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BFEC9" w14:textId="26DC1ECB" w:rsidR="007E34DD" w:rsidRDefault="007E34DD" w:rsidP="003A3BB0">
      <w:pPr>
        <w:pStyle w:val="05-Textonormal2"/>
        <w:jc w:val="center"/>
        <w:rPr>
          <w:rFonts w:eastAsiaTheme="minorEastAsia" w:cs="Arial"/>
          <w:b/>
          <w:bCs/>
          <w:caps/>
          <w:noProof/>
          <w:color w:val="1F4E79"/>
          <w:spacing w:val="0"/>
          <w:lang w:eastAsia="en-US"/>
        </w:rPr>
      </w:pPr>
      <w:bookmarkStart w:id="0" w:name="_Toc44694687"/>
      <w:bookmarkStart w:id="1" w:name="_Toc45113433"/>
      <w:bookmarkStart w:id="2" w:name="_Toc46507419"/>
      <w:bookmarkStart w:id="3" w:name="_Toc46770859"/>
      <w:r>
        <w:rPr>
          <w:noProof/>
        </w:rPr>
        <w:drawing>
          <wp:anchor distT="0" distB="0" distL="114300" distR="114300" simplePos="0" relativeHeight="251658240" behindDoc="0" locked="0" layoutInCell="1" allowOverlap="1" wp14:anchorId="65962823" wp14:editId="391E14DC">
            <wp:simplePos x="0" y="0"/>
            <wp:positionH relativeFrom="column">
              <wp:posOffset>-674370</wp:posOffset>
            </wp:positionH>
            <wp:positionV relativeFrom="paragraph">
              <wp:posOffset>-757648</wp:posOffset>
            </wp:positionV>
            <wp:extent cx="7536180" cy="10664284"/>
            <wp:effectExtent l="0" t="0" r="7620" b="3810"/>
            <wp:wrapTopAndBottom/>
            <wp:docPr id="17" name="Gráfico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7536625" cy="10664914"/>
                    </a:xfrm>
                    <a:prstGeom prst="rect">
                      <a:avLst/>
                    </a:prstGeom>
                  </pic:spPr>
                </pic:pic>
              </a:graphicData>
            </a:graphic>
            <wp14:sizeRelH relativeFrom="margin">
              <wp14:pctWidth>0</wp14:pctWidth>
            </wp14:sizeRelH>
            <wp14:sizeRelV relativeFrom="margin">
              <wp14:pctHeight>0</wp14:pctHeight>
            </wp14:sizeRelV>
          </wp:anchor>
        </w:drawing>
      </w:r>
    </w:p>
    <w:sdt>
      <w:sdtPr>
        <w:rPr>
          <w:rFonts w:eastAsiaTheme="minorEastAsia" w:cs="Arial"/>
          <w:b/>
          <w:bCs/>
          <w:caps/>
          <w:noProof/>
          <w:color w:val="1F4E79"/>
          <w:spacing w:val="0"/>
          <w:lang w:eastAsia="en-US"/>
        </w:rPr>
        <w:id w:val="1128744166"/>
        <w:docPartObj>
          <w:docPartGallery w:val="Table of Contents"/>
          <w:docPartUnique/>
        </w:docPartObj>
      </w:sdtPr>
      <w:sdtEndPr>
        <w:rPr>
          <w:rFonts w:eastAsiaTheme="minorHAnsi"/>
        </w:rPr>
      </w:sdtEndPr>
      <w:sdtContent>
        <w:p w14:paraId="50822F93" w14:textId="1BFA3352" w:rsidR="00627550" w:rsidRPr="00130452" w:rsidRDefault="00627550" w:rsidP="003A3BB0">
          <w:pPr>
            <w:pStyle w:val="05-Textonormal2"/>
            <w:jc w:val="center"/>
            <w:rPr>
              <w:rStyle w:val="Hyperlink"/>
              <w:rFonts w:eastAsiaTheme="minorHAnsi" w:cs="Arial"/>
              <w:b/>
              <w:bCs/>
              <w:caps/>
              <w:noProof/>
              <w:color w:val="1F4E79" w:themeColor="accent1" w:themeShade="80"/>
              <w:spacing w:val="0"/>
              <w:u w:val="none"/>
              <w:lang w:eastAsia="en-US"/>
            </w:rPr>
          </w:pPr>
          <w:r w:rsidRPr="00130452">
            <w:rPr>
              <w:rStyle w:val="Hyperlink"/>
              <w:rFonts w:eastAsiaTheme="minorHAnsi" w:cs="Arial"/>
              <w:b/>
              <w:bCs/>
              <w:caps/>
              <w:noProof/>
              <w:color w:val="1F4E79" w:themeColor="accent1" w:themeShade="80"/>
              <w:spacing w:val="0"/>
              <w:u w:val="none"/>
              <w:lang w:eastAsia="en-US"/>
            </w:rPr>
            <w:t>ÍNDICE</w:t>
          </w:r>
          <w:bookmarkEnd w:id="0"/>
          <w:bookmarkEnd w:id="1"/>
          <w:bookmarkEnd w:id="2"/>
          <w:bookmarkEnd w:id="3"/>
        </w:p>
        <w:p w14:paraId="24EE25CB" w14:textId="38B538B0"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COMENTÁRIO DE DESEMPENHO</w:t>
          </w:r>
          <w:r>
            <w:rPr>
              <w:webHidden/>
            </w:rPr>
            <w:tab/>
          </w:r>
          <w:r w:rsidR="008722CF">
            <w:rPr>
              <w:webHidden/>
            </w:rPr>
            <w:t>1</w:t>
          </w:r>
        </w:p>
        <w:p w14:paraId="5F2CA92C" w14:textId="211ED4D9"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DEMONSTRAÇÃO DO RESULTADO</w:t>
          </w:r>
          <w:r>
            <w:rPr>
              <w:webHidden/>
            </w:rPr>
            <w:tab/>
          </w:r>
          <w:r w:rsidR="008722CF">
            <w:rPr>
              <w:webHidden/>
            </w:rPr>
            <w:t>3</w:t>
          </w:r>
        </w:p>
        <w:p w14:paraId="4F62E150" w14:textId="0FE41DB6"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DEMONSTRAÇÃO DO RESULTADO ABRANGENTE</w:t>
          </w:r>
          <w:r>
            <w:rPr>
              <w:webHidden/>
            </w:rPr>
            <w:tab/>
          </w:r>
          <w:r w:rsidR="008722CF">
            <w:rPr>
              <w:webHidden/>
            </w:rPr>
            <w:t>3</w:t>
          </w:r>
        </w:p>
        <w:p w14:paraId="1F6A9C39" w14:textId="18585DCB"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BALANÇO PATRIMONIAL</w:t>
          </w:r>
          <w:r>
            <w:rPr>
              <w:webHidden/>
            </w:rPr>
            <w:tab/>
          </w:r>
          <w:r w:rsidR="008722CF">
            <w:rPr>
              <w:webHidden/>
            </w:rPr>
            <w:t>4</w:t>
          </w:r>
        </w:p>
        <w:p w14:paraId="57F7E83C" w14:textId="118A6282"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DEMONSTRAÇÃO DOS FLUXOS DE CAIXA</w:t>
          </w:r>
          <w:r>
            <w:rPr>
              <w:webHidden/>
            </w:rPr>
            <w:tab/>
          </w:r>
          <w:r w:rsidR="008722CF">
            <w:rPr>
              <w:webHidden/>
            </w:rPr>
            <w:t>5</w:t>
          </w:r>
        </w:p>
        <w:p w14:paraId="5C95221B" w14:textId="226AD183"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DEMONSTRAÇÃO DAS MUTAÇÕES DO PATRIMÔNIO LÍQUIDO</w:t>
          </w:r>
          <w:r>
            <w:rPr>
              <w:webHidden/>
            </w:rPr>
            <w:tab/>
          </w:r>
          <w:r w:rsidR="008722CF">
            <w:rPr>
              <w:webHidden/>
            </w:rPr>
            <w:t>6</w:t>
          </w:r>
        </w:p>
        <w:p w14:paraId="604A5D9E" w14:textId="7CD8E7A8"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DEMONSTRAÇÃO DO VALOR ADICIONADO</w:t>
          </w:r>
          <w:r>
            <w:rPr>
              <w:webHidden/>
            </w:rPr>
            <w:tab/>
          </w:r>
          <w:r w:rsidR="008722CF">
            <w:rPr>
              <w:webHidden/>
            </w:rPr>
            <w:t>7</w:t>
          </w:r>
        </w:p>
        <w:p w14:paraId="1FF66140" w14:textId="0FD6B25C"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NOTAS EXPLICATIVAS ÀS DEMONSTRAÇÕES CONTÁBEIS INTERMEDIÁRIAS</w:t>
          </w:r>
          <w:r>
            <w:rPr>
              <w:webHidden/>
            </w:rPr>
            <w:tab/>
          </w:r>
          <w:r w:rsidR="008722CF">
            <w:rPr>
              <w:webHidden/>
            </w:rPr>
            <w:t>8</w:t>
          </w:r>
        </w:p>
        <w:p w14:paraId="49FD887A" w14:textId="383AC200"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1 – CONTEXTO OPERACIONAL</w:t>
          </w:r>
          <w:r>
            <w:rPr>
              <w:webHidden/>
            </w:rPr>
            <w:tab/>
          </w:r>
          <w:r w:rsidR="008722CF">
            <w:rPr>
              <w:webHidden/>
            </w:rPr>
            <w:t>8</w:t>
          </w:r>
        </w:p>
        <w:p w14:paraId="1E697AF4" w14:textId="6FA51E3E"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2 – AQUISIÇÕES, VENDAS E REESTRUTURAÇÕES SOCIETÁRIAS</w:t>
          </w:r>
          <w:r>
            <w:rPr>
              <w:webHidden/>
            </w:rPr>
            <w:tab/>
          </w:r>
          <w:r w:rsidR="008722CF">
            <w:rPr>
              <w:webHidden/>
            </w:rPr>
            <w:t>9</w:t>
          </w:r>
        </w:p>
        <w:p w14:paraId="4F9E92D2" w14:textId="05223058"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3 – APRESENTAÇÃO DAS DEMONSTRAÇÕES CONTÁBEIS</w:t>
          </w:r>
          <w:r>
            <w:rPr>
              <w:webHidden/>
            </w:rPr>
            <w:tab/>
          </w:r>
          <w:r w:rsidR="008722CF">
            <w:rPr>
              <w:webHidden/>
            </w:rPr>
            <w:t>10</w:t>
          </w:r>
        </w:p>
        <w:p w14:paraId="11735444" w14:textId="191A52D7"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4 – RESUMO DAS PRINCIPAIS PRÁTICAS CONTÁBEIS</w:t>
          </w:r>
          <w:r>
            <w:rPr>
              <w:webHidden/>
            </w:rPr>
            <w:tab/>
          </w:r>
          <w:r w:rsidR="008722CF">
            <w:rPr>
              <w:webHidden/>
            </w:rPr>
            <w:t>11</w:t>
          </w:r>
        </w:p>
        <w:p w14:paraId="10745D3E" w14:textId="0D387951"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5 – GERENCIAMENTO DE RISCOS</w:t>
          </w:r>
          <w:r>
            <w:rPr>
              <w:webHidden/>
            </w:rPr>
            <w:tab/>
          </w:r>
          <w:r w:rsidR="008722CF">
            <w:rPr>
              <w:webHidden/>
            </w:rPr>
            <w:t>16</w:t>
          </w:r>
        </w:p>
        <w:p w14:paraId="5B29D143" w14:textId="2549A6E7"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6 – INFORMAÇÕES POR SEGMENTO</w:t>
          </w:r>
          <w:r>
            <w:rPr>
              <w:webHidden/>
            </w:rPr>
            <w:tab/>
          </w:r>
          <w:r w:rsidR="008722CF">
            <w:rPr>
              <w:webHidden/>
            </w:rPr>
            <w:t>22</w:t>
          </w:r>
        </w:p>
        <w:p w14:paraId="6E4DEAF4" w14:textId="7E735C1D"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7 – INVESTIMENTOS EM PARTICIPAÇÕES SOCIETÁRIAS</w:t>
          </w:r>
          <w:r>
            <w:rPr>
              <w:webHidden/>
            </w:rPr>
            <w:tab/>
          </w:r>
          <w:r w:rsidR="008722CF">
            <w:rPr>
              <w:webHidden/>
            </w:rPr>
            <w:t>24</w:t>
          </w:r>
        </w:p>
        <w:p w14:paraId="3E3B76E5" w14:textId="4B87D914"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8 – RECEITAS DE COMISSÕES</w:t>
          </w:r>
          <w:r>
            <w:rPr>
              <w:webHidden/>
            </w:rPr>
            <w:tab/>
          </w:r>
          <w:r w:rsidR="008722CF">
            <w:rPr>
              <w:webHidden/>
            </w:rPr>
            <w:t>31</w:t>
          </w:r>
        </w:p>
        <w:p w14:paraId="0A4D0A88" w14:textId="425BEAEF"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9 – CUSTOS DOS SERVIÇOS PRESTADOS</w:t>
          </w:r>
          <w:r>
            <w:rPr>
              <w:webHidden/>
            </w:rPr>
            <w:tab/>
          </w:r>
          <w:r w:rsidR="008722CF">
            <w:rPr>
              <w:webHidden/>
            </w:rPr>
            <w:t>32</w:t>
          </w:r>
        </w:p>
        <w:p w14:paraId="4899C6FE" w14:textId="2CC882B5"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10 – DESPESAS COM PESSOAL</w:t>
          </w:r>
          <w:r>
            <w:rPr>
              <w:webHidden/>
            </w:rPr>
            <w:tab/>
          </w:r>
          <w:r w:rsidR="008722CF">
            <w:rPr>
              <w:webHidden/>
            </w:rPr>
            <w:t>32</w:t>
          </w:r>
        </w:p>
        <w:p w14:paraId="4E73D1F8" w14:textId="2B0FB3A9"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11 – DESPESAS ADMINISTRATIVAS E COM VENDAS</w:t>
          </w:r>
          <w:r>
            <w:rPr>
              <w:webHidden/>
            </w:rPr>
            <w:tab/>
          </w:r>
          <w:r w:rsidR="008722CF">
            <w:rPr>
              <w:webHidden/>
            </w:rPr>
            <w:t>32</w:t>
          </w:r>
        </w:p>
        <w:p w14:paraId="4C4AECD0" w14:textId="3B5EBC7C"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12 – TRIBUTOS</w:t>
          </w:r>
          <w:r>
            <w:rPr>
              <w:webHidden/>
            </w:rPr>
            <w:tab/>
          </w:r>
          <w:r w:rsidR="008722CF">
            <w:rPr>
              <w:webHidden/>
            </w:rPr>
            <w:t>32</w:t>
          </w:r>
        </w:p>
        <w:p w14:paraId="716BB99B" w14:textId="6FB39EA1"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13 – OUTRAS RECEITAS E DESPESAS</w:t>
          </w:r>
          <w:r>
            <w:rPr>
              <w:webHidden/>
            </w:rPr>
            <w:tab/>
          </w:r>
          <w:r w:rsidR="008722CF">
            <w:rPr>
              <w:webHidden/>
            </w:rPr>
            <w:t>34</w:t>
          </w:r>
        </w:p>
        <w:p w14:paraId="4CBC6B8A" w14:textId="61264FD6"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14 – RESULTADO FINANCEIRO</w:t>
          </w:r>
          <w:r>
            <w:rPr>
              <w:webHidden/>
            </w:rPr>
            <w:tab/>
          </w:r>
          <w:r w:rsidR="008722CF">
            <w:rPr>
              <w:webHidden/>
            </w:rPr>
            <w:t>35</w:t>
          </w:r>
        </w:p>
        <w:p w14:paraId="73766D43" w14:textId="1333FC61"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15 – CAIXA E EQUIVALENTES DE CAIXA</w:t>
          </w:r>
          <w:r>
            <w:rPr>
              <w:webHidden/>
            </w:rPr>
            <w:tab/>
          </w:r>
          <w:r w:rsidR="008722CF">
            <w:rPr>
              <w:webHidden/>
            </w:rPr>
            <w:t>35</w:t>
          </w:r>
        </w:p>
        <w:p w14:paraId="214AA545" w14:textId="7CD18A9A"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16 – INSTRUMENTOS FINANCEIROS</w:t>
          </w:r>
          <w:r>
            <w:rPr>
              <w:webHidden/>
            </w:rPr>
            <w:tab/>
          </w:r>
          <w:r w:rsidR="008722CF">
            <w:rPr>
              <w:webHidden/>
            </w:rPr>
            <w:t>35</w:t>
          </w:r>
        </w:p>
        <w:p w14:paraId="47B2FA58" w14:textId="1B6FD653"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17 – DIVIDENDOS / JUROS SOBRE CAPITAL PRÓPRIO A RECEBER</w:t>
          </w:r>
          <w:r>
            <w:rPr>
              <w:webHidden/>
            </w:rPr>
            <w:tab/>
          </w:r>
          <w:r w:rsidR="008722CF">
            <w:rPr>
              <w:webHidden/>
            </w:rPr>
            <w:t>36</w:t>
          </w:r>
        </w:p>
        <w:p w14:paraId="383AD73D" w14:textId="59E5ED51"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18 – COMISSÕES A RECEBER</w:t>
          </w:r>
          <w:r>
            <w:rPr>
              <w:webHidden/>
            </w:rPr>
            <w:tab/>
          </w:r>
          <w:r w:rsidR="008722CF">
            <w:rPr>
              <w:webHidden/>
            </w:rPr>
            <w:t>37</w:t>
          </w:r>
        </w:p>
        <w:p w14:paraId="44600DC3" w14:textId="7B5F0C7C"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19 – ATIVO INTANGÍVEL</w:t>
          </w:r>
          <w:r>
            <w:rPr>
              <w:webHidden/>
            </w:rPr>
            <w:tab/>
          </w:r>
          <w:r w:rsidR="008722CF">
            <w:rPr>
              <w:webHidden/>
            </w:rPr>
            <w:t>37</w:t>
          </w:r>
        </w:p>
        <w:p w14:paraId="33FCBA12" w14:textId="5EC22C7F"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20 – OUTROS ATIVOS</w:t>
          </w:r>
          <w:r>
            <w:rPr>
              <w:webHidden/>
            </w:rPr>
            <w:tab/>
          </w:r>
          <w:r w:rsidR="008722CF">
            <w:rPr>
              <w:webHidden/>
            </w:rPr>
            <w:t>37</w:t>
          </w:r>
        </w:p>
        <w:p w14:paraId="017B2247" w14:textId="50F57CD8"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21 – OBRIGAÇÕES SOCIETÁRIAS E ESTATUTÁRIAS</w:t>
          </w:r>
          <w:r>
            <w:rPr>
              <w:webHidden/>
            </w:rPr>
            <w:tab/>
          </w:r>
          <w:r w:rsidR="008722CF">
            <w:rPr>
              <w:webHidden/>
            </w:rPr>
            <w:t>38</w:t>
          </w:r>
        </w:p>
        <w:p w14:paraId="6BDEBA2F" w14:textId="107954B8"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22 – PROVISÕES E PASSIVOS CONTINGENTES</w:t>
          </w:r>
          <w:r>
            <w:rPr>
              <w:webHidden/>
            </w:rPr>
            <w:tab/>
          </w:r>
          <w:r w:rsidR="008722CF">
            <w:rPr>
              <w:webHidden/>
            </w:rPr>
            <w:t>38</w:t>
          </w:r>
        </w:p>
        <w:p w14:paraId="5A998659" w14:textId="058115D0"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23 – COMISSÕES A APROPRIAR</w:t>
          </w:r>
          <w:r>
            <w:rPr>
              <w:webHidden/>
            </w:rPr>
            <w:tab/>
          </w:r>
          <w:r w:rsidR="008722CF">
            <w:rPr>
              <w:webHidden/>
            </w:rPr>
            <w:t>40</w:t>
          </w:r>
        </w:p>
        <w:p w14:paraId="4EC3F1A7" w14:textId="08D9F42D"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24 – OUTROS PASSIVOS</w:t>
          </w:r>
          <w:r>
            <w:rPr>
              <w:webHidden/>
            </w:rPr>
            <w:tab/>
          </w:r>
          <w:r w:rsidR="008722CF">
            <w:rPr>
              <w:webHidden/>
            </w:rPr>
            <w:t>41</w:t>
          </w:r>
        </w:p>
        <w:p w14:paraId="4E1A6E08" w14:textId="316D547D"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25 – PATRIMÔNIO LÍQUIDO</w:t>
          </w:r>
          <w:r>
            <w:rPr>
              <w:webHidden/>
            </w:rPr>
            <w:tab/>
          </w:r>
          <w:r w:rsidR="008722CF">
            <w:rPr>
              <w:webHidden/>
            </w:rPr>
            <w:t>41</w:t>
          </w:r>
        </w:p>
        <w:p w14:paraId="66FC04FE" w14:textId="16CC8A10" w:rsidR="00F619D6" w:rsidRDefault="00F619D6">
          <w:pPr>
            <w:pStyle w:val="Sumrio1"/>
            <w:rPr>
              <w:rFonts w:asciiTheme="minorHAnsi" w:eastAsiaTheme="minorEastAsia" w:hAnsiTheme="minorHAnsi" w:cstheme="minorBidi"/>
              <w:b w:val="0"/>
              <w:bCs w:val="0"/>
              <w:caps w:val="0"/>
              <w:color w:val="auto"/>
              <w:sz w:val="22"/>
              <w:szCs w:val="22"/>
              <w:lang w:eastAsia="pt-BR"/>
            </w:rPr>
          </w:pPr>
          <w:r w:rsidRPr="00E26231">
            <w:t>26 – PARTES RELACIONADAS</w:t>
          </w:r>
          <w:r>
            <w:rPr>
              <w:webHidden/>
            </w:rPr>
            <w:tab/>
          </w:r>
          <w:r w:rsidR="008722CF">
            <w:rPr>
              <w:webHidden/>
            </w:rPr>
            <w:t>44</w:t>
          </w:r>
        </w:p>
        <w:p w14:paraId="12AAD4AB" w14:textId="24BB18DA" w:rsidR="0073170F" w:rsidRPr="00130452" w:rsidRDefault="0073170F" w:rsidP="00A301F5">
          <w:pPr>
            <w:pStyle w:val="Sumrio1"/>
            <w:rPr>
              <w:sz w:val="2"/>
              <w:szCs w:val="2"/>
              <w:lang w:eastAsia="pt-BR"/>
            </w:rPr>
          </w:pPr>
        </w:p>
        <w:p w14:paraId="30FD7E6B" w14:textId="5B0EB965" w:rsidR="00A13206" w:rsidRPr="00130452" w:rsidRDefault="00114D85" w:rsidP="00A301F5">
          <w:pPr>
            <w:pStyle w:val="Sumrio1"/>
            <w:rPr>
              <w:lang w:eastAsia="pt-BR"/>
            </w:rPr>
          </w:pPr>
          <w:r w:rsidRPr="00130452">
            <w:rPr>
              <w:lang w:eastAsia="pt-BR"/>
            </w:rPr>
            <w:t>RELATÓRIO DOS AUDITORES INDEPENDENTES</w:t>
          </w:r>
        </w:p>
        <w:p w14:paraId="4EFE0981" w14:textId="257EDFB3" w:rsidR="00A13206" w:rsidRPr="00130452" w:rsidRDefault="00114D85" w:rsidP="00A301F5">
          <w:pPr>
            <w:pStyle w:val="Sumrio1"/>
            <w:rPr>
              <w:lang w:eastAsia="pt-BR"/>
            </w:rPr>
          </w:pPr>
          <w:r w:rsidRPr="00130452">
            <w:rPr>
              <w:lang w:eastAsia="pt-BR"/>
            </w:rPr>
            <w:t>DECLARAÇÃO DOS MEMBROS DA DIRETORIA EXECUTIVA SOBRE AS DEMONSTRAÇÕES FINANCEIRAS</w:t>
          </w:r>
        </w:p>
        <w:p w14:paraId="0607190B" w14:textId="0C801FD3" w:rsidR="00A13206" w:rsidRPr="00130452" w:rsidRDefault="00114D85" w:rsidP="00A301F5">
          <w:pPr>
            <w:pStyle w:val="Sumrio1"/>
            <w:rPr>
              <w:lang w:eastAsia="pt-BR"/>
            </w:rPr>
          </w:pPr>
          <w:r w:rsidRPr="00130452">
            <w:rPr>
              <w:lang w:eastAsia="pt-BR"/>
            </w:rPr>
            <w:t>DECLARAÇÃO DOS MEMBROS DA DIRETORIA EXECUTIVA SOBRE O RELATÓRIO DOS AUDITORES INDEPENDENTES</w:t>
          </w:r>
        </w:p>
        <w:p w14:paraId="52187E0E" w14:textId="17A3B3CE" w:rsidR="00627550" w:rsidRPr="00130452" w:rsidRDefault="00114D85" w:rsidP="00A301F5">
          <w:pPr>
            <w:pStyle w:val="Sumrio1"/>
            <w:rPr>
              <w:lang w:eastAsia="pt-BR"/>
            </w:rPr>
          </w:pPr>
          <w:r w:rsidRPr="00130452">
            <w:rPr>
              <w:lang w:eastAsia="pt-BR"/>
            </w:rPr>
            <w:t>MEMBROS DA ADMINISTRAÇÃO</w:t>
          </w:r>
        </w:p>
      </w:sdtContent>
    </w:sdt>
    <w:p w14:paraId="7E07046E" w14:textId="5A511918" w:rsidR="007B58CB" w:rsidRPr="00130452" w:rsidRDefault="002D71EB" w:rsidP="00FA29D1">
      <w:pPr>
        <w:tabs>
          <w:tab w:val="left" w:pos="6495"/>
        </w:tabs>
        <w:rPr>
          <w:rFonts w:cs="Arial"/>
          <w:lang w:eastAsia="pt-BR"/>
        </w:rPr>
      </w:pPr>
      <w:r w:rsidRPr="00130452">
        <w:rPr>
          <w:rFonts w:eastAsiaTheme="minorEastAsia" w:cs="Arial"/>
          <w:noProof/>
          <w:color w:val="1F4E79" w:themeColor="accent1" w:themeShade="80"/>
          <w:sz w:val="20"/>
          <w:szCs w:val="20"/>
          <w:lang w:eastAsia="pt-BR"/>
        </w:rPr>
        <w:tab/>
      </w:r>
      <w:r w:rsidRPr="00130452">
        <w:rPr>
          <w:rFonts w:cs="Arial"/>
          <w:lang w:eastAsia="pt-BR"/>
        </w:rPr>
        <w:tab/>
      </w:r>
      <w:r w:rsidR="007B58CB" w:rsidRPr="00130452">
        <w:rPr>
          <w:rFonts w:cs="Arial"/>
          <w:lang w:eastAsia="pt-BR"/>
        </w:rPr>
        <w:br w:type="page"/>
      </w:r>
    </w:p>
    <w:p w14:paraId="37328DCE" w14:textId="77777777" w:rsidR="007B58CB" w:rsidRPr="00130452" w:rsidRDefault="007B58CB" w:rsidP="002D71EB">
      <w:pPr>
        <w:tabs>
          <w:tab w:val="left" w:pos="6495"/>
        </w:tabs>
        <w:rPr>
          <w:rFonts w:eastAsiaTheme="minorEastAsia" w:cs="Arial"/>
          <w:noProof/>
          <w:color w:val="1F4E79" w:themeColor="accent1" w:themeShade="80"/>
          <w:sz w:val="20"/>
          <w:szCs w:val="20"/>
          <w:lang w:eastAsia="pt-BR"/>
        </w:rPr>
        <w:sectPr w:rsidR="007B58CB" w:rsidRPr="00130452" w:rsidSect="00CE6B57">
          <w:headerReference w:type="even" r:id="rId10"/>
          <w:headerReference w:type="default" r:id="rId11"/>
          <w:footerReference w:type="default" r:id="rId12"/>
          <w:headerReference w:type="first" r:id="rId13"/>
          <w:footerReference w:type="first" r:id="rId14"/>
          <w:type w:val="continuous"/>
          <w:pgSz w:w="11906" w:h="16838" w:code="9"/>
          <w:pgMar w:top="1134" w:right="1134" w:bottom="851" w:left="1134" w:header="851" w:footer="284" w:gutter="0"/>
          <w:pgNumType w:start="1"/>
          <w:cols w:space="708"/>
          <w:docGrid w:linePitch="360"/>
        </w:sectPr>
      </w:pPr>
    </w:p>
    <w:p w14:paraId="5C715629" w14:textId="57C3AA87" w:rsidR="00951E78" w:rsidRDefault="007D4585" w:rsidP="00445209">
      <w:pPr>
        <w:pStyle w:val="02-TtulodeNota"/>
        <w:rPr>
          <w:rFonts w:cs="Arial"/>
          <w:color w:val="1F3864" w:themeColor="accent5" w:themeShade="80"/>
          <w:sz w:val="16"/>
          <w:szCs w:val="16"/>
        </w:rPr>
      </w:pPr>
      <w:bookmarkStart w:id="4" w:name="_Toc70601369"/>
      <w:r>
        <w:rPr>
          <w:rFonts w:cs="Arial"/>
          <w:color w:val="1F3864" w:themeColor="accent5" w:themeShade="80"/>
        </w:rPr>
        <w:lastRenderedPageBreak/>
        <w:t>COMENTÁRIO DE DESEMPENHO</w:t>
      </w:r>
      <w:bookmarkEnd w:id="4"/>
    </w:p>
    <w:p w14:paraId="0871F3BC" w14:textId="77777777" w:rsidR="00BF39C7" w:rsidRPr="00BF39C7" w:rsidRDefault="00BF39C7" w:rsidP="00BF39C7">
      <w:pPr>
        <w:rPr>
          <w:sz w:val="10"/>
          <w:szCs w:val="10"/>
          <w:lang w:eastAsia="pt-BR"/>
        </w:rPr>
      </w:pPr>
    </w:p>
    <w:p w14:paraId="1FCDF995" w14:textId="1F998196" w:rsidR="00DB3B17" w:rsidRPr="002B7737" w:rsidRDefault="00DB3B17" w:rsidP="00ED35F1">
      <w:pPr>
        <w:pStyle w:val="03-SubttulodeNota"/>
        <w:spacing w:line="276" w:lineRule="auto"/>
        <w:rPr>
          <w:color w:val="1F4E79" w:themeColor="accent1" w:themeShade="80"/>
        </w:rPr>
      </w:pPr>
      <w:r w:rsidRPr="002B7737">
        <w:rPr>
          <w:color w:val="1F4E79" w:themeColor="accent1" w:themeShade="80"/>
        </w:rPr>
        <w:t>Senhores Acionistas,</w:t>
      </w:r>
    </w:p>
    <w:p w14:paraId="3BEC8C6A" w14:textId="77777777" w:rsidR="00DB3B17" w:rsidRPr="002B7737" w:rsidRDefault="00DB3B17" w:rsidP="00ED35F1">
      <w:pPr>
        <w:spacing w:after="0" w:line="240" w:lineRule="auto"/>
        <w:jc w:val="both"/>
        <w:rPr>
          <w:rFonts w:eastAsia="Times New Roman" w:cs="Arial"/>
          <w:sz w:val="20"/>
          <w:szCs w:val="20"/>
          <w:lang w:eastAsia="pt-BR"/>
        </w:rPr>
      </w:pPr>
    </w:p>
    <w:p w14:paraId="7CD39CB0" w14:textId="77777777" w:rsidR="00DB3B17" w:rsidRPr="002B7737" w:rsidRDefault="00DB3B17" w:rsidP="00ED35F1">
      <w:pPr>
        <w:jc w:val="both"/>
        <w:rPr>
          <w:rFonts w:cs="Arial"/>
          <w:sz w:val="20"/>
          <w:szCs w:val="20"/>
          <w:lang w:eastAsia="pt-BR"/>
        </w:rPr>
      </w:pPr>
      <w:r w:rsidRPr="002B7737">
        <w:rPr>
          <w:rFonts w:cs="Arial"/>
          <w:sz w:val="20"/>
          <w:szCs w:val="20"/>
          <w:lang w:eastAsia="pt-BR"/>
        </w:rPr>
        <w:t xml:space="preserve">No 1T21, o lucro líquido da BB Seguridade cresceu R$94,3 milhões (+10,7%) na comparação com o mesmo período do ano passado, com a manutenção de uma tendência sólida de </w:t>
      </w:r>
      <w:r w:rsidRPr="006E4943">
        <w:rPr>
          <w:rFonts w:cs="Arial"/>
          <w:sz w:val="20"/>
          <w:szCs w:val="20"/>
          <w:lang w:eastAsia="pt-BR"/>
        </w:rPr>
        <w:t xml:space="preserve">crescimento do resultado operacional nas investidas (+7,4%), </w:t>
      </w:r>
      <w:r w:rsidRPr="002B7737">
        <w:rPr>
          <w:rFonts w:cs="Arial"/>
          <w:sz w:val="20"/>
          <w:szCs w:val="20"/>
          <w:lang w:eastAsia="pt-BR"/>
        </w:rPr>
        <w:t>um desempenho bastante robusto considerando que o 1T20 foi um período pouco impactado pelas adversidades impostas pela pandemia da Covid-19, enquanto o 1T21 foi impactado na sua totalidade.</w:t>
      </w:r>
    </w:p>
    <w:p w14:paraId="5D2F1880" w14:textId="77777777" w:rsidR="00DB3B17" w:rsidRPr="002B7737" w:rsidRDefault="00DB3B17" w:rsidP="00ED35F1">
      <w:pPr>
        <w:jc w:val="both"/>
        <w:rPr>
          <w:rFonts w:cs="Arial"/>
          <w:sz w:val="20"/>
          <w:szCs w:val="20"/>
          <w:lang w:eastAsia="pt-BR"/>
        </w:rPr>
      </w:pPr>
      <w:r w:rsidRPr="002B7737">
        <w:rPr>
          <w:rFonts w:cs="Arial"/>
          <w:sz w:val="20"/>
          <w:szCs w:val="20"/>
          <w:lang w:eastAsia="pt-BR"/>
        </w:rPr>
        <w:t>Os principais fatores que explicam a variação do lucro em relação ao mesmo período de 2020 são:</w:t>
      </w:r>
    </w:p>
    <w:p w14:paraId="72CBDD69" w14:textId="77777777" w:rsidR="00DB3B17" w:rsidRPr="00AC2B60" w:rsidRDefault="00DB3B17" w:rsidP="00DB3B17">
      <w:pPr>
        <w:pStyle w:val="09-Lista"/>
        <w:tabs>
          <w:tab w:val="left" w:pos="851"/>
        </w:tabs>
        <w:spacing w:line="276" w:lineRule="auto"/>
        <w:rPr>
          <w:sz w:val="20"/>
        </w:rPr>
      </w:pPr>
      <w:proofErr w:type="spellStart"/>
      <w:r w:rsidRPr="00AC2B60">
        <w:rPr>
          <w:b/>
          <w:bCs/>
          <w:sz w:val="20"/>
        </w:rPr>
        <w:t>Brasilprev</w:t>
      </w:r>
      <w:proofErr w:type="spellEnd"/>
      <w:r w:rsidRPr="00AC2B60">
        <w:rPr>
          <w:b/>
          <w:bCs/>
          <w:sz w:val="20"/>
        </w:rPr>
        <w:t xml:space="preserve"> (+R$70,7 milhões):</w:t>
      </w:r>
      <w:r w:rsidRPr="00AC2B60">
        <w:rPr>
          <w:sz w:val="20"/>
        </w:rPr>
        <w:t xml:space="preserve"> impulsionado pela melhora do resultado financeiro, com perda inferior à registrada no 1T20, em função de alta nos indicadores de inflação que atualizaram os ativos do plano de benefício definido em ritmo superior aos que atualizaram os passivos, e pelo aumento do resultado operacional, sustentado tanto pelo incremento das receitas com taxa de gestão como pela melhora do índice de eficiência;</w:t>
      </w:r>
    </w:p>
    <w:p w14:paraId="11F9E91A" w14:textId="77777777" w:rsidR="00DB3B17" w:rsidRPr="00AC2B60" w:rsidRDefault="00DB3B17" w:rsidP="00ED35F1">
      <w:pPr>
        <w:pStyle w:val="09-Lista"/>
        <w:numPr>
          <w:ilvl w:val="0"/>
          <w:numId w:val="0"/>
        </w:numPr>
        <w:ind w:left="567"/>
        <w:rPr>
          <w:sz w:val="20"/>
        </w:rPr>
      </w:pPr>
    </w:p>
    <w:p w14:paraId="3B7049E9" w14:textId="77777777" w:rsidR="00DB3B17" w:rsidRPr="00FF068E" w:rsidRDefault="00DB3B17" w:rsidP="00DB3B17">
      <w:pPr>
        <w:pStyle w:val="09-Lista"/>
        <w:tabs>
          <w:tab w:val="left" w:pos="851"/>
        </w:tabs>
        <w:spacing w:line="276" w:lineRule="auto"/>
        <w:rPr>
          <w:sz w:val="20"/>
        </w:rPr>
      </w:pPr>
      <w:r w:rsidRPr="00FF068E">
        <w:rPr>
          <w:b/>
          <w:bCs/>
          <w:sz w:val="20"/>
        </w:rPr>
        <w:t>BB Corretora (+R$28,2 milhões):</w:t>
      </w:r>
      <w:r w:rsidRPr="00FF068E">
        <w:rPr>
          <w:sz w:val="20"/>
        </w:rPr>
        <w:t xml:space="preserve"> decorrente da evolução de 5,1% nas receitas de corretagem, com incremento nos principais segmentos (seguros, previdência e capitalização), aliada a melhora da margem operacional;</w:t>
      </w:r>
    </w:p>
    <w:p w14:paraId="5DD043B6" w14:textId="77777777" w:rsidR="00DB3B17" w:rsidRPr="00FF068E" w:rsidRDefault="00DB3B17" w:rsidP="00ED35F1">
      <w:pPr>
        <w:pStyle w:val="09-Lista"/>
        <w:numPr>
          <w:ilvl w:val="0"/>
          <w:numId w:val="0"/>
        </w:numPr>
        <w:rPr>
          <w:sz w:val="20"/>
        </w:rPr>
      </w:pPr>
    </w:p>
    <w:p w14:paraId="19C295AE" w14:textId="77777777" w:rsidR="00DB3B17" w:rsidRPr="00FF068E" w:rsidRDefault="00DB3B17" w:rsidP="00DB3B17">
      <w:pPr>
        <w:pStyle w:val="09-Lista"/>
        <w:tabs>
          <w:tab w:val="left" w:pos="851"/>
        </w:tabs>
        <w:spacing w:line="276" w:lineRule="auto"/>
        <w:rPr>
          <w:sz w:val="20"/>
        </w:rPr>
      </w:pPr>
      <w:proofErr w:type="spellStart"/>
      <w:r w:rsidRPr="00FF068E">
        <w:rPr>
          <w:b/>
          <w:bCs/>
          <w:sz w:val="20"/>
        </w:rPr>
        <w:t>Brasilcap</w:t>
      </w:r>
      <w:proofErr w:type="spellEnd"/>
      <w:r w:rsidRPr="00FF068E">
        <w:rPr>
          <w:b/>
          <w:bCs/>
          <w:sz w:val="20"/>
        </w:rPr>
        <w:t xml:space="preserve"> (+R$7,0 milhões):</w:t>
      </w:r>
      <w:r w:rsidRPr="00FF068E">
        <w:rPr>
          <w:sz w:val="20"/>
        </w:rPr>
        <w:t xml:space="preserve"> em função do crescimento do resultado financeiro e aumento na receita com cota de carregamento, com um mix de arrecadação concentrado em títulos mais longos, que apresentam carregamento superior aos títulos mais curtos;</w:t>
      </w:r>
    </w:p>
    <w:p w14:paraId="58F4F1A7" w14:textId="77777777" w:rsidR="00DB3B17" w:rsidRPr="00FF068E" w:rsidRDefault="00DB3B17" w:rsidP="00ED35F1">
      <w:pPr>
        <w:pStyle w:val="09-Lista"/>
        <w:numPr>
          <w:ilvl w:val="0"/>
          <w:numId w:val="0"/>
        </w:numPr>
        <w:rPr>
          <w:sz w:val="20"/>
        </w:rPr>
      </w:pPr>
    </w:p>
    <w:p w14:paraId="47E76B69" w14:textId="77777777" w:rsidR="00DB3B17" w:rsidRPr="00FF068E" w:rsidRDefault="00DB3B17" w:rsidP="00DB3B17">
      <w:pPr>
        <w:pStyle w:val="09-Lista"/>
        <w:tabs>
          <w:tab w:val="left" w:pos="851"/>
        </w:tabs>
        <w:spacing w:line="276" w:lineRule="auto"/>
        <w:rPr>
          <w:sz w:val="20"/>
        </w:rPr>
      </w:pPr>
      <w:proofErr w:type="spellStart"/>
      <w:r w:rsidRPr="00FF068E">
        <w:rPr>
          <w:b/>
          <w:bCs/>
          <w:sz w:val="20"/>
        </w:rPr>
        <w:t>Brasilseg</w:t>
      </w:r>
      <w:proofErr w:type="spellEnd"/>
      <w:r w:rsidRPr="00FF068E">
        <w:rPr>
          <w:b/>
          <w:bCs/>
          <w:sz w:val="20"/>
        </w:rPr>
        <w:t xml:space="preserve"> (+R$2,3 milhões):</w:t>
      </w:r>
      <w:r w:rsidRPr="00FF068E">
        <w:rPr>
          <w:sz w:val="20"/>
        </w:rPr>
        <w:t xml:space="preserve"> com incremento dos prêmios ganhos e menor alíquota efetiva de impostos, efeitos que foram parcialmente compensados pela piora na sinistralidade, com o agravamento da crise sanitária gerada pela pandemia de Covid-19, e pela queda do resultado financeiro; e</w:t>
      </w:r>
    </w:p>
    <w:p w14:paraId="14106986" w14:textId="77777777" w:rsidR="00DB3B17" w:rsidRPr="00FF068E" w:rsidRDefault="00DB3B17" w:rsidP="00ED35F1">
      <w:pPr>
        <w:pStyle w:val="09-Lista"/>
        <w:numPr>
          <w:ilvl w:val="0"/>
          <w:numId w:val="0"/>
        </w:numPr>
        <w:rPr>
          <w:sz w:val="20"/>
        </w:rPr>
      </w:pPr>
    </w:p>
    <w:p w14:paraId="54ACED01" w14:textId="77777777" w:rsidR="00DB3B17" w:rsidRPr="00FF068E" w:rsidRDefault="00DB3B17" w:rsidP="00DB3B17">
      <w:pPr>
        <w:pStyle w:val="09-Lista"/>
        <w:tabs>
          <w:tab w:val="left" w:pos="851"/>
        </w:tabs>
        <w:spacing w:line="276" w:lineRule="auto"/>
        <w:rPr>
          <w:sz w:val="20"/>
        </w:rPr>
      </w:pPr>
      <w:r w:rsidRPr="00FF068E">
        <w:rPr>
          <w:b/>
          <w:bCs/>
          <w:sz w:val="20"/>
        </w:rPr>
        <w:t>Resultado financeiro líquido da holding (-R$9,9 milhões):</w:t>
      </w:r>
      <w:r w:rsidRPr="00FF068E">
        <w:rPr>
          <w:sz w:val="20"/>
        </w:rPr>
        <w:t xml:space="preserve"> impactado pelo menor volume de aplicações financeiras, decorrente da restituição de capital aos acionistas realizada em abril de 2020, e pela queda da taxa Selic.</w:t>
      </w:r>
    </w:p>
    <w:p w14:paraId="090D2977" w14:textId="77777777" w:rsidR="00DB3B17" w:rsidRPr="002B7737" w:rsidRDefault="00DB3B17" w:rsidP="00ED35F1">
      <w:pPr>
        <w:pStyle w:val="09-Lista"/>
        <w:numPr>
          <w:ilvl w:val="0"/>
          <w:numId w:val="0"/>
        </w:numPr>
        <w:rPr>
          <w:sz w:val="20"/>
          <w:highlight w:val="yellow"/>
        </w:rPr>
      </w:pPr>
    </w:p>
    <w:p w14:paraId="58FC757F" w14:textId="36E4BDC0" w:rsidR="00DB3B17" w:rsidRPr="002B7737" w:rsidRDefault="00DB3B17" w:rsidP="00ED35F1">
      <w:pPr>
        <w:pStyle w:val="01-TtulodeNota"/>
        <w:rPr>
          <w:b w:val="0"/>
          <w:sz w:val="14"/>
        </w:rPr>
      </w:pPr>
      <w:r w:rsidRPr="002B7737">
        <w:rPr>
          <w:rFonts w:cs="Arial"/>
          <w:b w:val="0"/>
          <w:sz w:val="14"/>
          <w:szCs w:val="14"/>
        </w:rPr>
        <w:t xml:space="preserve">Tabela </w:t>
      </w:r>
      <w:r w:rsidR="008722CF">
        <w:rPr>
          <w:rFonts w:cs="Arial"/>
          <w:b w:val="0"/>
          <w:noProof/>
          <w:sz w:val="14"/>
          <w:szCs w:val="14"/>
        </w:rPr>
        <w:t>1</w:t>
      </w:r>
      <w:r w:rsidRPr="002B7737">
        <w:rPr>
          <w:b w:val="0"/>
          <w:sz w:val="14"/>
        </w:rPr>
        <w:t xml:space="preserve"> – Demonstração do Resultado</w:t>
      </w:r>
    </w:p>
    <w:tbl>
      <w:tblPr>
        <w:tblStyle w:val="TabeladeLista6Colorida-nfase5"/>
        <w:tblW w:w="9639" w:type="dxa"/>
        <w:jc w:val="center"/>
        <w:tblLook w:val="04A0" w:firstRow="1" w:lastRow="0" w:firstColumn="1" w:lastColumn="0" w:noHBand="0" w:noVBand="1"/>
      </w:tblPr>
      <w:tblGrid>
        <w:gridCol w:w="4066"/>
        <w:gridCol w:w="1860"/>
        <w:gridCol w:w="1860"/>
        <w:gridCol w:w="1853"/>
      </w:tblGrid>
      <w:tr w:rsidR="00DB3B17" w:rsidRPr="002B7737" w14:paraId="110530D9" w14:textId="77777777" w:rsidTr="00DB3B1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68347CF9" w14:textId="77777777" w:rsidR="00DB3B17" w:rsidRPr="00FE35C6" w:rsidRDefault="00DB3B17" w:rsidP="00ED35F1">
            <w:pPr>
              <w:pStyle w:val="08-Tabelageral"/>
              <w:jc w:val="left"/>
              <w:rPr>
                <w:rFonts w:cs="Arial"/>
              </w:rPr>
            </w:pPr>
          </w:p>
        </w:tc>
        <w:tc>
          <w:tcPr>
            <w:tcW w:w="3720" w:type="dxa"/>
            <w:gridSpan w:val="2"/>
            <w:tcBorders>
              <w:top w:val="single" w:sz="2" w:space="0" w:color="8EAADB" w:themeColor="accent5" w:themeTint="99"/>
              <w:bottom w:val="nil"/>
            </w:tcBorders>
            <w:shd w:val="clear" w:color="auto" w:fill="D9E2F3" w:themeFill="accent5" w:themeFillTint="33"/>
            <w:vAlign w:val="center"/>
          </w:tcPr>
          <w:p w14:paraId="40AB559E" w14:textId="77777777" w:rsidR="00DB3B17" w:rsidRPr="00FE35C6" w:rsidRDefault="00DB3B17" w:rsidP="00ED35F1">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E35C6">
              <w:rPr>
                <w:rFonts w:cs="Arial"/>
              </w:rPr>
              <w:t>Controlador</w:t>
            </w:r>
          </w:p>
        </w:tc>
        <w:tc>
          <w:tcPr>
            <w:tcW w:w="1853" w:type="dxa"/>
            <w:vMerge w:val="restart"/>
            <w:tcBorders>
              <w:top w:val="single" w:sz="2" w:space="0" w:color="8EAADB" w:themeColor="accent5" w:themeTint="99"/>
            </w:tcBorders>
            <w:shd w:val="clear" w:color="auto" w:fill="D9E2F3" w:themeFill="accent5" w:themeFillTint="33"/>
            <w:vAlign w:val="center"/>
          </w:tcPr>
          <w:p w14:paraId="08005D3A" w14:textId="77777777" w:rsidR="00DB3B17" w:rsidRPr="00FE35C6" w:rsidRDefault="00DB3B17" w:rsidP="00ED35F1">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FE35C6">
              <w:rPr>
                <w:rFonts w:cs="Arial"/>
              </w:rPr>
              <w:t>Var.%</w:t>
            </w:r>
          </w:p>
        </w:tc>
      </w:tr>
      <w:tr w:rsidR="00DB3B17" w:rsidRPr="002B7737" w14:paraId="5F556F7F" w14:textId="77777777" w:rsidTr="00DB3B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0F2F9FD8" w14:textId="77777777" w:rsidR="00DB3B17" w:rsidRPr="00FE35C6" w:rsidRDefault="00DB3B17" w:rsidP="00ED35F1">
            <w:pPr>
              <w:pStyle w:val="08-Tabelageral"/>
              <w:jc w:val="left"/>
              <w:rPr>
                <w:rFonts w:cs="Arial"/>
                <w:bCs w:val="0"/>
                <w:szCs w:val="14"/>
              </w:rPr>
            </w:pPr>
          </w:p>
        </w:tc>
        <w:tc>
          <w:tcPr>
            <w:tcW w:w="1860" w:type="dxa"/>
            <w:tcBorders>
              <w:top w:val="nil"/>
              <w:bottom w:val="single" w:sz="2" w:space="0" w:color="8EAADB" w:themeColor="accent5" w:themeTint="99"/>
            </w:tcBorders>
            <w:vAlign w:val="center"/>
          </w:tcPr>
          <w:p w14:paraId="3113DEFC" w14:textId="77777777" w:rsidR="00DB3B17" w:rsidRPr="00FE35C6" w:rsidRDefault="00DB3B17" w:rsidP="00ED35F1">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FE35C6">
              <w:rPr>
                <w:rFonts w:cs="Arial"/>
                <w:b/>
              </w:rPr>
              <w:t>1T21</w:t>
            </w:r>
          </w:p>
        </w:tc>
        <w:tc>
          <w:tcPr>
            <w:tcW w:w="1860" w:type="dxa"/>
            <w:tcBorders>
              <w:top w:val="nil"/>
              <w:bottom w:val="single" w:sz="2" w:space="0" w:color="8EAADB" w:themeColor="accent5" w:themeTint="99"/>
            </w:tcBorders>
            <w:vAlign w:val="center"/>
          </w:tcPr>
          <w:p w14:paraId="625E4841" w14:textId="77777777" w:rsidR="00DB3B17" w:rsidRPr="00FE35C6" w:rsidRDefault="00DB3B17" w:rsidP="00ED35F1">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FE35C6">
              <w:rPr>
                <w:rFonts w:cs="Arial"/>
                <w:b/>
              </w:rPr>
              <w:t>1T20</w:t>
            </w:r>
          </w:p>
        </w:tc>
        <w:tc>
          <w:tcPr>
            <w:tcW w:w="1853" w:type="dxa"/>
            <w:vMerge/>
            <w:tcBorders>
              <w:bottom w:val="single" w:sz="2" w:space="0" w:color="8EAADB" w:themeColor="accent5" w:themeTint="99"/>
            </w:tcBorders>
            <w:vAlign w:val="center"/>
          </w:tcPr>
          <w:p w14:paraId="5606D63B" w14:textId="77777777" w:rsidR="00DB3B17" w:rsidRPr="00FE35C6"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DB3B17" w:rsidRPr="002B7737" w14:paraId="1DF5097A" w14:textId="77777777" w:rsidTr="00DB3B17">
        <w:trPr>
          <w:trHeight w:hRule="exact" w:val="358"/>
          <w:jc w:val="center"/>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vAlign w:val="center"/>
          </w:tcPr>
          <w:p w14:paraId="6BA341B6" w14:textId="77777777" w:rsidR="00DB3B17" w:rsidRPr="00FE35C6" w:rsidRDefault="00DB3B17" w:rsidP="00ED35F1">
            <w:pPr>
              <w:pStyle w:val="08-Tabelageral"/>
              <w:jc w:val="left"/>
              <w:rPr>
                <w:rFonts w:cs="Arial"/>
                <w:snapToGrid w:val="0"/>
              </w:rPr>
            </w:pPr>
            <w:r w:rsidRPr="00FE35C6">
              <w:rPr>
                <w:rFonts w:cs="Arial"/>
              </w:rPr>
              <w:t xml:space="preserve">Receitas de investimentos em participações societárias </w:t>
            </w:r>
          </w:p>
        </w:tc>
        <w:tc>
          <w:tcPr>
            <w:tcW w:w="1860" w:type="dxa"/>
            <w:tcBorders>
              <w:top w:val="single" w:sz="2" w:space="0" w:color="8EAADB" w:themeColor="accent5" w:themeTint="99"/>
              <w:bottom w:val="nil"/>
            </w:tcBorders>
            <w:vAlign w:val="center"/>
          </w:tcPr>
          <w:p w14:paraId="711CD681" w14:textId="77777777" w:rsidR="00DB3B17" w:rsidRPr="00FE35C6"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E35C6">
              <w:rPr>
                <w:rFonts w:cs="Arial"/>
                <w:b/>
                <w:bCs/>
                <w:color w:val="auto"/>
                <w:szCs w:val="14"/>
              </w:rPr>
              <w:t>971.349</w:t>
            </w:r>
          </w:p>
        </w:tc>
        <w:tc>
          <w:tcPr>
            <w:tcW w:w="1860" w:type="dxa"/>
            <w:tcBorders>
              <w:top w:val="single" w:sz="2" w:space="0" w:color="8EAADB" w:themeColor="accent5" w:themeTint="99"/>
              <w:bottom w:val="nil"/>
            </w:tcBorders>
            <w:vAlign w:val="center"/>
          </w:tcPr>
          <w:p w14:paraId="7A5E0893" w14:textId="77777777" w:rsidR="00DB3B17" w:rsidRPr="00FE35C6"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E35C6">
              <w:rPr>
                <w:rFonts w:cs="Arial"/>
                <w:b/>
                <w:bCs/>
                <w:color w:val="auto"/>
                <w:szCs w:val="14"/>
              </w:rPr>
              <w:t>868.229</w:t>
            </w:r>
          </w:p>
        </w:tc>
        <w:tc>
          <w:tcPr>
            <w:tcW w:w="1853" w:type="dxa"/>
            <w:tcBorders>
              <w:top w:val="single" w:sz="2" w:space="0" w:color="8EAADB" w:themeColor="accent5" w:themeTint="99"/>
              <w:bottom w:val="nil"/>
            </w:tcBorders>
            <w:vAlign w:val="center"/>
          </w:tcPr>
          <w:p w14:paraId="047BD708" w14:textId="77777777" w:rsidR="00DB3B17" w:rsidRPr="00FE35C6"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FE35C6">
              <w:rPr>
                <w:rFonts w:cs="Arial"/>
                <w:b/>
                <w:bCs/>
                <w:color w:val="auto"/>
                <w:szCs w:val="14"/>
              </w:rPr>
              <w:t>11,9</w:t>
            </w:r>
          </w:p>
        </w:tc>
      </w:tr>
      <w:tr w:rsidR="00DB3B17" w:rsidRPr="002B7737" w14:paraId="63F26EB3" w14:textId="77777777" w:rsidTr="00DB3B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C79504E" w14:textId="77777777" w:rsidR="00DB3B17" w:rsidRPr="00FE35C6" w:rsidRDefault="00DB3B17" w:rsidP="00ED35F1">
            <w:pPr>
              <w:pStyle w:val="08-Tabelageral"/>
              <w:ind w:left="113"/>
              <w:jc w:val="left"/>
              <w:rPr>
                <w:rFonts w:cs="Arial"/>
                <w:b w:val="0"/>
                <w:snapToGrid w:val="0"/>
              </w:rPr>
            </w:pPr>
            <w:r w:rsidRPr="00FE35C6">
              <w:rPr>
                <w:rFonts w:cs="Arial"/>
                <w:b w:val="0"/>
              </w:rPr>
              <w:t>BB MAPFRE Participações S.A. (</w:t>
            </w:r>
            <w:proofErr w:type="spellStart"/>
            <w:r w:rsidRPr="00FE35C6">
              <w:rPr>
                <w:rFonts w:cs="Arial"/>
                <w:b w:val="0"/>
              </w:rPr>
              <w:t>Brasilseg</w:t>
            </w:r>
            <w:proofErr w:type="spellEnd"/>
            <w:r w:rsidRPr="00FE35C6">
              <w:rPr>
                <w:rFonts w:cs="Arial"/>
                <w:b w:val="0"/>
              </w:rPr>
              <w:t>)</w:t>
            </w:r>
          </w:p>
        </w:tc>
        <w:tc>
          <w:tcPr>
            <w:tcW w:w="1860" w:type="dxa"/>
            <w:tcBorders>
              <w:top w:val="nil"/>
              <w:bottom w:val="nil"/>
            </w:tcBorders>
            <w:vAlign w:val="center"/>
          </w:tcPr>
          <w:p w14:paraId="350AA903" w14:textId="77777777" w:rsidR="00DB3B17" w:rsidRPr="00FE35C6"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E35C6">
              <w:rPr>
                <w:rFonts w:cs="Arial"/>
                <w:color w:val="auto"/>
                <w:szCs w:val="14"/>
              </w:rPr>
              <w:t>245.079</w:t>
            </w:r>
          </w:p>
        </w:tc>
        <w:tc>
          <w:tcPr>
            <w:tcW w:w="1860" w:type="dxa"/>
            <w:tcBorders>
              <w:top w:val="nil"/>
              <w:bottom w:val="nil"/>
            </w:tcBorders>
            <w:vAlign w:val="center"/>
          </w:tcPr>
          <w:p w14:paraId="7502A869" w14:textId="77777777" w:rsidR="00DB3B17" w:rsidRPr="00FE35C6"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E35C6">
              <w:rPr>
                <w:rFonts w:cs="Arial"/>
                <w:color w:val="auto"/>
              </w:rPr>
              <w:t>242.768</w:t>
            </w:r>
          </w:p>
        </w:tc>
        <w:tc>
          <w:tcPr>
            <w:tcW w:w="1853" w:type="dxa"/>
            <w:tcBorders>
              <w:top w:val="nil"/>
              <w:bottom w:val="nil"/>
            </w:tcBorders>
            <w:vAlign w:val="center"/>
          </w:tcPr>
          <w:p w14:paraId="0203B990" w14:textId="77777777" w:rsidR="00DB3B17" w:rsidRPr="00FE35C6"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E35C6">
              <w:rPr>
                <w:rFonts w:cs="Arial"/>
                <w:color w:val="auto"/>
                <w:szCs w:val="14"/>
              </w:rPr>
              <w:t>1,0</w:t>
            </w:r>
          </w:p>
        </w:tc>
      </w:tr>
      <w:tr w:rsidR="00DB3B17" w:rsidRPr="002B7737" w14:paraId="5D34DFD9" w14:textId="77777777" w:rsidTr="00DB3B1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68DBB5E" w14:textId="77777777" w:rsidR="00DB3B17" w:rsidRPr="00FE35C6" w:rsidRDefault="00DB3B17" w:rsidP="00ED35F1">
            <w:pPr>
              <w:pStyle w:val="08-Tabelageral"/>
              <w:ind w:left="113"/>
              <w:jc w:val="left"/>
              <w:rPr>
                <w:rFonts w:cs="Arial"/>
                <w:b w:val="0"/>
                <w:snapToGrid w:val="0"/>
              </w:rPr>
            </w:pPr>
            <w:proofErr w:type="spellStart"/>
            <w:r w:rsidRPr="00FE35C6">
              <w:rPr>
                <w:rFonts w:cs="Arial"/>
                <w:b w:val="0"/>
              </w:rPr>
              <w:t>Brasilprev</w:t>
            </w:r>
            <w:proofErr w:type="spellEnd"/>
            <w:r w:rsidRPr="00FE35C6">
              <w:rPr>
                <w:rFonts w:cs="Arial"/>
                <w:b w:val="0"/>
              </w:rPr>
              <w:t xml:space="preserve"> Seguros e Previdência S.A.</w:t>
            </w:r>
          </w:p>
        </w:tc>
        <w:tc>
          <w:tcPr>
            <w:tcW w:w="1860" w:type="dxa"/>
            <w:tcBorders>
              <w:top w:val="nil"/>
              <w:bottom w:val="nil"/>
            </w:tcBorders>
            <w:vAlign w:val="center"/>
          </w:tcPr>
          <w:p w14:paraId="6659FD08" w14:textId="77777777" w:rsidR="00DB3B17" w:rsidRPr="00FE35C6"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E35C6">
              <w:rPr>
                <w:rFonts w:cs="Arial"/>
                <w:color w:val="auto"/>
              </w:rPr>
              <w:t>191.874</w:t>
            </w:r>
          </w:p>
        </w:tc>
        <w:tc>
          <w:tcPr>
            <w:tcW w:w="1860" w:type="dxa"/>
            <w:tcBorders>
              <w:top w:val="nil"/>
              <w:bottom w:val="nil"/>
            </w:tcBorders>
            <w:vAlign w:val="center"/>
          </w:tcPr>
          <w:p w14:paraId="254D0DB9" w14:textId="77777777" w:rsidR="00DB3B17" w:rsidRPr="00FE35C6"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E35C6">
              <w:rPr>
                <w:rFonts w:cs="Arial"/>
                <w:color w:val="auto"/>
              </w:rPr>
              <w:t>121.198</w:t>
            </w:r>
          </w:p>
        </w:tc>
        <w:tc>
          <w:tcPr>
            <w:tcW w:w="1853" w:type="dxa"/>
            <w:tcBorders>
              <w:top w:val="nil"/>
              <w:bottom w:val="nil"/>
            </w:tcBorders>
            <w:vAlign w:val="center"/>
          </w:tcPr>
          <w:p w14:paraId="181448AD" w14:textId="77777777" w:rsidR="00DB3B17" w:rsidRPr="00FE35C6"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E35C6">
              <w:rPr>
                <w:rFonts w:cs="Arial"/>
                <w:color w:val="auto"/>
                <w:szCs w:val="14"/>
              </w:rPr>
              <w:t>58,3</w:t>
            </w:r>
          </w:p>
        </w:tc>
      </w:tr>
      <w:tr w:rsidR="00DB3B17" w:rsidRPr="002B7737" w14:paraId="732E6E8A" w14:textId="77777777" w:rsidTr="00DB3B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07C8137" w14:textId="77777777" w:rsidR="00DB3B17" w:rsidRPr="00FE35C6" w:rsidRDefault="00DB3B17" w:rsidP="00ED35F1">
            <w:pPr>
              <w:pStyle w:val="08-Tabelageral"/>
              <w:ind w:left="113"/>
              <w:jc w:val="left"/>
              <w:rPr>
                <w:rFonts w:cs="Arial"/>
                <w:b w:val="0"/>
                <w:snapToGrid w:val="0"/>
              </w:rPr>
            </w:pPr>
            <w:proofErr w:type="spellStart"/>
            <w:r w:rsidRPr="00FE35C6">
              <w:rPr>
                <w:rFonts w:cs="Arial"/>
                <w:b w:val="0"/>
              </w:rPr>
              <w:t>Brasilcap</w:t>
            </w:r>
            <w:proofErr w:type="spellEnd"/>
            <w:r w:rsidRPr="00FE35C6">
              <w:rPr>
                <w:rFonts w:cs="Arial"/>
                <w:b w:val="0"/>
              </w:rPr>
              <w:t xml:space="preserve"> Capitalização S.A.</w:t>
            </w:r>
          </w:p>
        </w:tc>
        <w:tc>
          <w:tcPr>
            <w:tcW w:w="1860" w:type="dxa"/>
            <w:tcBorders>
              <w:top w:val="nil"/>
              <w:bottom w:val="nil"/>
            </w:tcBorders>
            <w:vAlign w:val="center"/>
          </w:tcPr>
          <w:p w14:paraId="5375FEB6" w14:textId="77777777" w:rsidR="00DB3B17" w:rsidRPr="00FE35C6"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E35C6">
              <w:rPr>
                <w:rFonts w:cs="Arial"/>
                <w:color w:val="auto"/>
                <w:szCs w:val="14"/>
              </w:rPr>
              <w:t>32.244</w:t>
            </w:r>
          </w:p>
        </w:tc>
        <w:tc>
          <w:tcPr>
            <w:tcW w:w="1860" w:type="dxa"/>
            <w:tcBorders>
              <w:top w:val="nil"/>
              <w:bottom w:val="nil"/>
            </w:tcBorders>
            <w:vAlign w:val="center"/>
          </w:tcPr>
          <w:p w14:paraId="70B95CE3" w14:textId="77777777" w:rsidR="00DB3B17" w:rsidRPr="00FE35C6"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E35C6">
              <w:rPr>
                <w:rFonts w:cs="Arial"/>
                <w:color w:val="auto"/>
              </w:rPr>
              <w:t>25.247</w:t>
            </w:r>
          </w:p>
        </w:tc>
        <w:tc>
          <w:tcPr>
            <w:tcW w:w="1853" w:type="dxa"/>
            <w:tcBorders>
              <w:top w:val="nil"/>
              <w:bottom w:val="nil"/>
            </w:tcBorders>
            <w:vAlign w:val="center"/>
          </w:tcPr>
          <w:p w14:paraId="122D6954" w14:textId="77777777" w:rsidR="00DB3B17" w:rsidRPr="00FE35C6"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FE35C6">
              <w:rPr>
                <w:rFonts w:cs="Arial"/>
                <w:color w:val="auto"/>
                <w:szCs w:val="14"/>
              </w:rPr>
              <w:t>27,7</w:t>
            </w:r>
          </w:p>
        </w:tc>
      </w:tr>
      <w:tr w:rsidR="00DB3B17" w:rsidRPr="002B7737" w14:paraId="5519ACB7" w14:textId="77777777" w:rsidTr="00DB3B1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75398B8" w14:textId="77777777" w:rsidR="00DB3B17" w:rsidRPr="00FE35C6" w:rsidRDefault="00DB3B17" w:rsidP="00ED35F1">
            <w:pPr>
              <w:pStyle w:val="08-Tabelageral"/>
              <w:ind w:left="113"/>
              <w:jc w:val="left"/>
              <w:rPr>
                <w:rFonts w:cs="Arial"/>
                <w:b w:val="0"/>
                <w:snapToGrid w:val="0"/>
              </w:rPr>
            </w:pPr>
            <w:proofErr w:type="spellStart"/>
            <w:r w:rsidRPr="00FE35C6">
              <w:rPr>
                <w:rFonts w:cs="Arial"/>
                <w:b w:val="0"/>
              </w:rPr>
              <w:t>Brasildental</w:t>
            </w:r>
            <w:proofErr w:type="spellEnd"/>
            <w:r w:rsidRPr="00FE35C6">
              <w:rPr>
                <w:rFonts w:cs="Arial"/>
                <w:b w:val="0"/>
              </w:rPr>
              <w:t xml:space="preserve"> Operadora de Planos Odontológicos S.A.</w:t>
            </w:r>
          </w:p>
        </w:tc>
        <w:tc>
          <w:tcPr>
            <w:tcW w:w="1860" w:type="dxa"/>
            <w:tcBorders>
              <w:top w:val="nil"/>
              <w:bottom w:val="nil"/>
            </w:tcBorders>
            <w:vAlign w:val="center"/>
          </w:tcPr>
          <w:p w14:paraId="3D16BCF6" w14:textId="77777777" w:rsidR="00DB3B17" w:rsidRPr="00FE35C6"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E35C6">
              <w:rPr>
                <w:rFonts w:cs="Arial"/>
                <w:color w:val="auto"/>
                <w:szCs w:val="14"/>
              </w:rPr>
              <w:t>5.088</w:t>
            </w:r>
          </w:p>
        </w:tc>
        <w:tc>
          <w:tcPr>
            <w:tcW w:w="1860" w:type="dxa"/>
            <w:tcBorders>
              <w:top w:val="nil"/>
              <w:bottom w:val="nil"/>
            </w:tcBorders>
            <w:vAlign w:val="center"/>
          </w:tcPr>
          <w:p w14:paraId="2C5BF559" w14:textId="77777777" w:rsidR="00DB3B17" w:rsidRPr="00FE35C6"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E35C6">
              <w:rPr>
                <w:rFonts w:cs="Arial"/>
                <w:color w:val="auto"/>
              </w:rPr>
              <w:t>4.632</w:t>
            </w:r>
          </w:p>
        </w:tc>
        <w:tc>
          <w:tcPr>
            <w:tcW w:w="1853" w:type="dxa"/>
            <w:tcBorders>
              <w:top w:val="nil"/>
              <w:bottom w:val="nil"/>
            </w:tcBorders>
            <w:vAlign w:val="center"/>
          </w:tcPr>
          <w:p w14:paraId="5EE011D9" w14:textId="77777777" w:rsidR="00DB3B17" w:rsidRPr="00FE35C6"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E35C6">
              <w:rPr>
                <w:rFonts w:cs="Arial"/>
                <w:color w:val="auto"/>
                <w:szCs w:val="14"/>
              </w:rPr>
              <w:t>9,8</w:t>
            </w:r>
          </w:p>
        </w:tc>
      </w:tr>
      <w:tr w:rsidR="00DB3B17" w:rsidRPr="002B7737" w14:paraId="3BA5D4FB" w14:textId="77777777" w:rsidTr="00DB3B17">
        <w:trPr>
          <w:cnfStyle w:val="000000100000" w:firstRow="0" w:lastRow="0" w:firstColumn="0" w:lastColumn="0" w:oddVBand="0" w:evenVBand="0" w:oddHBand="1" w:evenHBand="0" w:firstRowFirstColumn="0" w:firstRowLastColumn="0" w:lastRowFirstColumn="0" w:lastRowLastColumn="0"/>
          <w:trHeight w:hRule="exact" w:val="266"/>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503BE1F" w14:textId="77777777" w:rsidR="00DB3B17" w:rsidRPr="00964751" w:rsidRDefault="00DB3B17" w:rsidP="00ED35F1">
            <w:pPr>
              <w:pStyle w:val="08-Tabelageral"/>
              <w:ind w:left="113"/>
              <w:jc w:val="left"/>
              <w:rPr>
                <w:rFonts w:cs="Arial"/>
                <w:b w:val="0"/>
              </w:rPr>
            </w:pPr>
            <w:r w:rsidRPr="00964751">
              <w:rPr>
                <w:rFonts w:cs="Arial"/>
                <w:b w:val="0"/>
              </w:rPr>
              <w:t>BB Corretora de Seguros e Administradora de Bens S.A.</w:t>
            </w:r>
          </w:p>
        </w:tc>
        <w:tc>
          <w:tcPr>
            <w:tcW w:w="1860" w:type="dxa"/>
            <w:tcBorders>
              <w:top w:val="nil"/>
              <w:bottom w:val="nil"/>
            </w:tcBorders>
            <w:vAlign w:val="center"/>
          </w:tcPr>
          <w:p w14:paraId="0BA19CB5" w14:textId="77777777" w:rsidR="00DB3B17" w:rsidRPr="00964751"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64751">
              <w:rPr>
                <w:rFonts w:cs="Arial"/>
                <w:color w:val="auto"/>
              </w:rPr>
              <w:t>506.371</w:t>
            </w:r>
          </w:p>
        </w:tc>
        <w:tc>
          <w:tcPr>
            <w:tcW w:w="1860" w:type="dxa"/>
            <w:tcBorders>
              <w:top w:val="nil"/>
              <w:bottom w:val="nil"/>
            </w:tcBorders>
            <w:vAlign w:val="center"/>
          </w:tcPr>
          <w:p w14:paraId="52057F61" w14:textId="77777777" w:rsidR="00DB3B17" w:rsidRPr="00964751"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64751">
              <w:rPr>
                <w:rFonts w:cs="Arial"/>
                <w:color w:val="auto"/>
                <w:szCs w:val="14"/>
              </w:rPr>
              <w:t>478.132</w:t>
            </w:r>
          </w:p>
        </w:tc>
        <w:tc>
          <w:tcPr>
            <w:tcW w:w="1853" w:type="dxa"/>
            <w:tcBorders>
              <w:top w:val="nil"/>
              <w:bottom w:val="nil"/>
            </w:tcBorders>
            <w:vAlign w:val="center"/>
          </w:tcPr>
          <w:p w14:paraId="37F48BD9" w14:textId="77777777" w:rsidR="00DB3B17" w:rsidRPr="00964751"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964751">
              <w:rPr>
                <w:rFonts w:cs="Arial"/>
                <w:color w:val="auto"/>
                <w:szCs w:val="14"/>
              </w:rPr>
              <w:t>5,9</w:t>
            </w:r>
          </w:p>
        </w:tc>
      </w:tr>
      <w:tr w:rsidR="00DB3B17" w:rsidRPr="002B7737" w14:paraId="6D462C17" w14:textId="77777777" w:rsidTr="00DB3B1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3E87028" w14:textId="77777777" w:rsidR="00DB3B17" w:rsidRPr="00FF068E" w:rsidRDefault="00DB3B17" w:rsidP="00ED35F1">
            <w:pPr>
              <w:pStyle w:val="08-Tabelageral"/>
              <w:ind w:left="113"/>
              <w:jc w:val="left"/>
              <w:rPr>
                <w:rFonts w:cs="Arial"/>
                <w:b w:val="0"/>
              </w:rPr>
            </w:pPr>
            <w:r w:rsidRPr="00FF068E">
              <w:rPr>
                <w:rFonts w:cs="Arial"/>
                <w:b w:val="0"/>
              </w:rPr>
              <w:t>Outros</w:t>
            </w:r>
          </w:p>
        </w:tc>
        <w:tc>
          <w:tcPr>
            <w:tcW w:w="1860" w:type="dxa"/>
            <w:tcBorders>
              <w:top w:val="nil"/>
              <w:bottom w:val="nil"/>
            </w:tcBorders>
            <w:vAlign w:val="center"/>
          </w:tcPr>
          <w:p w14:paraId="6723999A" w14:textId="77777777" w:rsidR="00DB3B17" w:rsidRPr="00FF068E"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F068E">
              <w:rPr>
                <w:rFonts w:cs="Arial"/>
                <w:color w:val="auto"/>
                <w:szCs w:val="14"/>
              </w:rPr>
              <w:t>(9.306)</w:t>
            </w:r>
          </w:p>
        </w:tc>
        <w:tc>
          <w:tcPr>
            <w:tcW w:w="1860" w:type="dxa"/>
            <w:tcBorders>
              <w:top w:val="nil"/>
              <w:bottom w:val="nil"/>
            </w:tcBorders>
            <w:vAlign w:val="center"/>
          </w:tcPr>
          <w:p w14:paraId="5BC89870" w14:textId="77777777" w:rsidR="00DB3B17" w:rsidRPr="00FF068E"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F068E">
              <w:rPr>
                <w:rFonts w:cs="Arial"/>
                <w:color w:val="auto"/>
                <w:szCs w:val="14"/>
              </w:rPr>
              <w:t>(3.749)</w:t>
            </w:r>
          </w:p>
        </w:tc>
        <w:tc>
          <w:tcPr>
            <w:tcW w:w="1853" w:type="dxa"/>
            <w:tcBorders>
              <w:top w:val="nil"/>
              <w:bottom w:val="nil"/>
            </w:tcBorders>
            <w:vAlign w:val="center"/>
          </w:tcPr>
          <w:p w14:paraId="398CE551" w14:textId="77777777" w:rsidR="00DB3B17" w:rsidRPr="00FF068E"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F068E">
              <w:rPr>
                <w:rFonts w:cs="Arial"/>
                <w:color w:val="auto"/>
                <w:szCs w:val="14"/>
              </w:rPr>
              <w:t>148,3</w:t>
            </w:r>
          </w:p>
        </w:tc>
      </w:tr>
      <w:tr w:rsidR="00DB3B17" w:rsidRPr="002B7737" w14:paraId="173D75E0" w14:textId="77777777" w:rsidTr="00DB3B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vAlign w:val="center"/>
          </w:tcPr>
          <w:p w14:paraId="38165C20" w14:textId="77777777" w:rsidR="00DB3B17" w:rsidRPr="002B7737" w:rsidRDefault="00DB3B17" w:rsidP="00ED35F1">
            <w:pPr>
              <w:pStyle w:val="08-Tabelageral"/>
              <w:jc w:val="left"/>
              <w:rPr>
                <w:rFonts w:cs="Arial"/>
              </w:rPr>
            </w:pPr>
            <w:r w:rsidRPr="002B7737">
              <w:rPr>
                <w:rFonts w:cs="Arial"/>
              </w:rPr>
              <w:t xml:space="preserve">Outras receitas e despesas  </w:t>
            </w:r>
          </w:p>
        </w:tc>
        <w:tc>
          <w:tcPr>
            <w:tcW w:w="1860" w:type="dxa"/>
            <w:tcBorders>
              <w:top w:val="nil"/>
              <w:bottom w:val="nil"/>
            </w:tcBorders>
            <w:vAlign w:val="center"/>
          </w:tcPr>
          <w:p w14:paraId="4CD91582"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b/>
                <w:bCs/>
                <w:color w:val="auto"/>
                <w:szCs w:val="14"/>
              </w:rPr>
              <w:t>(1.099)</w:t>
            </w:r>
          </w:p>
        </w:tc>
        <w:tc>
          <w:tcPr>
            <w:tcW w:w="1860" w:type="dxa"/>
            <w:tcBorders>
              <w:top w:val="nil"/>
              <w:bottom w:val="nil"/>
            </w:tcBorders>
            <w:vAlign w:val="center"/>
          </w:tcPr>
          <w:p w14:paraId="3F1B0CEB"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b/>
                <w:bCs/>
                <w:color w:val="auto"/>
                <w:szCs w:val="14"/>
              </w:rPr>
              <w:t>(2.350)</w:t>
            </w:r>
          </w:p>
        </w:tc>
        <w:tc>
          <w:tcPr>
            <w:tcW w:w="1853" w:type="dxa"/>
            <w:tcBorders>
              <w:top w:val="nil"/>
              <w:bottom w:val="nil"/>
            </w:tcBorders>
            <w:vAlign w:val="center"/>
          </w:tcPr>
          <w:p w14:paraId="0BCB7468"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szCs w:val="14"/>
              </w:rPr>
              <w:t>(53,2)</w:t>
            </w:r>
          </w:p>
        </w:tc>
      </w:tr>
      <w:tr w:rsidR="00DB3B17" w:rsidRPr="002B7737" w14:paraId="0842A15A" w14:textId="77777777" w:rsidTr="00DB3B1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BDFDFC7" w14:textId="77777777" w:rsidR="00DB3B17" w:rsidRPr="002B7737" w:rsidRDefault="00DB3B17" w:rsidP="00ED35F1">
            <w:pPr>
              <w:pStyle w:val="08-Tabelageral"/>
              <w:ind w:left="113"/>
              <w:jc w:val="left"/>
              <w:rPr>
                <w:rFonts w:cs="Arial"/>
              </w:rPr>
            </w:pPr>
            <w:r w:rsidRPr="002B7737">
              <w:rPr>
                <w:rFonts w:cs="Arial"/>
                <w:b w:val="0"/>
              </w:rPr>
              <w:t>Despesas com pessoal</w:t>
            </w:r>
          </w:p>
        </w:tc>
        <w:tc>
          <w:tcPr>
            <w:tcW w:w="1860" w:type="dxa"/>
            <w:tcBorders>
              <w:top w:val="nil"/>
              <w:bottom w:val="nil"/>
            </w:tcBorders>
            <w:vAlign w:val="center"/>
          </w:tcPr>
          <w:p w14:paraId="4698A11F"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auto"/>
                <w:szCs w:val="14"/>
              </w:rPr>
              <w:t>(</w:t>
            </w:r>
            <w:r w:rsidRPr="002B7737">
              <w:rPr>
                <w:rFonts w:cs="Arial"/>
                <w:color w:val="auto"/>
                <w:szCs w:val="14"/>
              </w:rPr>
              <w:t>2.777</w:t>
            </w:r>
            <w:r>
              <w:rPr>
                <w:rFonts w:cs="Arial"/>
                <w:color w:val="auto"/>
                <w:szCs w:val="14"/>
              </w:rPr>
              <w:t>)</w:t>
            </w:r>
          </w:p>
        </w:tc>
        <w:tc>
          <w:tcPr>
            <w:tcW w:w="1860" w:type="dxa"/>
            <w:tcBorders>
              <w:top w:val="nil"/>
              <w:bottom w:val="nil"/>
            </w:tcBorders>
            <w:vAlign w:val="center"/>
          </w:tcPr>
          <w:p w14:paraId="6869F535"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auto"/>
              </w:rPr>
              <w:t>(</w:t>
            </w:r>
            <w:r w:rsidRPr="002B7737">
              <w:rPr>
                <w:rFonts w:cs="Arial"/>
                <w:color w:val="auto"/>
              </w:rPr>
              <w:t>2.772</w:t>
            </w:r>
            <w:r>
              <w:rPr>
                <w:rFonts w:cs="Arial"/>
                <w:color w:val="auto"/>
              </w:rPr>
              <w:t>)</w:t>
            </w:r>
          </w:p>
        </w:tc>
        <w:tc>
          <w:tcPr>
            <w:tcW w:w="1853" w:type="dxa"/>
            <w:tcBorders>
              <w:top w:val="nil"/>
              <w:bottom w:val="nil"/>
            </w:tcBorders>
            <w:vAlign w:val="center"/>
          </w:tcPr>
          <w:p w14:paraId="43F0CF04"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B7737">
              <w:rPr>
                <w:rFonts w:cs="Arial"/>
                <w:szCs w:val="14"/>
              </w:rPr>
              <w:t>0,2</w:t>
            </w:r>
          </w:p>
        </w:tc>
      </w:tr>
      <w:tr w:rsidR="00DB3B17" w:rsidRPr="002B7737" w14:paraId="4B122681" w14:textId="77777777" w:rsidTr="00DB3B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F34A573" w14:textId="77777777" w:rsidR="00DB3B17" w:rsidRPr="002B7737" w:rsidRDefault="00DB3B17" w:rsidP="00ED35F1">
            <w:pPr>
              <w:pStyle w:val="08-Tabelageral"/>
              <w:ind w:left="113"/>
              <w:jc w:val="left"/>
              <w:rPr>
                <w:rFonts w:cs="Arial"/>
              </w:rPr>
            </w:pPr>
            <w:r w:rsidRPr="002B7737">
              <w:rPr>
                <w:rFonts w:cs="Arial"/>
                <w:b w:val="0"/>
              </w:rPr>
              <w:t>Despesas administrativas e com vendas</w:t>
            </w:r>
          </w:p>
        </w:tc>
        <w:tc>
          <w:tcPr>
            <w:tcW w:w="1860" w:type="dxa"/>
            <w:tcBorders>
              <w:top w:val="nil"/>
              <w:bottom w:val="nil"/>
            </w:tcBorders>
            <w:vAlign w:val="center"/>
          </w:tcPr>
          <w:p w14:paraId="21BC2FFB"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color w:val="auto"/>
              </w:rPr>
              <w:t>(541)</w:t>
            </w:r>
          </w:p>
        </w:tc>
        <w:tc>
          <w:tcPr>
            <w:tcW w:w="1860" w:type="dxa"/>
            <w:tcBorders>
              <w:top w:val="nil"/>
              <w:bottom w:val="nil"/>
            </w:tcBorders>
            <w:vAlign w:val="center"/>
          </w:tcPr>
          <w:p w14:paraId="4B8965C2"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color w:val="auto"/>
              </w:rPr>
              <w:t>(874)</w:t>
            </w:r>
          </w:p>
        </w:tc>
        <w:tc>
          <w:tcPr>
            <w:tcW w:w="1853" w:type="dxa"/>
            <w:tcBorders>
              <w:top w:val="nil"/>
              <w:bottom w:val="nil"/>
            </w:tcBorders>
            <w:vAlign w:val="center"/>
          </w:tcPr>
          <w:p w14:paraId="71119871"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szCs w:val="14"/>
              </w:rPr>
              <w:t>(38,1)</w:t>
            </w:r>
          </w:p>
        </w:tc>
      </w:tr>
      <w:tr w:rsidR="00DB3B17" w:rsidRPr="002B7737" w14:paraId="13D1225C" w14:textId="77777777" w:rsidTr="00DB3B1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25BFBA8" w14:textId="77777777" w:rsidR="00DB3B17" w:rsidRPr="002B7737" w:rsidRDefault="00DB3B17" w:rsidP="00ED35F1">
            <w:pPr>
              <w:pStyle w:val="08-Tabelageral"/>
              <w:ind w:left="113"/>
              <w:jc w:val="left"/>
              <w:rPr>
                <w:rFonts w:cs="Arial"/>
              </w:rPr>
            </w:pPr>
            <w:r w:rsidRPr="002B7737">
              <w:rPr>
                <w:rFonts w:cs="Arial"/>
                <w:b w:val="0"/>
              </w:rPr>
              <w:t>Despesas tributárias</w:t>
            </w:r>
          </w:p>
        </w:tc>
        <w:tc>
          <w:tcPr>
            <w:tcW w:w="1860" w:type="dxa"/>
            <w:tcBorders>
              <w:top w:val="nil"/>
              <w:bottom w:val="nil"/>
            </w:tcBorders>
            <w:vAlign w:val="center"/>
          </w:tcPr>
          <w:p w14:paraId="6DD218DF"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B7737">
              <w:rPr>
                <w:rFonts w:cs="Arial"/>
                <w:color w:val="auto"/>
                <w:szCs w:val="14"/>
              </w:rPr>
              <w:t>(853)</w:t>
            </w:r>
          </w:p>
        </w:tc>
        <w:tc>
          <w:tcPr>
            <w:tcW w:w="1860" w:type="dxa"/>
            <w:tcBorders>
              <w:top w:val="nil"/>
              <w:bottom w:val="nil"/>
            </w:tcBorders>
            <w:vAlign w:val="center"/>
          </w:tcPr>
          <w:p w14:paraId="30110FBC"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B7737">
              <w:rPr>
                <w:rFonts w:cs="Arial"/>
                <w:color w:val="auto"/>
              </w:rPr>
              <w:t>(2.693)</w:t>
            </w:r>
          </w:p>
        </w:tc>
        <w:tc>
          <w:tcPr>
            <w:tcW w:w="1853" w:type="dxa"/>
            <w:tcBorders>
              <w:top w:val="nil"/>
              <w:bottom w:val="nil"/>
            </w:tcBorders>
            <w:vAlign w:val="center"/>
          </w:tcPr>
          <w:p w14:paraId="1995685B"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B7737">
              <w:rPr>
                <w:rFonts w:cs="Arial"/>
                <w:szCs w:val="14"/>
              </w:rPr>
              <w:t>(68,3)</w:t>
            </w:r>
          </w:p>
        </w:tc>
      </w:tr>
      <w:tr w:rsidR="00DB3B17" w:rsidRPr="002B7737" w14:paraId="3EDF2A11" w14:textId="77777777" w:rsidTr="00DB3B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91FD8D8" w14:textId="77777777" w:rsidR="00DB3B17" w:rsidRPr="002B7737" w:rsidRDefault="00DB3B17" w:rsidP="00ED35F1">
            <w:pPr>
              <w:pStyle w:val="08-Tabelageral"/>
              <w:ind w:left="113"/>
              <w:jc w:val="left"/>
              <w:rPr>
                <w:rFonts w:cs="Arial"/>
                <w:b w:val="0"/>
                <w:bCs w:val="0"/>
              </w:rPr>
            </w:pPr>
            <w:r w:rsidRPr="002B7737">
              <w:rPr>
                <w:rFonts w:cs="Arial"/>
                <w:b w:val="0"/>
                <w:bCs w:val="0"/>
              </w:rPr>
              <w:t>Outras</w:t>
            </w:r>
          </w:p>
        </w:tc>
        <w:tc>
          <w:tcPr>
            <w:tcW w:w="1860" w:type="dxa"/>
            <w:tcBorders>
              <w:top w:val="nil"/>
              <w:bottom w:val="nil"/>
            </w:tcBorders>
            <w:vAlign w:val="center"/>
          </w:tcPr>
          <w:p w14:paraId="35CEC3DD"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szCs w:val="14"/>
              </w:rPr>
              <w:t>3.072</w:t>
            </w:r>
          </w:p>
        </w:tc>
        <w:tc>
          <w:tcPr>
            <w:tcW w:w="1860" w:type="dxa"/>
            <w:tcBorders>
              <w:top w:val="nil"/>
              <w:bottom w:val="nil"/>
            </w:tcBorders>
            <w:vAlign w:val="center"/>
          </w:tcPr>
          <w:p w14:paraId="583CD69E"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szCs w:val="14"/>
              </w:rPr>
              <w:t>3.989</w:t>
            </w:r>
          </w:p>
        </w:tc>
        <w:tc>
          <w:tcPr>
            <w:tcW w:w="1853" w:type="dxa"/>
            <w:tcBorders>
              <w:top w:val="nil"/>
              <w:bottom w:val="nil"/>
            </w:tcBorders>
            <w:vAlign w:val="center"/>
          </w:tcPr>
          <w:p w14:paraId="3102435E"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szCs w:val="14"/>
              </w:rPr>
              <w:t>(23,0)</w:t>
            </w:r>
          </w:p>
        </w:tc>
      </w:tr>
      <w:tr w:rsidR="00DB3B17" w:rsidRPr="002B7737" w14:paraId="5CF79757" w14:textId="77777777" w:rsidTr="00DB3B1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25D9B81" w14:textId="77777777" w:rsidR="00DB3B17" w:rsidRPr="002B7737" w:rsidRDefault="00DB3B17" w:rsidP="00ED35F1">
            <w:pPr>
              <w:pStyle w:val="08-Tabelageral"/>
              <w:jc w:val="left"/>
              <w:rPr>
                <w:rFonts w:cs="Arial"/>
              </w:rPr>
            </w:pPr>
            <w:r w:rsidRPr="002B7737">
              <w:rPr>
                <w:rFonts w:cs="Arial"/>
              </w:rPr>
              <w:t>Resultado antes das receitas e despesas financeiras</w:t>
            </w:r>
          </w:p>
        </w:tc>
        <w:tc>
          <w:tcPr>
            <w:tcW w:w="1860" w:type="dxa"/>
            <w:tcBorders>
              <w:top w:val="nil"/>
              <w:bottom w:val="nil"/>
            </w:tcBorders>
            <w:vAlign w:val="center"/>
          </w:tcPr>
          <w:p w14:paraId="2C2368B9"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2B7737">
              <w:rPr>
                <w:rFonts w:cs="Arial"/>
                <w:b/>
                <w:bCs/>
                <w:szCs w:val="14"/>
              </w:rPr>
              <w:t>970.250</w:t>
            </w:r>
          </w:p>
        </w:tc>
        <w:tc>
          <w:tcPr>
            <w:tcW w:w="1860" w:type="dxa"/>
            <w:tcBorders>
              <w:top w:val="nil"/>
              <w:bottom w:val="nil"/>
            </w:tcBorders>
            <w:vAlign w:val="center"/>
          </w:tcPr>
          <w:p w14:paraId="65755846"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2B7737">
              <w:rPr>
                <w:rFonts w:cs="Arial"/>
                <w:b/>
                <w:bCs/>
                <w:szCs w:val="14"/>
              </w:rPr>
              <w:t>865.879</w:t>
            </w:r>
          </w:p>
        </w:tc>
        <w:tc>
          <w:tcPr>
            <w:tcW w:w="1853" w:type="dxa"/>
            <w:tcBorders>
              <w:top w:val="nil"/>
              <w:bottom w:val="nil"/>
            </w:tcBorders>
            <w:vAlign w:val="center"/>
          </w:tcPr>
          <w:p w14:paraId="61C851D1"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2B7737">
              <w:rPr>
                <w:rFonts w:cs="Arial"/>
                <w:b/>
                <w:bCs/>
                <w:szCs w:val="14"/>
              </w:rPr>
              <w:t>12,1</w:t>
            </w:r>
          </w:p>
        </w:tc>
      </w:tr>
      <w:tr w:rsidR="00DB3B17" w:rsidRPr="002B7737" w14:paraId="7C655B3B" w14:textId="77777777" w:rsidTr="00DB3B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2175CB56" w14:textId="77777777" w:rsidR="00DB3B17" w:rsidRPr="002B7737" w:rsidRDefault="00DB3B17" w:rsidP="00ED35F1">
            <w:pPr>
              <w:pStyle w:val="08-Tabelageral"/>
              <w:jc w:val="left"/>
              <w:rPr>
                <w:rFonts w:cs="Arial"/>
              </w:rPr>
            </w:pPr>
            <w:r w:rsidRPr="002B7737">
              <w:rPr>
                <w:rFonts w:cs="Arial"/>
              </w:rPr>
              <w:t>Resultado financeiro</w:t>
            </w:r>
          </w:p>
        </w:tc>
        <w:tc>
          <w:tcPr>
            <w:tcW w:w="1860" w:type="dxa"/>
            <w:tcBorders>
              <w:top w:val="nil"/>
              <w:bottom w:val="nil"/>
            </w:tcBorders>
            <w:vAlign w:val="center"/>
          </w:tcPr>
          <w:p w14:paraId="3F0656D8"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2B7737">
              <w:rPr>
                <w:rFonts w:cs="Arial"/>
                <w:b/>
                <w:bCs/>
                <w:szCs w:val="14"/>
              </w:rPr>
              <w:t>9.339</w:t>
            </w:r>
          </w:p>
        </w:tc>
        <w:tc>
          <w:tcPr>
            <w:tcW w:w="1860" w:type="dxa"/>
            <w:tcBorders>
              <w:top w:val="nil"/>
              <w:bottom w:val="nil"/>
            </w:tcBorders>
            <w:vAlign w:val="center"/>
          </w:tcPr>
          <w:p w14:paraId="713E6393"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2B7737">
              <w:rPr>
                <w:rFonts w:cs="Arial"/>
                <w:b/>
                <w:bCs/>
                <w:szCs w:val="14"/>
              </w:rPr>
              <w:t>24.368</w:t>
            </w:r>
          </w:p>
        </w:tc>
        <w:tc>
          <w:tcPr>
            <w:tcW w:w="1853" w:type="dxa"/>
            <w:tcBorders>
              <w:top w:val="nil"/>
              <w:bottom w:val="nil"/>
            </w:tcBorders>
            <w:vAlign w:val="center"/>
          </w:tcPr>
          <w:p w14:paraId="017EE6B5"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2B7737">
              <w:rPr>
                <w:rFonts w:cs="Arial"/>
                <w:b/>
                <w:bCs/>
                <w:szCs w:val="14"/>
              </w:rPr>
              <w:t>(61,7)</w:t>
            </w:r>
          </w:p>
        </w:tc>
      </w:tr>
      <w:tr w:rsidR="00DB3B17" w:rsidRPr="002B7737" w14:paraId="67ABA356" w14:textId="77777777" w:rsidTr="00DB3B1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769F074" w14:textId="77777777" w:rsidR="00DB3B17" w:rsidRPr="002B7737" w:rsidRDefault="00DB3B17" w:rsidP="00ED35F1">
            <w:pPr>
              <w:pStyle w:val="08-Tabelageral"/>
              <w:ind w:left="113"/>
              <w:jc w:val="left"/>
              <w:rPr>
                <w:rFonts w:cs="Arial"/>
                <w:b w:val="0"/>
                <w:bCs w:val="0"/>
              </w:rPr>
            </w:pPr>
            <w:r w:rsidRPr="002B7737">
              <w:rPr>
                <w:rFonts w:cs="Arial"/>
                <w:b w:val="0"/>
                <w:bCs w:val="0"/>
              </w:rPr>
              <w:t>Receitas financeiras</w:t>
            </w:r>
          </w:p>
        </w:tc>
        <w:tc>
          <w:tcPr>
            <w:tcW w:w="1860" w:type="dxa"/>
            <w:tcBorders>
              <w:top w:val="nil"/>
              <w:bottom w:val="nil"/>
            </w:tcBorders>
            <w:vAlign w:val="center"/>
          </w:tcPr>
          <w:p w14:paraId="163A677D"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B7737">
              <w:rPr>
                <w:rFonts w:cs="Arial"/>
                <w:szCs w:val="14"/>
              </w:rPr>
              <w:t>12.256</w:t>
            </w:r>
          </w:p>
        </w:tc>
        <w:tc>
          <w:tcPr>
            <w:tcW w:w="1860" w:type="dxa"/>
            <w:tcBorders>
              <w:top w:val="nil"/>
              <w:bottom w:val="nil"/>
            </w:tcBorders>
            <w:vAlign w:val="center"/>
          </w:tcPr>
          <w:p w14:paraId="59A0D59D"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B7737">
              <w:rPr>
                <w:rFonts w:cs="Arial"/>
                <w:szCs w:val="14"/>
              </w:rPr>
              <w:t>49.575</w:t>
            </w:r>
          </w:p>
        </w:tc>
        <w:tc>
          <w:tcPr>
            <w:tcW w:w="1853" w:type="dxa"/>
            <w:tcBorders>
              <w:top w:val="nil"/>
              <w:bottom w:val="nil"/>
            </w:tcBorders>
            <w:vAlign w:val="center"/>
          </w:tcPr>
          <w:p w14:paraId="0A2FD283"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B7737">
              <w:rPr>
                <w:rFonts w:cs="Arial"/>
                <w:szCs w:val="14"/>
              </w:rPr>
              <w:t>(75,3)</w:t>
            </w:r>
          </w:p>
        </w:tc>
      </w:tr>
      <w:tr w:rsidR="00DB3B17" w:rsidRPr="002B7737" w14:paraId="6D61A7C6" w14:textId="77777777" w:rsidTr="00DB3B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EA5F97A" w14:textId="77777777" w:rsidR="00DB3B17" w:rsidRPr="002B7737" w:rsidRDefault="00DB3B17" w:rsidP="00ED35F1">
            <w:pPr>
              <w:pStyle w:val="08-Tabelageral"/>
              <w:ind w:left="113"/>
              <w:jc w:val="left"/>
              <w:rPr>
                <w:rFonts w:cs="Arial"/>
                <w:b w:val="0"/>
                <w:bCs w:val="0"/>
              </w:rPr>
            </w:pPr>
            <w:r w:rsidRPr="002B7737">
              <w:rPr>
                <w:rFonts w:cs="Arial"/>
                <w:b w:val="0"/>
                <w:bCs w:val="0"/>
              </w:rPr>
              <w:t>Despesas financeiras</w:t>
            </w:r>
          </w:p>
        </w:tc>
        <w:tc>
          <w:tcPr>
            <w:tcW w:w="1860" w:type="dxa"/>
            <w:tcBorders>
              <w:top w:val="nil"/>
              <w:bottom w:val="nil"/>
            </w:tcBorders>
            <w:vAlign w:val="center"/>
          </w:tcPr>
          <w:p w14:paraId="006091FE"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szCs w:val="14"/>
              </w:rPr>
              <w:t>(2.917)</w:t>
            </w:r>
          </w:p>
        </w:tc>
        <w:tc>
          <w:tcPr>
            <w:tcW w:w="1860" w:type="dxa"/>
            <w:tcBorders>
              <w:top w:val="nil"/>
              <w:bottom w:val="nil"/>
            </w:tcBorders>
            <w:vAlign w:val="center"/>
          </w:tcPr>
          <w:p w14:paraId="13CD7A7E"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szCs w:val="14"/>
              </w:rPr>
              <w:t>(25.207)</w:t>
            </w:r>
          </w:p>
        </w:tc>
        <w:tc>
          <w:tcPr>
            <w:tcW w:w="1853" w:type="dxa"/>
            <w:tcBorders>
              <w:top w:val="nil"/>
              <w:bottom w:val="nil"/>
            </w:tcBorders>
            <w:vAlign w:val="center"/>
          </w:tcPr>
          <w:p w14:paraId="4CE0F69C"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szCs w:val="14"/>
              </w:rPr>
              <w:t>(88,4)</w:t>
            </w:r>
          </w:p>
        </w:tc>
      </w:tr>
      <w:tr w:rsidR="00DB3B17" w:rsidRPr="002B7737" w14:paraId="5D18A083" w14:textId="77777777" w:rsidTr="00DB3B1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66E58EE" w14:textId="77777777" w:rsidR="00DB3B17" w:rsidRPr="002B7737" w:rsidRDefault="00DB3B17" w:rsidP="00ED35F1">
            <w:pPr>
              <w:pStyle w:val="08-Tabelageral"/>
              <w:jc w:val="left"/>
              <w:rPr>
                <w:rFonts w:cs="Arial"/>
              </w:rPr>
            </w:pPr>
            <w:r w:rsidRPr="002B7737">
              <w:rPr>
                <w:rFonts w:cs="Arial"/>
              </w:rPr>
              <w:t>Resultado antes do imposto de renda e contribuição social</w:t>
            </w:r>
          </w:p>
        </w:tc>
        <w:tc>
          <w:tcPr>
            <w:tcW w:w="1860" w:type="dxa"/>
            <w:tcBorders>
              <w:top w:val="nil"/>
              <w:bottom w:val="nil"/>
            </w:tcBorders>
            <w:vAlign w:val="center"/>
          </w:tcPr>
          <w:p w14:paraId="625681FE"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2B7737">
              <w:rPr>
                <w:rFonts w:cs="Arial"/>
                <w:b/>
                <w:bCs/>
                <w:szCs w:val="14"/>
              </w:rPr>
              <w:t>979.589</w:t>
            </w:r>
          </w:p>
        </w:tc>
        <w:tc>
          <w:tcPr>
            <w:tcW w:w="1860" w:type="dxa"/>
            <w:tcBorders>
              <w:top w:val="nil"/>
              <w:bottom w:val="nil"/>
            </w:tcBorders>
            <w:vAlign w:val="center"/>
          </w:tcPr>
          <w:p w14:paraId="2BC5DDD1"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2B7737">
              <w:rPr>
                <w:rFonts w:cs="Arial"/>
                <w:b/>
                <w:bCs/>
                <w:szCs w:val="14"/>
              </w:rPr>
              <w:t>890.247</w:t>
            </w:r>
          </w:p>
        </w:tc>
        <w:tc>
          <w:tcPr>
            <w:tcW w:w="1853" w:type="dxa"/>
            <w:tcBorders>
              <w:top w:val="nil"/>
              <w:bottom w:val="nil"/>
            </w:tcBorders>
            <w:vAlign w:val="center"/>
          </w:tcPr>
          <w:p w14:paraId="60DB6E05"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2B7737">
              <w:rPr>
                <w:rFonts w:cs="Arial"/>
                <w:szCs w:val="14"/>
              </w:rPr>
              <w:t>10,0</w:t>
            </w:r>
          </w:p>
        </w:tc>
      </w:tr>
      <w:tr w:rsidR="00DB3B17" w:rsidRPr="002B7737" w14:paraId="04AC015C" w14:textId="77777777" w:rsidTr="00DB3B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4D2B49C" w14:textId="77777777" w:rsidR="00DB3B17" w:rsidRPr="002B7737" w:rsidRDefault="00DB3B17" w:rsidP="00ED35F1">
            <w:pPr>
              <w:pStyle w:val="08-Tabelageral"/>
              <w:ind w:left="113"/>
              <w:jc w:val="left"/>
              <w:rPr>
                <w:rFonts w:cs="Arial"/>
                <w:b w:val="0"/>
                <w:bCs w:val="0"/>
              </w:rPr>
            </w:pPr>
            <w:r w:rsidRPr="002B7737">
              <w:rPr>
                <w:rFonts w:cs="Arial"/>
                <w:b w:val="0"/>
                <w:bCs w:val="0"/>
              </w:rPr>
              <w:t>Imposto de renda e contribuição social</w:t>
            </w:r>
          </w:p>
        </w:tc>
        <w:tc>
          <w:tcPr>
            <w:tcW w:w="1860" w:type="dxa"/>
            <w:tcBorders>
              <w:top w:val="nil"/>
              <w:bottom w:val="nil"/>
            </w:tcBorders>
            <w:vAlign w:val="center"/>
          </w:tcPr>
          <w:p w14:paraId="7267712D"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szCs w:val="14"/>
              </w:rPr>
              <w:t>(2.527)</w:t>
            </w:r>
          </w:p>
        </w:tc>
        <w:tc>
          <w:tcPr>
            <w:tcW w:w="1860" w:type="dxa"/>
            <w:tcBorders>
              <w:top w:val="nil"/>
              <w:bottom w:val="nil"/>
            </w:tcBorders>
            <w:vAlign w:val="center"/>
          </w:tcPr>
          <w:p w14:paraId="056DC782"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szCs w:val="14"/>
              </w:rPr>
              <w:t>(7.526)</w:t>
            </w:r>
          </w:p>
        </w:tc>
        <w:tc>
          <w:tcPr>
            <w:tcW w:w="1853" w:type="dxa"/>
            <w:tcBorders>
              <w:top w:val="nil"/>
              <w:bottom w:val="nil"/>
            </w:tcBorders>
            <w:vAlign w:val="center"/>
          </w:tcPr>
          <w:p w14:paraId="5F8B78F4" w14:textId="77777777" w:rsidR="00DB3B17" w:rsidRPr="002B7737" w:rsidRDefault="00DB3B17" w:rsidP="00ED35F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2B7737">
              <w:rPr>
                <w:rFonts w:cs="Arial"/>
                <w:b/>
                <w:bCs/>
                <w:szCs w:val="14"/>
              </w:rPr>
              <w:tab/>
            </w:r>
            <w:r w:rsidRPr="002B7737">
              <w:rPr>
                <w:rFonts w:cs="Arial"/>
                <w:szCs w:val="14"/>
              </w:rPr>
              <w:t>(66,4)</w:t>
            </w:r>
          </w:p>
        </w:tc>
      </w:tr>
      <w:tr w:rsidR="00DB3B17" w:rsidRPr="002B7737" w14:paraId="2F08A948" w14:textId="77777777" w:rsidTr="00DB3B17">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8EAADB" w:themeColor="accent5" w:themeTint="99"/>
            </w:tcBorders>
          </w:tcPr>
          <w:p w14:paraId="55BCDC4B" w14:textId="77777777" w:rsidR="00DB3B17" w:rsidRPr="002B7737" w:rsidRDefault="00DB3B17" w:rsidP="00ED35F1">
            <w:pPr>
              <w:pStyle w:val="08-Tabelageral"/>
              <w:jc w:val="left"/>
              <w:rPr>
                <w:rFonts w:cs="Arial"/>
              </w:rPr>
            </w:pPr>
            <w:r w:rsidRPr="002B7737">
              <w:rPr>
                <w:rFonts w:cs="Arial"/>
              </w:rPr>
              <w:t>Lucro líquido</w:t>
            </w:r>
          </w:p>
        </w:tc>
        <w:tc>
          <w:tcPr>
            <w:tcW w:w="1860" w:type="dxa"/>
            <w:tcBorders>
              <w:top w:val="nil"/>
              <w:bottom w:val="single" w:sz="4" w:space="0" w:color="8EAADB" w:themeColor="accent5" w:themeTint="99"/>
            </w:tcBorders>
            <w:vAlign w:val="center"/>
          </w:tcPr>
          <w:p w14:paraId="495C1A16"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2B7737">
              <w:rPr>
                <w:rFonts w:cs="Arial"/>
                <w:b/>
                <w:bCs/>
                <w:szCs w:val="14"/>
              </w:rPr>
              <w:t>977.062</w:t>
            </w:r>
          </w:p>
        </w:tc>
        <w:tc>
          <w:tcPr>
            <w:tcW w:w="1860" w:type="dxa"/>
            <w:tcBorders>
              <w:top w:val="nil"/>
              <w:bottom w:val="single" w:sz="4" w:space="0" w:color="8EAADB" w:themeColor="accent5" w:themeTint="99"/>
            </w:tcBorders>
            <w:vAlign w:val="center"/>
          </w:tcPr>
          <w:p w14:paraId="6D61ACF5"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2B7737">
              <w:rPr>
                <w:rFonts w:cs="Arial"/>
                <w:b/>
                <w:bCs/>
                <w:szCs w:val="14"/>
              </w:rPr>
              <w:t>882.721</w:t>
            </w:r>
          </w:p>
        </w:tc>
        <w:tc>
          <w:tcPr>
            <w:tcW w:w="1853" w:type="dxa"/>
            <w:tcBorders>
              <w:top w:val="nil"/>
              <w:bottom w:val="single" w:sz="4" w:space="0" w:color="8EAADB" w:themeColor="accent5" w:themeTint="99"/>
            </w:tcBorders>
            <w:vAlign w:val="center"/>
          </w:tcPr>
          <w:p w14:paraId="57353394" w14:textId="77777777" w:rsidR="00DB3B17" w:rsidRPr="002B7737" w:rsidRDefault="00DB3B17" w:rsidP="00ED35F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2B7737">
              <w:rPr>
                <w:rFonts w:cs="Arial"/>
                <w:b/>
                <w:bCs/>
                <w:szCs w:val="14"/>
              </w:rPr>
              <w:t>10,7</w:t>
            </w:r>
          </w:p>
        </w:tc>
      </w:tr>
    </w:tbl>
    <w:p w14:paraId="7A52F3F0" w14:textId="77777777" w:rsidR="00DB3B17" w:rsidRPr="00BF39C7" w:rsidRDefault="00DB3B17" w:rsidP="00ED35F1">
      <w:pPr>
        <w:spacing w:after="0"/>
        <w:jc w:val="both"/>
        <w:rPr>
          <w:rFonts w:cs="Arial"/>
          <w:b/>
          <w:color w:val="FF0000"/>
          <w:sz w:val="16"/>
          <w:szCs w:val="16"/>
        </w:rPr>
      </w:pPr>
    </w:p>
    <w:p w14:paraId="5B6534A6" w14:textId="77777777" w:rsidR="00DB3B17" w:rsidRPr="002B7737" w:rsidRDefault="00DB3B17" w:rsidP="00ED35F1">
      <w:pPr>
        <w:spacing w:before="100" w:after="100"/>
        <w:jc w:val="both"/>
        <w:rPr>
          <w:rFonts w:cs="Arial"/>
          <w:sz w:val="20"/>
          <w:szCs w:val="20"/>
          <w:highlight w:val="yellow"/>
        </w:rPr>
      </w:pPr>
      <w:r w:rsidRPr="002B7737">
        <w:rPr>
          <w:rFonts w:cs="Arial"/>
          <w:sz w:val="20"/>
          <w:szCs w:val="20"/>
        </w:rPr>
        <w:lastRenderedPageBreak/>
        <w:t>No 1T21, as outras receitas e despesas da holding registraram queda de 53,2% em relação ao mesmo período de 2020</w:t>
      </w:r>
      <w:r w:rsidRPr="00AC2B60">
        <w:rPr>
          <w:rFonts w:cs="Arial"/>
          <w:sz w:val="20"/>
          <w:szCs w:val="20"/>
        </w:rPr>
        <w:t xml:space="preserve">, explicada por menores despesas tributárias de PIS e </w:t>
      </w:r>
      <w:proofErr w:type="spellStart"/>
      <w:r w:rsidRPr="00AC2B60">
        <w:rPr>
          <w:rFonts w:cs="Arial"/>
          <w:sz w:val="20"/>
          <w:szCs w:val="20"/>
        </w:rPr>
        <w:t>Cofins</w:t>
      </w:r>
      <w:proofErr w:type="spellEnd"/>
      <w:r w:rsidRPr="00AC2B60">
        <w:rPr>
          <w:rFonts w:cs="Arial"/>
          <w:sz w:val="20"/>
          <w:szCs w:val="20"/>
        </w:rPr>
        <w:t xml:space="preserve"> incidentes sobre as receitas financeiras (-</w:t>
      </w:r>
      <w:r>
        <w:rPr>
          <w:rFonts w:cs="Arial"/>
          <w:sz w:val="20"/>
          <w:szCs w:val="20"/>
        </w:rPr>
        <w:t>75</w:t>
      </w:r>
      <w:r w:rsidRPr="00AC2B60">
        <w:rPr>
          <w:rFonts w:cs="Arial"/>
          <w:sz w:val="20"/>
          <w:szCs w:val="20"/>
        </w:rPr>
        <w:t xml:space="preserve">,3%), </w:t>
      </w:r>
      <w:r w:rsidRPr="002B7737">
        <w:rPr>
          <w:rFonts w:cs="Arial"/>
          <w:sz w:val="20"/>
          <w:szCs w:val="20"/>
        </w:rPr>
        <w:t>em razão da contração do saldo médio de aplicações financeiras e da taxa média Selic.</w:t>
      </w:r>
    </w:p>
    <w:p w14:paraId="54A1A4E3" w14:textId="77777777" w:rsidR="00DB3B17" w:rsidRPr="002B7737" w:rsidRDefault="00DB3B17" w:rsidP="00ED35F1">
      <w:pPr>
        <w:spacing w:before="100" w:after="100"/>
        <w:jc w:val="both"/>
        <w:rPr>
          <w:rFonts w:cs="Arial"/>
          <w:sz w:val="20"/>
          <w:szCs w:val="20"/>
          <w:highlight w:val="yellow"/>
        </w:rPr>
      </w:pPr>
      <w:r w:rsidRPr="002B7737">
        <w:rPr>
          <w:rFonts w:cs="Arial"/>
          <w:sz w:val="20"/>
          <w:szCs w:val="20"/>
        </w:rPr>
        <w:t xml:space="preserve">Adicionalmente, contribuíram para a queda um menor volume de despesas com processamento de dados e viagens a serviço, além do encerramento de dois processos judiciais mediante a realização de acordos, que permitiu a reversão de provisão. Por outro lado, no trimestre houve o reconhecimento de um volume menor de receitas do </w:t>
      </w:r>
      <w:r w:rsidRPr="00964751">
        <w:rPr>
          <w:rFonts w:cs="Arial"/>
          <w:sz w:val="20"/>
          <w:szCs w:val="20"/>
        </w:rPr>
        <w:t>programa de ADR Nível I (-30,0%), registrado na linha de outras receitas, compensando parte dessa queda.</w:t>
      </w:r>
    </w:p>
    <w:p w14:paraId="583F7779" w14:textId="77777777" w:rsidR="00DB3B17" w:rsidRPr="002B7737" w:rsidRDefault="00DB3B17" w:rsidP="00ED35F1">
      <w:pPr>
        <w:spacing w:before="100" w:after="100"/>
        <w:jc w:val="both"/>
        <w:rPr>
          <w:rFonts w:cs="Arial"/>
          <w:sz w:val="20"/>
          <w:szCs w:val="20"/>
        </w:rPr>
      </w:pPr>
      <w:r w:rsidRPr="002B7737">
        <w:rPr>
          <w:rFonts w:cs="Arial"/>
          <w:sz w:val="20"/>
          <w:szCs w:val="20"/>
        </w:rPr>
        <w:t>Para mais informações em relação ao desempenho da BB Seguridade, incluindo uma análise gerencial de suas investidas, consulte o documento Análise de Desempenho, disponível no site de RI, em www.bbseguridaderi.com.br, menu Informações Financeiras, opção Central de Resultados.</w:t>
      </w:r>
    </w:p>
    <w:p w14:paraId="06BAA2A2" w14:textId="77777777" w:rsidR="00DB3B17" w:rsidRDefault="00DB3B17" w:rsidP="00ED35F1">
      <w:pPr>
        <w:pStyle w:val="03-SubttulodeNota"/>
        <w:spacing w:line="276" w:lineRule="auto"/>
        <w:rPr>
          <w:color w:val="1F4E79" w:themeColor="accent1" w:themeShade="80"/>
        </w:rPr>
      </w:pPr>
    </w:p>
    <w:p w14:paraId="7E356C91" w14:textId="0596D6C9" w:rsidR="00DB3B17" w:rsidRPr="002B7737" w:rsidRDefault="00DB3B17" w:rsidP="00ED35F1">
      <w:pPr>
        <w:pStyle w:val="03-SubttulodeNota"/>
        <w:spacing w:line="276" w:lineRule="auto"/>
        <w:rPr>
          <w:color w:val="1F4E79" w:themeColor="accent1" w:themeShade="80"/>
        </w:rPr>
      </w:pPr>
      <w:r w:rsidRPr="002B7737">
        <w:rPr>
          <w:color w:val="1F4E79" w:themeColor="accent1" w:themeShade="80"/>
        </w:rPr>
        <w:t>RELACIONAMENTO COM AUDITORES</w:t>
      </w:r>
    </w:p>
    <w:p w14:paraId="6293051D" w14:textId="77777777" w:rsidR="00DB3B17" w:rsidRPr="002B7737" w:rsidRDefault="00DB3B17" w:rsidP="00ED35F1">
      <w:pPr>
        <w:pStyle w:val="01-Textonormal"/>
        <w:rPr>
          <w:highlight w:val="yellow"/>
        </w:rPr>
      </w:pPr>
    </w:p>
    <w:p w14:paraId="3D380EEA" w14:textId="77777777" w:rsidR="00DB3B17" w:rsidRPr="002B7737" w:rsidRDefault="00DB3B17" w:rsidP="00ED35F1">
      <w:pPr>
        <w:jc w:val="both"/>
        <w:rPr>
          <w:rFonts w:eastAsia="Times New Roman" w:cs="Arial"/>
          <w:sz w:val="20"/>
          <w:szCs w:val="20"/>
          <w:lang w:eastAsia="pt-BR"/>
        </w:rPr>
      </w:pPr>
      <w:r w:rsidRPr="002B7737">
        <w:rPr>
          <w:rFonts w:eastAsia="Times New Roman" w:cs="Arial"/>
          <w:sz w:val="20"/>
          <w:szCs w:val="20"/>
          <w:lang w:eastAsia="pt-BR"/>
        </w:rPr>
        <w:t xml:space="preserve">Em consonância com a Instrução CVM nº 381/03, informamos que para o primeiro trimestre de 2021 a BB Seguridade utilizou os serviços de auditoria independente da Deloitte Touche </w:t>
      </w:r>
      <w:proofErr w:type="spellStart"/>
      <w:r w:rsidRPr="002B7737">
        <w:rPr>
          <w:rFonts w:eastAsia="Times New Roman" w:cs="Arial"/>
          <w:sz w:val="20"/>
          <w:szCs w:val="20"/>
          <w:lang w:eastAsia="pt-BR"/>
        </w:rPr>
        <w:t>Tohmatsu</w:t>
      </w:r>
      <w:proofErr w:type="spellEnd"/>
      <w:r w:rsidRPr="002B7737">
        <w:rPr>
          <w:rFonts w:eastAsia="Times New Roman" w:cs="Arial"/>
          <w:sz w:val="20"/>
          <w:szCs w:val="20"/>
          <w:lang w:eastAsia="pt-BR"/>
        </w:rPr>
        <w:t xml:space="preserve"> Auditores Independentes (“Deloitte”), por meio de contrato firmado pelo seu controlador, o Banco do Brasil S.A.</w:t>
      </w:r>
    </w:p>
    <w:p w14:paraId="2AA0F7A2" w14:textId="77777777" w:rsidR="00DB3B17" w:rsidRPr="002B7737" w:rsidRDefault="00DB3B17" w:rsidP="00ED35F1">
      <w:pPr>
        <w:jc w:val="both"/>
        <w:rPr>
          <w:rFonts w:eastAsia="Times New Roman" w:cs="Arial"/>
          <w:sz w:val="20"/>
          <w:szCs w:val="20"/>
          <w:lang w:eastAsia="pt-BR"/>
        </w:rPr>
      </w:pPr>
      <w:r w:rsidRPr="002B7737">
        <w:rPr>
          <w:rFonts w:eastAsia="Times New Roman" w:cs="Arial"/>
          <w:sz w:val="20"/>
          <w:szCs w:val="20"/>
          <w:lang w:eastAsia="pt-BR"/>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w:t>
      </w:r>
      <w:proofErr w:type="spellStart"/>
      <w:r w:rsidRPr="002B7737">
        <w:rPr>
          <w:rFonts w:eastAsia="Times New Roman" w:cs="Arial"/>
          <w:sz w:val="20"/>
          <w:szCs w:val="20"/>
          <w:lang w:eastAsia="pt-BR"/>
        </w:rPr>
        <w:t>ii</w:t>
      </w:r>
      <w:proofErr w:type="spellEnd"/>
      <w:r w:rsidRPr="002B7737">
        <w:rPr>
          <w:rFonts w:eastAsia="Times New Roman" w:cs="Arial"/>
          <w:sz w:val="20"/>
          <w:szCs w:val="20"/>
          <w:lang w:eastAsia="pt-BR"/>
        </w:rPr>
        <w:t>) o auditor não deve atuar, gerencialmente, perante seu cliente; e (</w:t>
      </w:r>
      <w:proofErr w:type="spellStart"/>
      <w:r w:rsidRPr="002B7737">
        <w:rPr>
          <w:rFonts w:eastAsia="Times New Roman" w:cs="Arial"/>
          <w:sz w:val="20"/>
          <w:szCs w:val="20"/>
          <w:lang w:eastAsia="pt-BR"/>
        </w:rPr>
        <w:t>iii</w:t>
      </w:r>
      <w:proofErr w:type="spellEnd"/>
      <w:r w:rsidRPr="002B7737">
        <w:rPr>
          <w:rFonts w:eastAsia="Times New Roman" w:cs="Arial"/>
          <w:sz w:val="20"/>
          <w:szCs w:val="20"/>
          <w:lang w:eastAsia="pt-BR"/>
        </w:rPr>
        <w:t>) o auditor não deve promover os interesses de seu cliente.</w:t>
      </w:r>
    </w:p>
    <w:p w14:paraId="7C48C668" w14:textId="77777777" w:rsidR="00DB3B17" w:rsidRPr="002B7737" w:rsidRDefault="00DB3B17" w:rsidP="00ED35F1">
      <w:pPr>
        <w:jc w:val="both"/>
        <w:rPr>
          <w:rFonts w:eastAsia="Times New Roman" w:cs="Arial"/>
          <w:sz w:val="20"/>
          <w:szCs w:val="20"/>
          <w:lang w:eastAsia="pt-BR"/>
        </w:rPr>
      </w:pPr>
      <w:r w:rsidRPr="002B7737">
        <w:rPr>
          <w:rFonts w:eastAsia="Times New Roman" w:cs="Arial"/>
          <w:sz w:val="20"/>
          <w:szCs w:val="20"/>
          <w:lang w:eastAsia="pt-BR"/>
        </w:rPr>
        <w:t>Durante o primeiro trimestre de 2021, houve a prorrogação de contrato de prestação de serviços de auditoria prestados pela Deloitte, celebrado pelo controlador da Companhia, o Banco do Brasil S.A., com atualização de preço, conforme previsão contratual.</w:t>
      </w:r>
    </w:p>
    <w:tbl>
      <w:tblPr>
        <w:tblStyle w:val="TabeladeLista6Colorida-nfase5"/>
        <w:tblW w:w="9638" w:type="dxa"/>
        <w:jc w:val="center"/>
        <w:tblLook w:val="04A0" w:firstRow="1" w:lastRow="0" w:firstColumn="1" w:lastColumn="0" w:noHBand="0" w:noVBand="1"/>
      </w:tblPr>
      <w:tblGrid>
        <w:gridCol w:w="2693"/>
        <w:gridCol w:w="1015"/>
        <w:gridCol w:w="1016"/>
        <w:gridCol w:w="3640"/>
        <w:gridCol w:w="1274"/>
      </w:tblGrid>
      <w:tr w:rsidR="00DB3B17" w:rsidRPr="002B7737" w14:paraId="6699BAD8" w14:textId="77777777" w:rsidTr="00DB3B17">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tcBorders>
            <w:shd w:val="clear" w:color="auto" w:fill="D9E2F3" w:themeFill="accent5" w:themeFillTint="33"/>
            <w:vAlign w:val="center"/>
          </w:tcPr>
          <w:p w14:paraId="0EF08BB4" w14:textId="77777777" w:rsidR="00DB3B17" w:rsidRPr="002B7737" w:rsidRDefault="00DB3B17" w:rsidP="00ED35F1">
            <w:pPr>
              <w:pStyle w:val="08-Tabelageral"/>
              <w:jc w:val="center"/>
              <w:rPr>
                <w:rFonts w:cs="Arial"/>
                <w:szCs w:val="14"/>
              </w:rPr>
            </w:pPr>
            <w:r w:rsidRPr="002B7737">
              <w:rPr>
                <w:rFonts w:cs="Arial"/>
                <w:sz w:val="20"/>
                <w:szCs w:val="20"/>
              </w:rPr>
              <w:tab/>
            </w:r>
            <w:r w:rsidRPr="002B7737">
              <w:rPr>
                <w:rFonts w:cs="Arial"/>
                <w:bCs w:val="0"/>
                <w:szCs w:val="14"/>
              </w:rPr>
              <w:t>Contratante</w:t>
            </w:r>
          </w:p>
        </w:tc>
        <w:tc>
          <w:tcPr>
            <w:tcW w:w="2031" w:type="dxa"/>
            <w:gridSpan w:val="2"/>
            <w:tcBorders>
              <w:top w:val="single" w:sz="2" w:space="0" w:color="8EAADB" w:themeColor="accent5" w:themeTint="99"/>
              <w:bottom w:val="nil"/>
            </w:tcBorders>
            <w:shd w:val="clear" w:color="auto" w:fill="D9E2F3" w:themeFill="accent5" w:themeFillTint="33"/>
            <w:vAlign w:val="center"/>
          </w:tcPr>
          <w:p w14:paraId="3D2C3F0C" w14:textId="77777777" w:rsidR="00DB3B17" w:rsidRPr="002B7737" w:rsidRDefault="00DB3B17" w:rsidP="00ED35F1">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B7737">
              <w:rPr>
                <w:rFonts w:cs="Arial"/>
                <w:szCs w:val="14"/>
              </w:rPr>
              <w:t>Datas do Contrato</w:t>
            </w:r>
          </w:p>
        </w:tc>
        <w:tc>
          <w:tcPr>
            <w:tcW w:w="3640" w:type="dxa"/>
            <w:vMerge w:val="restart"/>
            <w:tcBorders>
              <w:top w:val="single" w:sz="2" w:space="0" w:color="8EAADB" w:themeColor="accent5" w:themeTint="99"/>
            </w:tcBorders>
            <w:shd w:val="clear" w:color="auto" w:fill="D9E2F3" w:themeFill="accent5" w:themeFillTint="33"/>
            <w:vAlign w:val="center"/>
          </w:tcPr>
          <w:p w14:paraId="657B9436" w14:textId="77777777" w:rsidR="00DB3B17" w:rsidRPr="002B7737" w:rsidRDefault="00DB3B17" w:rsidP="00ED35F1">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B7737">
              <w:rPr>
                <w:rFonts w:cs="Arial"/>
                <w:szCs w:val="14"/>
              </w:rPr>
              <w:t>Natureza do Serviço</w:t>
            </w:r>
          </w:p>
        </w:tc>
        <w:tc>
          <w:tcPr>
            <w:tcW w:w="1274" w:type="dxa"/>
            <w:vMerge w:val="restart"/>
            <w:tcBorders>
              <w:top w:val="single" w:sz="2" w:space="0" w:color="8EAADB" w:themeColor="accent5" w:themeTint="99"/>
            </w:tcBorders>
            <w:shd w:val="clear" w:color="auto" w:fill="D9E2F3" w:themeFill="accent5" w:themeFillTint="33"/>
            <w:vAlign w:val="center"/>
          </w:tcPr>
          <w:p w14:paraId="50F1C830" w14:textId="77777777" w:rsidR="00DB3B17" w:rsidRPr="002B7737" w:rsidRDefault="00DB3B17" w:rsidP="00ED35F1">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2B7737">
              <w:rPr>
                <w:rFonts w:cs="Arial"/>
                <w:szCs w:val="14"/>
              </w:rPr>
              <w:t>Valor total dos honorários (R$)</w:t>
            </w:r>
          </w:p>
        </w:tc>
      </w:tr>
      <w:tr w:rsidR="00DB3B17" w:rsidRPr="002B7737" w14:paraId="599209C7" w14:textId="77777777" w:rsidTr="00DB3B17">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8EAADB" w:themeColor="accent5" w:themeTint="99"/>
            </w:tcBorders>
          </w:tcPr>
          <w:p w14:paraId="32A1CF67" w14:textId="77777777" w:rsidR="00DB3B17" w:rsidRPr="002B7737" w:rsidRDefault="00DB3B17" w:rsidP="00ED35F1">
            <w:pPr>
              <w:pStyle w:val="08-Tabelageral"/>
              <w:jc w:val="left"/>
              <w:rPr>
                <w:rFonts w:cs="Arial"/>
                <w:bCs w:val="0"/>
                <w:szCs w:val="14"/>
                <w:highlight w:val="yellow"/>
              </w:rPr>
            </w:pPr>
          </w:p>
        </w:tc>
        <w:tc>
          <w:tcPr>
            <w:tcW w:w="1015" w:type="dxa"/>
            <w:tcBorders>
              <w:top w:val="nil"/>
              <w:bottom w:val="single" w:sz="2" w:space="0" w:color="8EAADB" w:themeColor="accent5" w:themeTint="99"/>
            </w:tcBorders>
          </w:tcPr>
          <w:p w14:paraId="049E8195" w14:textId="77777777" w:rsidR="00DB3B17" w:rsidRPr="002B7737" w:rsidRDefault="00DB3B17" w:rsidP="00ED35F1">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2B7737">
              <w:rPr>
                <w:rFonts w:cs="Arial"/>
                <w:b/>
                <w:szCs w:val="14"/>
              </w:rPr>
              <w:t>Início</w:t>
            </w:r>
          </w:p>
        </w:tc>
        <w:tc>
          <w:tcPr>
            <w:tcW w:w="1016" w:type="dxa"/>
            <w:tcBorders>
              <w:top w:val="nil"/>
              <w:bottom w:val="single" w:sz="2" w:space="0" w:color="8EAADB" w:themeColor="accent5" w:themeTint="99"/>
            </w:tcBorders>
          </w:tcPr>
          <w:p w14:paraId="4FDDD877" w14:textId="77777777" w:rsidR="00DB3B17" w:rsidRPr="002B7737" w:rsidRDefault="00DB3B17" w:rsidP="00ED35F1">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2B7737">
              <w:rPr>
                <w:rFonts w:cs="Arial"/>
                <w:b/>
                <w:szCs w:val="14"/>
              </w:rPr>
              <w:t>Fim</w:t>
            </w:r>
          </w:p>
        </w:tc>
        <w:tc>
          <w:tcPr>
            <w:tcW w:w="3640" w:type="dxa"/>
            <w:vMerge/>
            <w:tcBorders>
              <w:bottom w:val="single" w:sz="2" w:space="0" w:color="8EAADB" w:themeColor="accent5" w:themeTint="99"/>
            </w:tcBorders>
          </w:tcPr>
          <w:p w14:paraId="0CC634EF" w14:textId="77777777" w:rsidR="00DB3B17" w:rsidRPr="002B7737" w:rsidRDefault="00DB3B17" w:rsidP="00ED35F1">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274" w:type="dxa"/>
            <w:vMerge/>
            <w:tcBorders>
              <w:bottom w:val="single" w:sz="2" w:space="0" w:color="8EAADB" w:themeColor="accent5" w:themeTint="99"/>
            </w:tcBorders>
          </w:tcPr>
          <w:p w14:paraId="2AE9774A" w14:textId="77777777" w:rsidR="00DB3B17" w:rsidRPr="002B7737" w:rsidRDefault="00DB3B17" w:rsidP="00ED35F1">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r>
      <w:tr w:rsidR="00DB3B17" w:rsidRPr="002B7737" w14:paraId="06049759" w14:textId="77777777" w:rsidTr="00DB3B17">
        <w:trPr>
          <w:trHeight w:hRule="exact" w:val="1191"/>
          <w:jc w:val="center"/>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8EAADB" w:themeColor="accent5" w:themeTint="99"/>
              <w:bottom w:val="single" w:sz="2" w:space="0" w:color="8EAADB" w:themeColor="accent5" w:themeTint="99"/>
            </w:tcBorders>
            <w:vAlign w:val="center"/>
          </w:tcPr>
          <w:p w14:paraId="528E0476" w14:textId="77777777" w:rsidR="00DB3B17" w:rsidRPr="002B7737" w:rsidRDefault="00DB3B17" w:rsidP="00ED35F1">
            <w:pPr>
              <w:pStyle w:val="08-Tabelageral"/>
              <w:jc w:val="left"/>
              <w:rPr>
                <w:rFonts w:cs="Arial"/>
                <w:b w:val="0"/>
                <w:snapToGrid w:val="0"/>
                <w:szCs w:val="14"/>
              </w:rPr>
            </w:pPr>
            <w:r w:rsidRPr="002B7737">
              <w:rPr>
                <w:rFonts w:cs="Arial"/>
                <w:b w:val="0"/>
                <w:szCs w:val="14"/>
              </w:rPr>
              <w:t>Banco do Brasil S.A.</w:t>
            </w:r>
          </w:p>
        </w:tc>
        <w:tc>
          <w:tcPr>
            <w:tcW w:w="1015" w:type="dxa"/>
            <w:tcBorders>
              <w:top w:val="single" w:sz="2" w:space="0" w:color="8EAADB" w:themeColor="accent5" w:themeTint="99"/>
              <w:bottom w:val="single" w:sz="2" w:space="0" w:color="8EAADB" w:themeColor="accent5" w:themeTint="99"/>
            </w:tcBorders>
            <w:vAlign w:val="center"/>
          </w:tcPr>
          <w:p w14:paraId="2D4E15A9" w14:textId="77777777" w:rsidR="00DB3B17" w:rsidRPr="002B7737" w:rsidRDefault="00DB3B17" w:rsidP="00ED35F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2B7737">
              <w:rPr>
                <w:rFonts w:cs="Arial"/>
                <w:szCs w:val="14"/>
              </w:rPr>
              <w:t>22/03/2019</w:t>
            </w:r>
          </w:p>
        </w:tc>
        <w:tc>
          <w:tcPr>
            <w:tcW w:w="1016" w:type="dxa"/>
            <w:tcBorders>
              <w:top w:val="single" w:sz="2" w:space="0" w:color="8EAADB" w:themeColor="accent5" w:themeTint="99"/>
              <w:bottom w:val="single" w:sz="2" w:space="0" w:color="8EAADB" w:themeColor="accent5" w:themeTint="99"/>
            </w:tcBorders>
            <w:vAlign w:val="center"/>
          </w:tcPr>
          <w:p w14:paraId="27A1B25D" w14:textId="77777777" w:rsidR="00DB3B17" w:rsidRPr="002B7737" w:rsidRDefault="00DB3B17" w:rsidP="00ED35F1">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sidRPr="002B7737">
              <w:rPr>
                <w:rFonts w:cs="Arial"/>
                <w:szCs w:val="14"/>
              </w:rPr>
              <w:t>22/03/2022</w:t>
            </w:r>
          </w:p>
        </w:tc>
        <w:tc>
          <w:tcPr>
            <w:tcW w:w="3640" w:type="dxa"/>
            <w:tcBorders>
              <w:top w:val="single" w:sz="2" w:space="0" w:color="8EAADB" w:themeColor="accent5" w:themeTint="99"/>
              <w:bottom w:val="single" w:sz="2" w:space="0" w:color="8EAADB" w:themeColor="accent5" w:themeTint="99"/>
            </w:tcBorders>
            <w:vAlign w:val="center"/>
          </w:tcPr>
          <w:p w14:paraId="01445595" w14:textId="77777777" w:rsidR="00DB3B17" w:rsidRPr="002B7737" w:rsidRDefault="00DB3B17" w:rsidP="00ED35F1">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000000"/>
                <w:szCs w:val="14"/>
                <w:highlight w:val="yellow"/>
              </w:rPr>
            </w:pPr>
            <w:r w:rsidRPr="002B7737">
              <w:rPr>
                <w:rFonts w:cs="Arial"/>
                <w:color w:val="000000"/>
                <w:szCs w:val="14"/>
              </w:rPr>
              <w:t xml:space="preserve">Serviços de auditoria contábil sobre as demonstrações contábeis do Conglomerado Banco do Brasil, elaboradas de acordo com as práticas contábeis adotadas no Brasil e com as normas internacionais de contabilidade (IFRS - </w:t>
            </w:r>
            <w:proofErr w:type="spellStart"/>
            <w:r w:rsidRPr="002B7737">
              <w:rPr>
                <w:rFonts w:cs="Arial"/>
                <w:color w:val="000000"/>
                <w:szCs w:val="14"/>
              </w:rPr>
              <w:t>international</w:t>
            </w:r>
            <w:proofErr w:type="spellEnd"/>
            <w:r w:rsidRPr="002B7737">
              <w:rPr>
                <w:rFonts w:cs="Arial"/>
                <w:color w:val="000000"/>
                <w:szCs w:val="14"/>
              </w:rPr>
              <w:t xml:space="preserve"> Financial </w:t>
            </w:r>
            <w:proofErr w:type="spellStart"/>
            <w:r w:rsidRPr="002B7737">
              <w:rPr>
                <w:rFonts w:cs="Arial"/>
                <w:color w:val="000000"/>
                <w:szCs w:val="14"/>
              </w:rPr>
              <w:t>Reporting</w:t>
            </w:r>
            <w:proofErr w:type="spellEnd"/>
            <w:r w:rsidRPr="002B7737">
              <w:rPr>
                <w:rFonts w:cs="Arial"/>
                <w:color w:val="000000"/>
                <w:szCs w:val="14"/>
              </w:rPr>
              <w:t xml:space="preserve"> Standards) e de outros serviços correlatos.</w:t>
            </w:r>
          </w:p>
        </w:tc>
        <w:tc>
          <w:tcPr>
            <w:tcW w:w="1274" w:type="dxa"/>
            <w:tcBorders>
              <w:top w:val="single" w:sz="2" w:space="0" w:color="8EAADB" w:themeColor="accent5" w:themeTint="99"/>
              <w:bottom w:val="single" w:sz="2" w:space="0" w:color="8EAADB" w:themeColor="accent5" w:themeTint="99"/>
            </w:tcBorders>
            <w:vAlign w:val="center"/>
          </w:tcPr>
          <w:p w14:paraId="3593E6A8" w14:textId="77777777" w:rsidR="00DB3B17" w:rsidRPr="002B7737" w:rsidRDefault="00DB3B17" w:rsidP="00ED35F1">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highlight w:val="yellow"/>
              </w:rPr>
            </w:pPr>
            <w:r w:rsidRPr="002B7737">
              <w:rPr>
                <w:rFonts w:cs="Arial"/>
                <w:sz w:val="14"/>
                <w:szCs w:val="14"/>
              </w:rPr>
              <w:t>17.648.564,45</w:t>
            </w:r>
          </w:p>
        </w:tc>
      </w:tr>
    </w:tbl>
    <w:p w14:paraId="792EE7E0" w14:textId="77777777" w:rsidR="00DB3B17" w:rsidRPr="002B7737" w:rsidRDefault="00DB3B17" w:rsidP="00ED35F1">
      <w:pPr>
        <w:tabs>
          <w:tab w:val="left" w:pos="1365"/>
        </w:tabs>
        <w:jc w:val="both"/>
        <w:rPr>
          <w:rFonts w:eastAsia="Times New Roman" w:cs="Arial"/>
          <w:sz w:val="20"/>
          <w:szCs w:val="20"/>
          <w:highlight w:val="yellow"/>
          <w:lang w:eastAsia="pt-BR"/>
        </w:rPr>
      </w:pPr>
    </w:p>
    <w:p w14:paraId="17828592" w14:textId="77777777" w:rsidR="00DB3B17" w:rsidRPr="00FE35C6" w:rsidRDefault="00DB3B17" w:rsidP="00ED35F1">
      <w:pPr>
        <w:jc w:val="both"/>
        <w:rPr>
          <w:rFonts w:eastAsia="Times New Roman" w:cs="Arial"/>
          <w:sz w:val="20"/>
          <w:szCs w:val="20"/>
          <w:lang w:eastAsia="pt-BR"/>
        </w:rPr>
      </w:pPr>
      <w:r w:rsidRPr="00FE35C6">
        <w:rPr>
          <w:rFonts w:eastAsia="Times New Roman" w:cs="Arial"/>
          <w:sz w:val="20"/>
          <w:szCs w:val="20"/>
          <w:lang w:eastAsia="pt-BR"/>
        </w:rPr>
        <w:t>A BB Seguridade contratou serviços de não-auditoria da Deloitte para realização de curso EAD de Governança e Conformidade com a Lei 13.303/2016, conforme dados abaixo:</w:t>
      </w: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DB3B17" w:rsidRPr="002B7737" w14:paraId="2BCE2E2A" w14:textId="77777777" w:rsidTr="00ED35F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tcBorders>
            <w:shd w:val="clear" w:color="auto" w:fill="D9E2F3" w:themeFill="accent5" w:themeFillTint="33"/>
            <w:vAlign w:val="center"/>
          </w:tcPr>
          <w:p w14:paraId="054AFBFF" w14:textId="77777777" w:rsidR="00DB3B17" w:rsidRPr="00FE35C6" w:rsidRDefault="00DB3B17" w:rsidP="00ED35F1">
            <w:pPr>
              <w:keepNext/>
              <w:keepLines/>
              <w:spacing w:before="40" w:after="40"/>
              <w:jc w:val="center"/>
              <w:rPr>
                <w:rFonts w:eastAsia="Times New Roman" w:cs="Arial"/>
                <w:spacing w:val="-2"/>
                <w:sz w:val="14"/>
                <w:szCs w:val="14"/>
                <w:lang w:eastAsia="pt-BR"/>
              </w:rPr>
            </w:pPr>
            <w:r w:rsidRPr="00FE35C6">
              <w:rPr>
                <w:rFonts w:eastAsia="Times New Roman" w:cs="Arial"/>
                <w:spacing w:val="-2"/>
                <w:sz w:val="14"/>
                <w:szCs w:val="14"/>
                <w:lang w:eastAsia="pt-BR"/>
              </w:rPr>
              <w:t>Contratante</w:t>
            </w:r>
          </w:p>
        </w:tc>
        <w:tc>
          <w:tcPr>
            <w:tcW w:w="2031" w:type="dxa"/>
            <w:gridSpan w:val="2"/>
            <w:tcBorders>
              <w:top w:val="single" w:sz="2" w:space="0" w:color="8EAADB" w:themeColor="accent5" w:themeTint="99"/>
              <w:bottom w:val="nil"/>
            </w:tcBorders>
            <w:shd w:val="clear" w:color="auto" w:fill="D9E2F3" w:themeFill="accent5" w:themeFillTint="33"/>
            <w:vAlign w:val="center"/>
          </w:tcPr>
          <w:p w14:paraId="28B223D4" w14:textId="77777777" w:rsidR="00DB3B17" w:rsidRPr="00FE35C6" w:rsidRDefault="00DB3B17" w:rsidP="00ED35F1">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E35C6">
              <w:rPr>
                <w:rFonts w:eastAsia="Times New Roman" w:cs="Arial"/>
                <w:spacing w:val="-2"/>
                <w:sz w:val="14"/>
                <w:szCs w:val="14"/>
                <w:lang w:eastAsia="pt-BR"/>
              </w:rPr>
              <w:t>Datas do Contrato</w:t>
            </w:r>
          </w:p>
        </w:tc>
        <w:tc>
          <w:tcPr>
            <w:tcW w:w="3640" w:type="dxa"/>
            <w:vMerge w:val="restart"/>
            <w:tcBorders>
              <w:top w:val="single" w:sz="2" w:space="0" w:color="8EAADB" w:themeColor="accent5" w:themeTint="99"/>
            </w:tcBorders>
            <w:shd w:val="clear" w:color="auto" w:fill="D9E2F3" w:themeFill="accent5" w:themeFillTint="33"/>
            <w:vAlign w:val="center"/>
          </w:tcPr>
          <w:p w14:paraId="55154CB6" w14:textId="77777777" w:rsidR="00DB3B17" w:rsidRPr="00FE35C6" w:rsidRDefault="00DB3B17" w:rsidP="00ED35F1">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E35C6">
              <w:rPr>
                <w:rFonts w:eastAsia="Times New Roman" w:cs="Arial"/>
                <w:spacing w:val="-2"/>
                <w:sz w:val="14"/>
                <w:szCs w:val="14"/>
                <w:lang w:eastAsia="pt-BR"/>
              </w:rPr>
              <w:t>Natureza do Serviço</w:t>
            </w:r>
          </w:p>
        </w:tc>
        <w:tc>
          <w:tcPr>
            <w:tcW w:w="1274" w:type="dxa"/>
            <w:vMerge w:val="restart"/>
            <w:tcBorders>
              <w:top w:val="single" w:sz="2" w:space="0" w:color="8EAADB" w:themeColor="accent5" w:themeTint="99"/>
            </w:tcBorders>
            <w:shd w:val="clear" w:color="auto" w:fill="D9E2F3" w:themeFill="accent5" w:themeFillTint="33"/>
            <w:vAlign w:val="center"/>
          </w:tcPr>
          <w:p w14:paraId="2D2CD402" w14:textId="77777777" w:rsidR="00DB3B17" w:rsidRPr="00FE35C6" w:rsidRDefault="00DB3B17" w:rsidP="00ED35F1">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E35C6">
              <w:rPr>
                <w:rFonts w:eastAsia="Times New Roman" w:cs="Arial"/>
                <w:spacing w:val="-2"/>
                <w:sz w:val="14"/>
                <w:szCs w:val="14"/>
                <w:lang w:eastAsia="pt-BR"/>
              </w:rPr>
              <w:t>Valor total dos honorários (R$)</w:t>
            </w:r>
          </w:p>
        </w:tc>
      </w:tr>
      <w:tr w:rsidR="00DB3B17" w:rsidRPr="002B7737" w14:paraId="32C407D2" w14:textId="77777777" w:rsidTr="00DB3B1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8EAADB" w:themeColor="accent5" w:themeTint="99"/>
            </w:tcBorders>
          </w:tcPr>
          <w:p w14:paraId="1FCDC824" w14:textId="77777777" w:rsidR="00DB3B17" w:rsidRPr="002B7737" w:rsidRDefault="00DB3B17" w:rsidP="00ED35F1">
            <w:pPr>
              <w:keepNext/>
              <w:keepLines/>
              <w:spacing w:before="40" w:after="40"/>
              <w:rPr>
                <w:rFonts w:eastAsia="Times New Roman" w:cs="Arial"/>
                <w:spacing w:val="-2"/>
                <w:sz w:val="14"/>
                <w:szCs w:val="14"/>
                <w:highlight w:val="yellow"/>
                <w:lang w:eastAsia="pt-BR"/>
              </w:rPr>
            </w:pPr>
          </w:p>
        </w:tc>
        <w:tc>
          <w:tcPr>
            <w:tcW w:w="1015" w:type="dxa"/>
            <w:tcBorders>
              <w:top w:val="nil"/>
              <w:bottom w:val="single" w:sz="2" w:space="0" w:color="8EAADB" w:themeColor="accent5" w:themeTint="99"/>
            </w:tcBorders>
          </w:tcPr>
          <w:p w14:paraId="3483E079" w14:textId="77777777" w:rsidR="00DB3B17" w:rsidRPr="00FE35C6" w:rsidRDefault="00DB3B17" w:rsidP="00ED35F1">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E35C6">
              <w:rPr>
                <w:rFonts w:eastAsia="Times New Roman" w:cs="Arial"/>
                <w:b/>
                <w:spacing w:val="-2"/>
                <w:sz w:val="14"/>
                <w:szCs w:val="14"/>
                <w:lang w:eastAsia="pt-BR"/>
              </w:rPr>
              <w:t>Início</w:t>
            </w:r>
          </w:p>
        </w:tc>
        <w:tc>
          <w:tcPr>
            <w:tcW w:w="1016" w:type="dxa"/>
            <w:tcBorders>
              <w:top w:val="nil"/>
              <w:bottom w:val="single" w:sz="2" w:space="0" w:color="8EAADB" w:themeColor="accent5" w:themeTint="99"/>
            </w:tcBorders>
          </w:tcPr>
          <w:p w14:paraId="4247622A" w14:textId="77777777" w:rsidR="00DB3B17" w:rsidRPr="00FE35C6" w:rsidRDefault="00DB3B17" w:rsidP="00ED35F1">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E35C6">
              <w:rPr>
                <w:rFonts w:eastAsia="Times New Roman" w:cs="Arial"/>
                <w:b/>
                <w:spacing w:val="-2"/>
                <w:sz w:val="14"/>
                <w:szCs w:val="14"/>
                <w:lang w:eastAsia="pt-BR"/>
              </w:rPr>
              <w:t>Fim</w:t>
            </w:r>
          </w:p>
        </w:tc>
        <w:tc>
          <w:tcPr>
            <w:tcW w:w="3640" w:type="dxa"/>
            <w:vMerge/>
            <w:tcBorders>
              <w:bottom w:val="single" w:sz="2" w:space="0" w:color="8EAADB" w:themeColor="accent5" w:themeTint="99"/>
            </w:tcBorders>
          </w:tcPr>
          <w:p w14:paraId="478DC7CA" w14:textId="77777777" w:rsidR="00DB3B17" w:rsidRPr="002B7737" w:rsidRDefault="00DB3B17" w:rsidP="00ED35F1">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p>
        </w:tc>
        <w:tc>
          <w:tcPr>
            <w:tcW w:w="1274" w:type="dxa"/>
            <w:vMerge/>
            <w:tcBorders>
              <w:bottom w:val="single" w:sz="2" w:space="0" w:color="8EAADB" w:themeColor="accent5" w:themeTint="99"/>
            </w:tcBorders>
          </w:tcPr>
          <w:p w14:paraId="253664C1" w14:textId="77777777" w:rsidR="00DB3B17" w:rsidRPr="002B7737" w:rsidRDefault="00DB3B17" w:rsidP="00ED35F1">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p>
        </w:tc>
      </w:tr>
      <w:tr w:rsidR="00DB3B17" w:rsidRPr="002B7737" w14:paraId="08362BB3" w14:textId="77777777" w:rsidTr="00DB3B17">
        <w:trPr>
          <w:trHeight w:hRule="exact" w:val="704"/>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8EAADB" w:themeColor="accent5" w:themeTint="99"/>
              <w:bottom w:val="single" w:sz="2" w:space="0" w:color="8EAADB" w:themeColor="accent5" w:themeTint="99"/>
            </w:tcBorders>
            <w:vAlign w:val="center"/>
          </w:tcPr>
          <w:p w14:paraId="256CD69C" w14:textId="77777777" w:rsidR="00DB3B17" w:rsidRPr="00FE35C6" w:rsidRDefault="00DB3B17" w:rsidP="00ED35F1">
            <w:pPr>
              <w:keepNext/>
              <w:keepLines/>
              <w:spacing w:before="40" w:after="40"/>
              <w:rPr>
                <w:rFonts w:eastAsia="Times New Roman" w:cs="Arial"/>
                <w:snapToGrid w:val="0"/>
                <w:spacing w:val="-2"/>
                <w:sz w:val="14"/>
                <w:szCs w:val="14"/>
                <w:lang w:eastAsia="pt-BR"/>
              </w:rPr>
            </w:pPr>
            <w:r w:rsidRPr="00FE35C6">
              <w:rPr>
                <w:rFonts w:eastAsia="Times New Roman" w:cs="Arial"/>
                <w:b w:val="0"/>
                <w:spacing w:val="-2"/>
                <w:sz w:val="14"/>
                <w:szCs w:val="14"/>
                <w:lang w:eastAsia="pt-BR"/>
              </w:rPr>
              <w:t>BB Seguridade Participações S.A.</w:t>
            </w:r>
          </w:p>
        </w:tc>
        <w:tc>
          <w:tcPr>
            <w:tcW w:w="1015" w:type="dxa"/>
            <w:tcBorders>
              <w:top w:val="single" w:sz="2" w:space="0" w:color="8EAADB" w:themeColor="accent5" w:themeTint="99"/>
              <w:bottom w:val="single" w:sz="2" w:space="0" w:color="8EAADB" w:themeColor="accent5" w:themeTint="99"/>
            </w:tcBorders>
            <w:vAlign w:val="center"/>
          </w:tcPr>
          <w:p w14:paraId="5B71F7E9" w14:textId="77777777" w:rsidR="00DB3B17" w:rsidRPr="00FE35C6" w:rsidRDefault="00DB3B17" w:rsidP="00ED35F1">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E35C6">
              <w:rPr>
                <w:rFonts w:eastAsia="Times New Roman" w:cs="Arial"/>
                <w:spacing w:val="-2"/>
                <w:sz w:val="14"/>
                <w:szCs w:val="14"/>
                <w:lang w:eastAsia="pt-BR"/>
              </w:rPr>
              <w:t>16/12/2020</w:t>
            </w:r>
          </w:p>
        </w:tc>
        <w:tc>
          <w:tcPr>
            <w:tcW w:w="1016" w:type="dxa"/>
            <w:tcBorders>
              <w:top w:val="single" w:sz="2" w:space="0" w:color="8EAADB" w:themeColor="accent5" w:themeTint="99"/>
              <w:bottom w:val="single" w:sz="2" w:space="0" w:color="8EAADB" w:themeColor="accent5" w:themeTint="99"/>
            </w:tcBorders>
            <w:vAlign w:val="center"/>
          </w:tcPr>
          <w:p w14:paraId="3E408C4C" w14:textId="77777777" w:rsidR="00DB3B17" w:rsidRPr="00FE35C6" w:rsidRDefault="00DB3B17" w:rsidP="00ED35F1">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E35C6">
              <w:rPr>
                <w:rFonts w:eastAsia="Times New Roman" w:cs="Arial"/>
                <w:spacing w:val="-2"/>
                <w:sz w:val="14"/>
                <w:szCs w:val="14"/>
                <w:lang w:eastAsia="pt-BR"/>
              </w:rPr>
              <w:t>16/01/2021</w:t>
            </w:r>
          </w:p>
        </w:tc>
        <w:tc>
          <w:tcPr>
            <w:tcW w:w="3640" w:type="dxa"/>
            <w:tcBorders>
              <w:top w:val="single" w:sz="2" w:space="0" w:color="8EAADB" w:themeColor="accent5" w:themeTint="99"/>
              <w:bottom w:val="single" w:sz="2" w:space="0" w:color="8EAADB" w:themeColor="accent5" w:themeTint="99"/>
            </w:tcBorders>
            <w:vAlign w:val="center"/>
          </w:tcPr>
          <w:p w14:paraId="4D53139A" w14:textId="77777777" w:rsidR="00DB3B17" w:rsidRPr="00FE35C6" w:rsidRDefault="00DB3B17" w:rsidP="00ED35F1">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FE35C6">
              <w:rPr>
                <w:rFonts w:eastAsia="Times New Roman" w:cs="Arial"/>
                <w:color w:val="000000"/>
                <w:spacing w:val="-2"/>
                <w:sz w:val="14"/>
                <w:szCs w:val="14"/>
                <w:lang w:eastAsia="pt-BR"/>
              </w:rPr>
              <w:t>Curso EAD Governança e Conformidade com a Lei 13.303/2016</w:t>
            </w:r>
          </w:p>
        </w:tc>
        <w:tc>
          <w:tcPr>
            <w:tcW w:w="1274" w:type="dxa"/>
            <w:tcBorders>
              <w:top w:val="single" w:sz="2" w:space="0" w:color="8EAADB" w:themeColor="accent5" w:themeTint="99"/>
              <w:bottom w:val="single" w:sz="2" w:space="0" w:color="8EAADB" w:themeColor="accent5" w:themeTint="99"/>
            </w:tcBorders>
            <w:vAlign w:val="center"/>
          </w:tcPr>
          <w:p w14:paraId="0723EC8A" w14:textId="77777777" w:rsidR="00DB3B17" w:rsidRPr="00FE35C6" w:rsidRDefault="00DB3B17" w:rsidP="00ED35F1">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FE35C6">
              <w:rPr>
                <w:rFonts w:cs="Arial"/>
                <w:sz w:val="14"/>
                <w:szCs w:val="14"/>
              </w:rPr>
              <w:t>27.775,00</w:t>
            </w:r>
          </w:p>
        </w:tc>
      </w:tr>
    </w:tbl>
    <w:p w14:paraId="21372308" w14:textId="77777777" w:rsidR="00DB3B17" w:rsidRPr="002B7737" w:rsidRDefault="00DB3B17" w:rsidP="00ED35F1">
      <w:pPr>
        <w:jc w:val="both"/>
        <w:rPr>
          <w:rFonts w:eastAsia="Times New Roman" w:cs="Arial"/>
          <w:sz w:val="20"/>
          <w:szCs w:val="20"/>
          <w:highlight w:val="yellow"/>
          <w:lang w:eastAsia="pt-BR"/>
        </w:rPr>
      </w:pPr>
    </w:p>
    <w:p w14:paraId="5B47BBCD" w14:textId="77777777" w:rsidR="00DB3B17" w:rsidRPr="00FE35C6" w:rsidRDefault="00DB3B17" w:rsidP="00ED35F1">
      <w:pPr>
        <w:jc w:val="both"/>
        <w:rPr>
          <w:rFonts w:eastAsia="Times New Roman" w:cs="Arial"/>
          <w:sz w:val="20"/>
          <w:szCs w:val="20"/>
          <w:lang w:eastAsia="pt-BR"/>
        </w:rPr>
      </w:pPr>
      <w:r w:rsidRPr="00FE35C6">
        <w:rPr>
          <w:rFonts w:eastAsia="Times New Roman" w:cs="Arial"/>
          <w:sz w:val="20"/>
          <w:szCs w:val="20"/>
          <w:lang w:eastAsia="pt-BR"/>
        </w:rPr>
        <w:t xml:space="preserve">Em relação às empresas investidas da BB Seguridade, em 23.11.2020 foi assinado contrato de prestação de serviços de auditoria atuarial independente, prestados pela Deloitte a </w:t>
      </w:r>
      <w:proofErr w:type="spellStart"/>
      <w:r w:rsidRPr="00FE35C6">
        <w:rPr>
          <w:rFonts w:eastAsia="Times New Roman" w:cs="Arial"/>
          <w:sz w:val="20"/>
          <w:szCs w:val="20"/>
          <w:lang w:eastAsia="pt-BR"/>
        </w:rPr>
        <w:t>Brasilcap</w:t>
      </w:r>
      <w:proofErr w:type="spellEnd"/>
      <w:r w:rsidRPr="00FE35C6">
        <w:rPr>
          <w:rFonts w:eastAsia="Times New Roman" w:cs="Arial"/>
          <w:sz w:val="20"/>
          <w:szCs w:val="20"/>
          <w:lang w:eastAsia="pt-BR"/>
        </w:rPr>
        <w:t xml:space="preserve">, com vigência a partir de 23.11.2020, conforme informações abaixo:  </w:t>
      </w: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DB3B17" w:rsidRPr="00FE35C6" w14:paraId="2306BCC0" w14:textId="77777777" w:rsidTr="00ED35F1">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tcBorders>
            <w:shd w:val="clear" w:color="auto" w:fill="D9E2F3" w:themeFill="accent5" w:themeFillTint="33"/>
            <w:vAlign w:val="center"/>
          </w:tcPr>
          <w:p w14:paraId="69FC95C4" w14:textId="77777777" w:rsidR="00DB3B17" w:rsidRPr="00FE35C6" w:rsidRDefault="00DB3B17" w:rsidP="00ED35F1">
            <w:pPr>
              <w:keepNext/>
              <w:keepLines/>
              <w:spacing w:before="40" w:after="40"/>
              <w:jc w:val="center"/>
              <w:rPr>
                <w:rFonts w:eastAsia="Times New Roman" w:cs="Arial"/>
                <w:spacing w:val="-2"/>
                <w:sz w:val="14"/>
                <w:szCs w:val="14"/>
                <w:lang w:eastAsia="pt-BR"/>
              </w:rPr>
            </w:pPr>
            <w:r w:rsidRPr="00FE35C6">
              <w:rPr>
                <w:rFonts w:eastAsia="Times New Roman" w:cs="Arial"/>
                <w:spacing w:val="-2"/>
                <w:sz w:val="14"/>
                <w:szCs w:val="14"/>
                <w:lang w:eastAsia="pt-BR"/>
              </w:rPr>
              <w:t>Contratante</w:t>
            </w:r>
          </w:p>
        </w:tc>
        <w:tc>
          <w:tcPr>
            <w:tcW w:w="2031" w:type="dxa"/>
            <w:gridSpan w:val="2"/>
            <w:tcBorders>
              <w:top w:val="single" w:sz="2" w:space="0" w:color="8EAADB" w:themeColor="accent5" w:themeTint="99"/>
              <w:bottom w:val="nil"/>
            </w:tcBorders>
            <w:shd w:val="clear" w:color="auto" w:fill="D9E2F3" w:themeFill="accent5" w:themeFillTint="33"/>
            <w:vAlign w:val="center"/>
          </w:tcPr>
          <w:p w14:paraId="1A0A686E" w14:textId="77777777" w:rsidR="00DB3B17" w:rsidRPr="00FE35C6" w:rsidRDefault="00DB3B17" w:rsidP="00ED35F1">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E35C6">
              <w:rPr>
                <w:rFonts w:eastAsia="Times New Roman" w:cs="Arial"/>
                <w:spacing w:val="-2"/>
                <w:sz w:val="14"/>
                <w:szCs w:val="14"/>
                <w:lang w:eastAsia="pt-BR"/>
              </w:rPr>
              <w:t>Datas do Contrato</w:t>
            </w:r>
          </w:p>
        </w:tc>
        <w:tc>
          <w:tcPr>
            <w:tcW w:w="3640" w:type="dxa"/>
            <w:vMerge w:val="restart"/>
            <w:tcBorders>
              <w:top w:val="single" w:sz="2" w:space="0" w:color="8EAADB" w:themeColor="accent5" w:themeTint="99"/>
            </w:tcBorders>
            <w:shd w:val="clear" w:color="auto" w:fill="D9E2F3" w:themeFill="accent5" w:themeFillTint="33"/>
            <w:vAlign w:val="center"/>
          </w:tcPr>
          <w:p w14:paraId="1C5510D7" w14:textId="77777777" w:rsidR="00DB3B17" w:rsidRPr="00FE35C6" w:rsidRDefault="00DB3B17" w:rsidP="00ED35F1">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E35C6">
              <w:rPr>
                <w:rFonts w:eastAsia="Times New Roman" w:cs="Arial"/>
                <w:spacing w:val="-2"/>
                <w:sz w:val="14"/>
                <w:szCs w:val="14"/>
                <w:lang w:eastAsia="pt-BR"/>
              </w:rPr>
              <w:t>Natureza do Serviço</w:t>
            </w:r>
          </w:p>
        </w:tc>
        <w:tc>
          <w:tcPr>
            <w:tcW w:w="1274" w:type="dxa"/>
            <w:vMerge w:val="restart"/>
            <w:tcBorders>
              <w:top w:val="single" w:sz="2" w:space="0" w:color="8EAADB" w:themeColor="accent5" w:themeTint="99"/>
            </w:tcBorders>
            <w:shd w:val="clear" w:color="auto" w:fill="D9E2F3" w:themeFill="accent5" w:themeFillTint="33"/>
            <w:vAlign w:val="center"/>
          </w:tcPr>
          <w:p w14:paraId="0673C986" w14:textId="77777777" w:rsidR="00DB3B17" w:rsidRPr="00FE35C6" w:rsidRDefault="00DB3B17" w:rsidP="00ED35F1">
            <w:pPr>
              <w:keepNext/>
              <w:keepLines/>
              <w:spacing w:before="40" w:after="40"/>
              <w:ind w:right="-57"/>
              <w:jc w:val="center"/>
              <w:cnfStyle w:val="100000000000" w:firstRow="1"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E35C6">
              <w:rPr>
                <w:rFonts w:eastAsia="Times New Roman" w:cs="Arial"/>
                <w:spacing w:val="-2"/>
                <w:sz w:val="14"/>
                <w:szCs w:val="14"/>
                <w:lang w:eastAsia="pt-BR"/>
              </w:rPr>
              <w:t>Valor total dos honorários (R$)</w:t>
            </w:r>
          </w:p>
        </w:tc>
      </w:tr>
      <w:tr w:rsidR="00DB3B17" w:rsidRPr="00FE35C6" w14:paraId="49352F53" w14:textId="77777777" w:rsidTr="00DB3B17">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8EAADB" w:themeColor="accent5" w:themeTint="99"/>
            </w:tcBorders>
          </w:tcPr>
          <w:p w14:paraId="5483C586" w14:textId="77777777" w:rsidR="00DB3B17" w:rsidRPr="00FE35C6" w:rsidRDefault="00DB3B17" w:rsidP="00ED35F1">
            <w:pPr>
              <w:keepNext/>
              <w:keepLines/>
              <w:spacing w:before="40" w:after="40"/>
              <w:rPr>
                <w:rFonts w:eastAsia="Times New Roman" w:cs="Arial"/>
                <w:spacing w:val="-2"/>
                <w:sz w:val="14"/>
                <w:szCs w:val="14"/>
                <w:lang w:eastAsia="pt-BR"/>
              </w:rPr>
            </w:pPr>
          </w:p>
        </w:tc>
        <w:tc>
          <w:tcPr>
            <w:tcW w:w="1015" w:type="dxa"/>
            <w:tcBorders>
              <w:top w:val="nil"/>
              <w:bottom w:val="single" w:sz="2" w:space="0" w:color="8EAADB" w:themeColor="accent5" w:themeTint="99"/>
            </w:tcBorders>
          </w:tcPr>
          <w:p w14:paraId="5E3D9339" w14:textId="77777777" w:rsidR="00DB3B17" w:rsidRPr="00FE35C6" w:rsidRDefault="00DB3B17" w:rsidP="00ED35F1">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FE35C6">
              <w:rPr>
                <w:rFonts w:eastAsia="Times New Roman" w:cs="Arial"/>
                <w:b/>
                <w:spacing w:val="-2"/>
                <w:sz w:val="14"/>
                <w:szCs w:val="14"/>
                <w:lang w:eastAsia="pt-BR"/>
              </w:rPr>
              <w:t>Início</w:t>
            </w:r>
          </w:p>
        </w:tc>
        <w:tc>
          <w:tcPr>
            <w:tcW w:w="1016" w:type="dxa"/>
            <w:tcBorders>
              <w:top w:val="nil"/>
              <w:bottom w:val="single" w:sz="2" w:space="0" w:color="8EAADB" w:themeColor="accent5" w:themeTint="99"/>
            </w:tcBorders>
          </w:tcPr>
          <w:p w14:paraId="7B45E0F9" w14:textId="77777777" w:rsidR="00DB3B17" w:rsidRPr="00FE35C6" w:rsidRDefault="00DB3B17" w:rsidP="00ED35F1">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FE35C6">
              <w:rPr>
                <w:rFonts w:eastAsia="Times New Roman" w:cs="Arial"/>
                <w:b/>
                <w:spacing w:val="-2"/>
                <w:sz w:val="14"/>
                <w:szCs w:val="14"/>
                <w:lang w:eastAsia="pt-BR"/>
              </w:rPr>
              <w:t>Fim</w:t>
            </w:r>
          </w:p>
        </w:tc>
        <w:tc>
          <w:tcPr>
            <w:tcW w:w="3640" w:type="dxa"/>
            <w:vMerge/>
            <w:tcBorders>
              <w:bottom w:val="single" w:sz="2" w:space="0" w:color="8EAADB" w:themeColor="accent5" w:themeTint="99"/>
            </w:tcBorders>
          </w:tcPr>
          <w:p w14:paraId="42D4A68B" w14:textId="77777777" w:rsidR="00DB3B17" w:rsidRPr="00FE35C6" w:rsidRDefault="00DB3B17" w:rsidP="00ED35F1">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74" w:type="dxa"/>
            <w:vMerge/>
            <w:tcBorders>
              <w:bottom w:val="single" w:sz="2" w:space="0" w:color="8EAADB" w:themeColor="accent5" w:themeTint="99"/>
            </w:tcBorders>
          </w:tcPr>
          <w:p w14:paraId="73060686" w14:textId="77777777" w:rsidR="00DB3B17" w:rsidRPr="00FE35C6" w:rsidRDefault="00DB3B17" w:rsidP="00ED35F1">
            <w:pPr>
              <w:keepNext/>
              <w:keepLines/>
              <w:spacing w:before="40" w:after="40"/>
              <w:ind w:right="-57"/>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r>
      <w:tr w:rsidR="00DB3B17" w:rsidRPr="00181A63" w14:paraId="046CCDD2" w14:textId="77777777" w:rsidTr="00DB3B17">
        <w:trPr>
          <w:trHeight w:hRule="exact" w:val="704"/>
        </w:trPr>
        <w:tc>
          <w:tcPr>
            <w:cnfStyle w:val="001000000000" w:firstRow="0" w:lastRow="0" w:firstColumn="1" w:lastColumn="0" w:oddVBand="0" w:evenVBand="0" w:oddHBand="0" w:evenHBand="0" w:firstRowFirstColumn="0" w:firstRowLastColumn="0" w:lastRowFirstColumn="0" w:lastRowLastColumn="0"/>
            <w:tcW w:w="2693" w:type="dxa"/>
            <w:tcBorders>
              <w:top w:val="single" w:sz="2" w:space="0" w:color="8EAADB" w:themeColor="accent5" w:themeTint="99"/>
              <w:bottom w:val="single" w:sz="4" w:space="0" w:color="8EAADB" w:themeColor="accent5" w:themeTint="99"/>
            </w:tcBorders>
            <w:vAlign w:val="center"/>
          </w:tcPr>
          <w:p w14:paraId="18656BAE" w14:textId="77777777" w:rsidR="00DB3B17" w:rsidRPr="00FE35C6" w:rsidRDefault="00DB3B17" w:rsidP="00ED35F1">
            <w:pPr>
              <w:keepNext/>
              <w:keepLines/>
              <w:spacing w:before="40" w:after="40"/>
              <w:rPr>
                <w:rFonts w:eastAsia="Times New Roman" w:cs="Arial"/>
                <w:snapToGrid w:val="0"/>
                <w:spacing w:val="-2"/>
                <w:sz w:val="14"/>
                <w:szCs w:val="14"/>
                <w:lang w:eastAsia="pt-BR"/>
              </w:rPr>
            </w:pPr>
            <w:proofErr w:type="spellStart"/>
            <w:r w:rsidRPr="00FE35C6">
              <w:rPr>
                <w:rFonts w:eastAsia="Times New Roman" w:cs="Arial"/>
                <w:b w:val="0"/>
                <w:spacing w:val="-2"/>
                <w:sz w:val="14"/>
                <w:szCs w:val="14"/>
                <w:lang w:eastAsia="pt-BR"/>
              </w:rPr>
              <w:t>Brasilcap</w:t>
            </w:r>
            <w:proofErr w:type="spellEnd"/>
            <w:r w:rsidRPr="00FE35C6">
              <w:rPr>
                <w:rFonts w:eastAsia="Times New Roman" w:cs="Arial"/>
                <w:b w:val="0"/>
                <w:spacing w:val="-2"/>
                <w:sz w:val="14"/>
                <w:szCs w:val="14"/>
                <w:lang w:eastAsia="pt-BR"/>
              </w:rPr>
              <w:t xml:space="preserve"> Capitalização S.A.</w:t>
            </w:r>
          </w:p>
        </w:tc>
        <w:tc>
          <w:tcPr>
            <w:tcW w:w="1015" w:type="dxa"/>
            <w:tcBorders>
              <w:top w:val="single" w:sz="2" w:space="0" w:color="8EAADB" w:themeColor="accent5" w:themeTint="99"/>
              <w:bottom w:val="single" w:sz="4" w:space="0" w:color="8EAADB" w:themeColor="accent5" w:themeTint="99"/>
            </w:tcBorders>
            <w:vAlign w:val="center"/>
          </w:tcPr>
          <w:p w14:paraId="05E0B49A" w14:textId="77777777" w:rsidR="00DB3B17" w:rsidRPr="00FE35C6" w:rsidRDefault="00DB3B17" w:rsidP="00ED35F1">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E35C6">
              <w:rPr>
                <w:rFonts w:eastAsia="Times New Roman" w:cs="Arial"/>
                <w:spacing w:val="-2"/>
                <w:sz w:val="14"/>
                <w:szCs w:val="14"/>
                <w:lang w:eastAsia="pt-BR"/>
              </w:rPr>
              <w:t>23/11/2020</w:t>
            </w:r>
          </w:p>
        </w:tc>
        <w:tc>
          <w:tcPr>
            <w:tcW w:w="1016" w:type="dxa"/>
            <w:tcBorders>
              <w:top w:val="single" w:sz="2" w:space="0" w:color="8EAADB" w:themeColor="accent5" w:themeTint="99"/>
              <w:bottom w:val="single" w:sz="4" w:space="0" w:color="8EAADB" w:themeColor="accent5" w:themeTint="99"/>
            </w:tcBorders>
            <w:vAlign w:val="center"/>
          </w:tcPr>
          <w:p w14:paraId="187D28E0" w14:textId="77777777" w:rsidR="00DB3B17" w:rsidRPr="00FE35C6" w:rsidRDefault="00DB3B17" w:rsidP="00ED35F1">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4"/>
                <w:lang w:eastAsia="pt-BR"/>
              </w:rPr>
            </w:pPr>
            <w:r w:rsidRPr="00FE35C6">
              <w:rPr>
                <w:rFonts w:eastAsia="Times New Roman" w:cs="Arial"/>
                <w:spacing w:val="-2"/>
                <w:sz w:val="14"/>
                <w:szCs w:val="14"/>
                <w:lang w:eastAsia="pt-BR"/>
              </w:rPr>
              <w:t>23/05/2021</w:t>
            </w:r>
          </w:p>
        </w:tc>
        <w:tc>
          <w:tcPr>
            <w:tcW w:w="3640" w:type="dxa"/>
            <w:tcBorders>
              <w:top w:val="single" w:sz="2" w:space="0" w:color="8EAADB" w:themeColor="accent5" w:themeTint="99"/>
              <w:bottom w:val="single" w:sz="4" w:space="0" w:color="8EAADB" w:themeColor="accent5" w:themeTint="99"/>
            </w:tcBorders>
            <w:vAlign w:val="center"/>
          </w:tcPr>
          <w:p w14:paraId="1495E44E" w14:textId="77777777" w:rsidR="00DB3B17" w:rsidRPr="00FE35C6" w:rsidRDefault="00DB3B17" w:rsidP="00ED35F1">
            <w:pPr>
              <w:keepNext/>
              <w:keepLines/>
              <w:spacing w:before="40" w:after="40"/>
              <w:jc w:val="center"/>
              <w:cnfStyle w:val="000000000000" w:firstRow="0" w:lastRow="0" w:firstColumn="0" w:lastColumn="0" w:oddVBand="0" w:evenVBand="0" w:oddHBand="0" w:evenHBand="0" w:firstRowFirstColumn="0" w:firstRowLastColumn="0" w:lastRowFirstColumn="0" w:lastRowLastColumn="0"/>
              <w:rPr>
                <w:rFonts w:eastAsia="Times New Roman" w:cs="Arial"/>
                <w:color w:val="000000"/>
                <w:spacing w:val="-2"/>
                <w:sz w:val="14"/>
                <w:szCs w:val="14"/>
                <w:lang w:eastAsia="pt-BR"/>
              </w:rPr>
            </w:pPr>
            <w:r w:rsidRPr="00FE35C6">
              <w:rPr>
                <w:rFonts w:eastAsia="Times New Roman" w:cs="Arial"/>
                <w:color w:val="000000"/>
                <w:spacing w:val="-2"/>
                <w:sz w:val="14"/>
                <w:szCs w:val="14"/>
                <w:lang w:eastAsia="pt-BR"/>
              </w:rPr>
              <w:t>Auditoria atuarial independente, especificamente no que tange às demonstrações financeiras do exercício Social de 2020</w:t>
            </w:r>
          </w:p>
        </w:tc>
        <w:tc>
          <w:tcPr>
            <w:tcW w:w="1274" w:type="dxa"/>
            <w:tcBorders>
              <w:top w:val="single" w:sz="2" w:space="0" w:color="8EAADB" w:themeColor="accent5" w:themeTint="99"/>
              <w:bottom w:val="single" w:sz="4" w:space="0" w:color="8EAADB" w:themeColor="accent5" w:themeTint="99"/>
            </w:tcBorders>
            <w:vAlign w:val="center"/>
          </w:tcPr>
          <w:p w14:paraId="55645063" w14:textId="77777777" w:rsidR="00DB3B17" w:rsidRPr="00181A63" w:rsidRDefault="00DB3B17" w:rsidP="00ED35F1">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FE35C6">
              <w:rPr>
                <w:rFonts w:cs="Arial"/>
                <w:sz w:val="14"/>
                <w:szCs w:val="14"/>
              </w:rPr>
              <w:t>67.500,00</w:t>
            </w:r>
          </w:p>
        </w:tc>
      </w:tr>
    </w:tbl>
    <w:p w14:paraId="1E09F7D5" w14:textId="005031F7" w:rsidR="00656BE5" w:rsidRPr="00130452" w:rsidRDefault="00656BE5" w:rsidP="00DB3B17">
      <w:pPr>
        <w:pStyle w:val="05-Textonormal"/>
        <w:rPr>
          <w:rFonts w:cs="Arial"/>
          <w:b/>
          <w:color w:val="1F4E79" w:themeColor="accent1" w:themeShade="80"/>
          <w:sz w:val="20"/>
          <w:szCs w:val="20"/>
        </w:rPr>
      </w:pPr>
      <w:r w:rsidRPr="00130452">
        <w:rPr>
          <w:rFonts w:cs="Arial"/>
          <w:b/>
          <w:color w:val="1F4E79" w:themeColor="accent1" w:themeShade="80"/>
          <w:sz w:val="20"/>
          <w:szCs w:val="20"/>
        </w:rPr>
        <w:br w:type="page"/>
      </w:r>
    </w:p>
    <w:p w14:paraId="321B0587" w14:textId="634B5EFB" w:rsidR="0093615E" w:rsidRPr="0093615E" w:rsidRDefault="0093615E" w:rsidP="0093615E">
      <w:pPr>
        <w:pStyle w:val="02-TtulodeNota"/>
        <w:rPr>
          <w:color w:val="1F4E79" w:themeColor="accent1" w:themeShade="80"/>
        </w:rPr>
      </w:pPr>
      <w:bookmarkStart w:id="5" w:name="_Toc70601370"/>
      <w:bookmarkStart w:id="6" w:name="OLE_LINK1"/>
      <w:bookmarkStart w:id="7" w:name="OLE_LINK2"/>
      <w:r w:rsidRPr="0093615E">
        <w:rPr>
          <w:color w:val="1F4E79" w:themeColor="accent1" w:themeShade="80"/>
        </w:rPr>
        <w:lastRenderedPageBreak/>
        <w:t>DEMONSTRAÇÃO DO RESULTADO</w:t>
      </w:r>
      <w:bookmarkEnd w:id="5"/>
    </w:p>
    <w:p w14:paraId="51AFE7D4" w14:textId="77777777" w:rsidR="0093615E" w:rsidRPr="00050DC7" w:rsidRDefault="0093615E" w:rsidP="00732591">
      <w:pPr>
        <w:pStyle w:val="01-TtulodeNota"/>
        <w:spacing w:before="0" w:after="0"/>
        <w:ind w:right="-31"/>
        <w:jc w:val="right"/>
        <w:rPr>
          <w:sz w:val="14"/>
          <w:szCs w:val="14"/>
        </w:rPr>
      </w:pPr>
      <w:r w:rsidRPr="00050DC7">
        <w:rPr>
          <w:sz w:val="14"/>
          <w:szCs w:val="14"/>
        </w:rPr>
        <w:t>R$ mil (exceto lucro por ação)</w:t>
      </w:r>
    </w:p>
    <w:tbl>
      <w:tblPr>
        <w:tblStyle w:val="TabeladeLista6Colorida-nfase5"/>
        <w:tblW w:w="9639" w:type="dxa"/>
        <w:jc w:val="center"/>
        <w:tblLook w:val="04A0" w:firstRow="1" w:lastRow="0" w:firstColumn="1" w:lastColumn="0" w:noHBand="0" w:noVBand="1"/>
      </w:tblPr>
      <w:tblGrid>
        <w:gridCol w:w="3579"/>
        <w:gridCol w:w="660"/>
        <w:gridCol w:w="1274"/>
        <w:gridCol w:w="1342"/>
        <w:gridCol w:w="232"/>
        <w:gridCol w:w="1274"/>
        <w:gridCol w:w="1278"/>
      </w:tblGrid>
      <w:tr w:rsidR="0093615E" w14:paraId="260A4A8B" w14:textId="77777777" w:rsidTr="0073259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single" w:sz="2" w:space="0" w:color="8EAADB" w:themeColor="accent5" w:themeTint="99"/>
              <w:bottom w:val="nil"/>
            </w:tcBorders>
            <w:shd w:val="clear" w:color="auto" w:fill="D9E2F3" w:themeFill="accent5" w:themeFillTint="33"/>
            <w:vAlign w:val="center"/>
          </w:tcPr>
          <w:p w14:paraId="645D9D69" w14:textId="77777777" w:rsidR="0093615E" w:rsidRPr="001D6BE8" w:rsidRDefault="0093615E" w:rsidP="00732591">
            <w:pPr>
              <w:jc w:val="center"/>
              <w:rPr>
                <w:rFonts w:cs="Arial"/>
                <w:b w:val="0"/>
                <w:szCs w:val="18"/>
              </w:rPr>
            </w:pPr>
          </w:p>
        </w:tc>
        <w:tc>
          <w:tcPr>
            <w:tcW w:w="660" w:type="dxa"/>
            <w:tcBorders>
              <w:top w:val="single" w:sz="2" w:space="0" w:color="8EAADB" w:themeColor="accent5" w:themeTint="99"/>
              <w:bottom w:val="nil"/>
            </w:tcBorders>
            <w:shd w:val="clear" w:color="auto" w:fill="D9E2F3" w:themeFill="accent5" w:themeFillTint="33"/>
            <w:vAlign w:val="center"/>
          </w:tcPr>
          <w:p w14:paraId="766CA679" w14:textId="77777777" w:rsidR="0093615E" w:rsidRPr="001D6BE8"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61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13B6E49" w14:textId="77777777" w:rsidR="0093615E" w:rsidRPr="001D6BE8"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Cs w:val="0"/>
                <w:szCs w:val="18"/>
              </w:rPr>
            </w:pPr>
            <w:r w:rsidRPr="0038031F">
              <w:rPr>
                <w:rFonts w:cs="Arial"/>
                <w:sz w:val="14"/>
                <w:szCs w:val="18"/>
              </w:rPr>
              <w:t>Controlador</w:t>
            </w:r>
          </w:p>
        </w:tc>
        <w:tc>
          <w:tcPr>
            <w:tcW w:w="2784" w:type="dxa"/>
            <w:gridSpan w:val="3"/>
            <w:tcBorders>
              <w:top w:val="single" w:sz="2" w:space="0" w:color="8EAADB" w:themeColor="accent5" w:themeTint="99"/>
              <w:bottom w:val="nil"/>
            </w:tcBorders>
            <w:shd w:val="clear" w:color="auto" w:fill="D9E2F3" w:themeFill="accent5" w:themeFillTint="33"/>
            <w:vAlign w:val="center"/>
          </w:tcPr>
          <w:p w14:paraId="2002C9F4" w14:textId="77777777" w:rsidR="0093615E" w:rsidRPr="00A51D74" w:rsidRDefault="0093615E" w:rsidP="00732591">
            <w:pPr>
              <w:ind w:left="1025"/>
              <w:cnfStyle w:val="100000000000" w:firstRow="1" w:lastRow="0" w:firstColumn="0" w:lastColumn="0" w:oddVBand="0" w:evenVBand="0" w:oddHBand="0" w:evenHBand="0" w:firstRowFirstColumn="0" w:firstRowLastColumn="0" w:lastRowFirstColumn="0" w:lastRowLastColumn="0"/>
              <w:rPr>
                <w:rFonts w:cs="Arial"/>
                <w:sz w:val="14"/>
                <w:szCs w:val="18"/>
              </w:rPr>
            </w:pPr>
            <w:r w:rsidRPr="00A51D74">
              <w:rPr>
                <w:rFonts w:cs="Arial"/>
                <w:sz w:val="14"/>
                <w:szCs w:val="18"/>
              </w:rPr>
              <w:t>Consolidado</w:t>
            </w:r>
          </w:p>
        </w:tc>
      </w:tr>
      <w:tr w:rsidR="0093615E" w:rsidRPr="001D6BE8" w14:paraId="64871E73"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single" w:sz="2" w:space="0" w:color="8EAADB" w:themeColor="accent5" w:themeTint="99"/>
            </w:tcBorders>
            <w:vAlign w:val="center"/>
          </w:tcPr>
          <w:p w14:paraId="73DA731C" w14:textId="77777777" w:rsidR="0093615E" w:rsidRPr="001D6BE8" w:rsidRDefault="0093615E" w:rsidP="00732591">
            <w:pPr>
              <w:pStyle w:val="08-Tabelageral"/>
              <w:jc w:val="left"/>
              <w:rPr>
                <w:rFonts w:cs="Arial"/>
                <w:b w:val="0"/>
              </w:rPr>
            </w:pPr>
          </w:p>
        </w:tc>
        <w:tc>
          <w:tcPr>
            <w:tcW w:w="660" w:type="dxa"/>
            <w:tcBorders>
              <w:top w:val="nil"/>
              <w:bottom w:val="single" w:sz="2" w:space="0" w:color="8EAADB" w:themeColor="accent5" w:themeTint="99"/>
            </w:tcBorders>
            <w:vAlign w:val="center"/>
          </w:tcPr>
          <w:p w14:paraId="1E7EF75A" w14:textId="77777777" w:rsidR="0093615E" w:rsidRPr="004A4CF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A4CFD">
              <w:rPr>
                <w:rFonts w:cs="Arial"/>
                <w:b/>
              </w:rPr>
              <w:t>Nota</w:t>
            </w:r>
          </w:p>
        </w:tc>
        <w:tc>
          <w:tcPr>
            <w:tcW w:w="1274" w:type="dxa"/>
            <w:tcBorders>
              <w:top w:val="single" w:sz="2" w:space="0" w:color="8EAADB" w:themeColor="accent5" w:themeTint="99"/>
              <w:bottom w:val="single" w:sz="2" w:space="0" w:color="8EAADB" w:themeColor="accent5" w:themeTint="99"/>
            </w:tcBorders>
            <w:vAlign w:val="center"/>
          </w:tcPr>
          <w:p w14:paraId="07E40D0B" w14:textId="77777777" w:rsidR="0093615E" w:rsidRPr="0068734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2405E7">
              <w:rPr>
                <w:rFonts w:cs="Arial"/>
                <w:b/>
              </w:rPr>
              <w:t xml:space="preserve">1° </w:t>
            </w:r>
            <w:proofErr w:type="spellStart"/>
            <w:r w:rsidRPr="002405E7">
              <w:rPr>
                <w:rFonts w:cs="Arial"/>
                <w:b/>
              </w:rPr>
              <w:t>Trim</w:t>
            </w:r>
            <w:proofErr w:type="spellEnd"/>
            <w:r w:rsidRPr="002405E7">
              <w:rPr>
                <w:rFonts w:cs="Arial"/>
                <w:b/>
              </w:rPr>
              <w:t>/20</w:t>
            </w:r>
            <w:r>
              <w:rPr>
                <w:rFonts w:cs="Arial"/>
                <w:b/>
              </w:rPr>
              <w:t>21</w:t>
            </w:r>
          </w:p>
        </w:tc>
        <w:tc>
          <w:tcPr>
            <w:tcW w:w="1342" w:type="dxa"/>
            <w:tcBorders>
              <w:top w:val="single" w:sz="2" w:space="0" w:color="8EAADB" w:themeColor="accent5" w:themeTint="99"/>
              <w:bottom w:val="single" w:sz="2" w:space="0" w:color="8EAADB" w:themeColor="accent5" w:themeTint="99"/>
            </w:tcBorders>
            <w:vAlign w:val="center"/>
          </w:tcPr>
          <w:p w14:paraId="52D50E33" w14:textId="77777777" w:rsidR="0093615E" w:rsidRPr="0068734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2405E7">
              <w:rPr>
                <w:rFonts w:cs="Arial"/>
                <w:b/>
              </w:rPr>
              <w:t xml:space="preserve">1° </w:t>
            </w:r>
            <w:proofErr w:type="spellStart"/>
            <w:r w:rsidRPr="002405E7">
              <w:rPr>
                <w:rFonts w:cs="Arial"/>
                <w:b/>
              </w:rPr>
              <w:t>Trim</w:t>
            </w:r>
            <w:proofErr w:type="spellEnd"/>
            <w:r w:rsidRPr="002405E7">
              <w:rPr>
                <w:rFonts w:cs="Arial"/>
                <w:b/>
              </w:rPr>
              <w:t>/20</w:t>
            </w:r>
            <w:r>
              <w:rPr>
                <w:rFonts w:cs="Arial"/>
                <w:b/>
              </w:rPr>
              <w:t>20</w:t>
            </w:r>
          </w:p>
        </w:tc>
        <w:tc>
          <w:tcPr>
            <w:tcW w:w="232" w:type="dxa"/>
            <w:tcBorders>
              <w:top w:val="nil"/>
              <w:bottom w:val="single" w:sz="2" w:space="0" w:color="8EAADB" w:themeColor="accent5" w:themeTint="99"/>
            </w:tcBorders>
            <w:vAlign w:val="center"/>
          </w:tcPr>
          <w:p w14:paraId="528EA500" w14:textId="77777777" w:rsidR="0093615E" w:rsidRPr="0068734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74" w:type="dxa"/>
            <w:tcBorders>
              <w:top w:val="single" w:sz="2" w:space="0" w:color="8EAADB" w:themeColor="accent5" w:themeTint="99"/>
              <w:bottom w:val="single" w:sz="2" w:space="0" w:color="8EAADB" w:themeColor="accent5" w:themeTint="99"/>
            </w:tcBorders>
            <w:vAlign w:val="center"/>
          </w:tcPr>
          <w:p w14:paraId="455CCF1C" w14:textId="77777777" w:rsidR="0093615E" w:rsidRPr="0068734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2405E7">
              <w:rPr>
                <w:rFonts w:cs="Arial"/>
                <w:b/>
              </w:rPr>
              <w:t xml:space="preserve">1° </w:t>
            </w:r>
            <w:proofErr w:type="spellStart"/>
            <w:r w:rsidRPr="002405E7">
              <w:rPr>
                <w:rFonts w:cs="Arial"/>
                <w:b/>
              </w:rPr>
              <w:t>Trim</w:t>
            </w:r>
            <w:proofErr w:type="spellEnd"/>
            <w:r w:rsidRPr="002405E7">
              <w:rPr>
                <w:rFonts w:cs="Arial"/>
                <w:b/>
              </w:rPr>
              <w:t>/20</w:t>
            </w:r>
            <w:r>
              <w:rPr>
                <w:rFonts w:cs="Arial"/>
                <w:b/>
              </w:rPr>
              <w:t>21</w:t>
            </w:r>
          </w:p>
        </w:tc>
        <w:tc>
          <w:tcPr>
            <w:tcW w:w="1278" w:type="dxa"/>
            <w:tcBorders>
              <w:top w:val="single" w:sz="2" w:space="0" w:color="8EAADB" w:themeColor="accent5" w:themeTint="99"/>
              <w:bottom w:val="single" w:sz="2" w:space="0" w:color="8EAADB" w:themeColor="accent5" w:themeTint="99"/>
            </w:tcBorders>
            <w:vAlign w:val="center"/>
          </w:tcPr>
          <w:p w14:paraId="14824469" w14:textId="77777777" w:rsidR="0093615E" w:rsidRPr="0068734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2405E7">
              <w:rPr>
                <w:rFonts w:cs="Arial"/>
                <w:b/>
              </w:rPr>
              <w:t xml:space="preserve">1° </w:t>
            </w:r>
            <w:proofErr w:type="spellStart"/>
            <w:r w:rsidRPr="002405E7">
              <w:rPr>
                <w:rFonts w:cs="Arial"/>
                <w:b/>
              </w:rPr>
              <w:t>Trim</w:t>
            </w:r>
            <w:proofErr w:type="spellEnd"/>
            <w:r w:rsidRPr="002405E7">
              <w:rPr>
                <w:rFonts w:cs="Arial"/>
                <w:b/>
              </w:rPr>
              <w:t>/20</w:t>
            </w:r>
            <w:r>
              <w:rPr>
                <w:rFonts w:cs="Arial"/>
                <w:b/>
              </w:rPr>
              <w:t>20</w:t>
            </w:r>
          </w:p>
        </w:tc>
      </w:tr>
      <w:tr w:rsidR="0093615E" w:rsidRPr="001D6BE8" w14:paraId="22810E86"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single" w:sz="2" w:space="0" w:color="8EAADB" w:themeColor="accent5" w:themeTint="99"/>
              <w:bottom w:val="nil"/>
            </w:tcBorders>
            <w:vAlign w:val="center"/>
          </w:tcPr>
          <w:p w14:paraId="2EA8055C" w14:textId="77777777" w:rsidR="0093615E" w:rsidRPr="00C806B0" w:rsidRDefault="0093615E" w:rsidP="00732591">
            <w:pPr>
              <w:pStyle w:val="08-Tabelageral"/>
              <w:jc w:val="left"/>
              <w:rPr>
                <w:rFonts w:cs="Arial"/>
                <w:bCs w:val="0"/>
                <w:szCs w:val="14"/>
              </w:rPr>
            </w:pPr>
            <w:r w:rsidRPr="00C806B0">
              <w:rPr>
                <w:rFonts w:cs="Arial"/>
                <w:szCs w:val="14"/>
              </w:rPr>
              <w:t>Receitas Operacionais</w:t>
            </w:r>
          </w:p>
        </w:tc>
        <w:tc>
          <w:tcPr>
            <w:tcW w:w="660" w:type="dxa"/>
            <w:tcBorders>
              <w:top w:val="single" w:sz="2" w:space="0" w:color="8EAADB" w:themeColor="accent5" w:themeTint="99"/>
              <w:bottom w:val="nil"/>
            </w:tcBorders>
            <w:vAlign w:val="center"/>
          </w:tcPr>
          <w:p w14:paraId="7EE25D41" w14:textId="77777777" w:rsidR="0093615E" w:rsidRPr="004A4CF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single" w:sz="2" w:space="0" w:color="8EAADB" w:themeColor="accent5" w:themeTint="99"/>
              <w:bottom w:val="nil"/>
            </w:tcBorders>
            <w:vAlign w:val="center"/>
          </w:tcPr>
          <w:p w14:paraId="4D2087B7"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971.349</w:t>
            </w:r>
          </w:p>
        </w:tc>
        <w:tc>
          <w:tcPr>
            <w:tcW w:w="1342" w:type="dxa"/>
            <w:tcBorders>
              <w:top w:val="single" w:sz="2" w:space="0" w:color="8EAADB" w:themeColor="accent5" w:themeTint="99"/>
              <w:bottom w:val="nil"/>
            </w:tcBorders>
            <w:vAlign w:val="center"/>
          </w:tcPr>
          <w:p w14:paraId="7403501E"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rFonts w:cs="Arial"/>
                <w:b/>
                <w:szCs w:val="14"/>
              </w:rPr>
              <w:t>868.229</w:t>
            </w:r>
          </w:p>
        </w:tc>
        <w:tc>
          <w:tcPr>
            <w:tcW w:w="232" w:type="dxa"/>
            <w:tcBorders>
              <w:top w:val="single" w:sz="2" w:space="0" w:color="8EAADB" w:themeColor="accent5" w:themeTint="99"/>
              <w:bottom w:val="nil"/>
            </w:tcBorders>
            <w:vAlign w:val="center"/>
          </w:tcPr>
          <w:p w14:paraId="3E258A88"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74" w:type="dxa"/>
            <w:tcBorders>
              <w:top w:val="single" w:sz="2" w:space="0" w:color="8EAADB" w:themeColor="accent5" w:themeTint="99"/>
              <w:bottom w:val="nil"/>
            </w:tcBorders>
            <w:vAlign w:val="center"/>
          </w:tcPr>
          <w:p w14:paraId="41405228"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1.290.766</w:t>
            </w:r>
          </w:p>
        </w:tc>
        <w:tc>
          <w:tcPr>
            <w:tcW w:w="1278" w:type="dxa"/>
            <w:tcBorders>
              <w:top w:val="single" w:sz="2" w:space="0" w:color="8EAADB" w:themeColor="accent5" w:themeTint="99"/>
              <w:bottom w:val="nil"/>
            </w:tcBorders>
            <w:vAlign w:val="center"/>
          </w:tcPr>
          <w:p w14:paraId="5B9C9EB3"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rFonts w:cs="Arial"/>
                <w:b/>
                <w:szCs w:val="14"/>
              </w:rPr>
              <w:t>1.169.376</w:t>
            </w:r>
          </w:p>
        </w:tc>
      </w:tr>
      <w:tr w:rsidR="0093615E" w:rsidRPr="001D6BE8" w14:paraId="7544E1C4"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4C16E7D2" w14:textId="77777777" w:rsidR="0093615E" w:rsidRPr="00C806B0" w:rsidRDefault="0093615E" w:rsidP="00732591">
            <w:pPr>
              <w:pStyle w:val="08-Tabelageral"/>
              <w:ind w:left="113"/>
              <w:jc w:val="left"/>
              <w:rPr>
                <w:rFonts w:cs="Arial"/>
                <w:b w:val="0"/>
                <w:szCs w:val="14"/>
              </w:rPr>
            </w:pPr>
            <w:r w:rsidRPr="00C806B0">
              <w:rPr>
                <w:rFonts w:cs="Arial"/>
                <w:b w:val="0"/>
                <w:szCs w:val="14"/>
              </w:rPr>
              <w:t>Resultado de investimentos em participações societárias</w:t>
            </w:r>
          </w:p>
        </w:tc>
        <w:tc>
          <w:tcPr>
            <w:tcW w:w="660" w:type="dxa"/>
            <w:tcBorders>
              <w:top w:val="nil"/>
              <w:bottom w:val="nil"/>
            </w:tcBorders>
            <w:vAlign w:val="center"/>
          </w:tcPr>
          <w:p w14:paraId="25C84586" w14:textId="77777777" w:rsidR="0093615E" w:rsidRPr="004A4CF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[7</w:t>
            </w:r>
            <w:r>
              <w:rPr>
                <w:rFonts w:cs="Arial"/>
                <w:szCs w:val="14"/>
              </w:rPr>
              <w:t>.b</w:t>
            </w:r>
            <w:r w:rsidRPr="004A4CFD">
              <w:rPr>
                <w:rFonts w:cs="Arial"/>
                <w:szCs w:val="14"/>
              </w:rPr>
              <w:t>]</w:t>
            </w:r>
          </w:p>
        </w:tc>
        <w:tc>
          <w:tcPr>
            <w:tcW w:w="1274" w:type="dxa"/>
            <w:tcBorders>
              <w:top w:val="nil"/>
              <w:bottom w:val="nil"/>
            </w:tcBorders>
            <w:vAlign w:val="center"/>
          </w:tcPr>
          <w:p w14:paraId="0F1FDE2E"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3E57B0">
              <w:t>971.349</w:t>
            </w:r>
          </w:p>
        </w:tc>
        <w:tc>
          <w:tcPr>
            <w:tcW w:w="1342" w:type="dxa"/>
            <w:tcBorders>
              <w:top w:val="nil"/>
              <w:bottom w:val="nil"/>
            </w:tcBorders>
            <w:vAlign w:val="center"/>
          </w:tcPr>
          <w:p w14:paraId="549B3C8A"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868.229</w:t>
            </w:r>
          </w:p>
        </w:tc>
        <w:tc>
          <w:tcPr>
            <w:tcW w:w="232" w:type="dxa"/>
            <w:tcBorders>
              <w:top w:val="nil"/>
              <w:bottom w:val="nil"/>
            </w:tcBorders>
            <w:vAlign w:val="center"/>
          </w:tcPr>
          <w:p w14:paraId="626E4BF4" w14:textId="77777777" w:rsidR="0093615E" w:rsidRPr="00C806B0"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74" w:type="dxa"/>
            <w:tcBorders>
              <w:top w:val="nil"/>
              <w:bottom w:val="nil"/>
            </w:tcBorders>
            <w:vAlign w:val="center"/>
          </w:tcPr>
          <w:p w14:paraId="3C64B6F8" w14:textId="77777777" w:rsidR="0093615E" w:rsidRPr="00717130"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1A0F68">
              <w:t>470.523</w:t>
            </w:r>
          </w:p>
        </w:tc>
        <w:tc>
          <w:tcPr>
            <w:tcW w:w="1278" w:type="dxa"/>
            <w:tcBorders>
              <w:top w:val="nil"/>
              <w:bottom w:val="nil"/>
            </w:tcBorders>
            <w:vAlign w:val="center"/>
          </w:tcPr>
          <w:p w14:paraId="7ECC0E13" w14:textId="77777777" w:rsidR="0093615E" w:rsidRPr="00717130"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717130">
              <w:rPr>
                <w:rFonts w:cs="Arial"/>
                <w:szCs w:val="14"/>
              </w:rPr>
              <w:t>388.758</w:t>
            </w:r>
          </w:p>
        </w:tc>
      </w:tr>
      <w:tr w:rsidR="0093615E" w:rsidRPr="001D6BE8" w14:paraId="5B79D460"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6E960793" w14:textId="77777777" w:rsidR="0093615E" w:rsidRPr="00C806B0" w:rsidRDefault="0093615E" w:rsidP="00732591">
            <w:pPr>
              <w:pStyle w:val="08-Tabelageral"/>
              <w:ind w:left="113"/>
              <w:jc w:val="left"/>
              <w:rPr>
                <w:rFonts w:cs="Arial"/>
                <w:b w:val="0"/>
                <w:szCs w:val="14"/>
              </w:rPr>
            </w:pPr>
            <w:r w:rsidRPr="00C806B0">
              <w:rPr>
                <w:rFonts w:cs="Arial"/>
                <w:b w:val="0"/>
                <w:szCs w:val="14"/>
              </w:rPr>
              <w:t>Receitas de comissões</w:t>
            </w:r>
            <w:r>
              <w:rPr>
                <w:rFonts w:cs="Arial"/>
                <w:b w:val="0"/>
                <w:szCs w:val="14"/>
              </w:rPr>
              <w:t>,</w:t>
            </w:r>
            <w:r w:rsidRPr="00C806B0">
              <w:rPr>
                <w:rFonts w:cs="Arial"/>
                <w:b w:val="0"/>
                <w:szCs w:val="14"/>
              </w:rPr>
              <w:t xml:space="preserve"> líquida</w:t>
            </w:r>
            <w:r>
              <w:rPr>
                <w:rFonts w:cs="Arial"/>
                <w:b w:val="0"/>
                <w:szCs w:val="14"/>
              </w:rPr>
              <w:t>s</w:t>
            </w:r>
          </w:p>
        </w:tc>
        <w:tc>
          <w:tcPr>
            <w:tcW w:w="660" w:type="dxa"/>
            <w:tcBorders>
              <w:top w:val="nil"/>
              <w:bottom w:val="nil"/>
            </w:tcBorders>
            <w:vAlign w:val="center"/>
          </w:tcPr>
          <w:p w14:paraId="0CAD777C" w14:textId="77777777" w:rsidR="0093615E" w:rsidRPr="004A4CFD"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[8]</w:t>
            </w:r>
          </w:p>
        </w:tc>
        <w:tc>
          <w:tcPr>
            <w:tcW w:w="1274" w:type="dxa"/>
            <w:tcBorders>
              <w:top w:val="nil"/>
              <w:bottom w:val="nil"/>
            </w:tcBorders>
            <w:vAlign w:val="center"/>
          </w:tcPr>
          <w:p w14:paraId="75CD84DE" w14:textId="77777777" w:rsidR="0093615E"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3E57B0">
              <w:t>--</w:t>
            </w:r>
          </w:p>
        </w:tc>
        <w:tc>
          <w:tcPr>
            <w:tcW w:w="1342" w:type="dxa"/>
            <w:tcBorders>
              <w:top w:val="nil"/>
              <w:bottom w:val="nil"/>
            </w:tcBorders>
            <w:vAlign w:val="center"/>
          </w:tcPr>
          <w:p w14:paraId="686F3B06" w14:textId="77777777" w:rsidR="0093615E"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32" w:type="dxa"/>
            <w:tcBorders>
              <w:top w:val="nil"/>
              <w:bottom w:val="nil"/>
            </w:tcBorders>
            <w:vAlign w:val="center"/>
          </w:tcPr>
          <w:p w14:paraId="0E38311F" w14:textId="77777777" w:rsidR="0093615E" w:rsidRPr="00C806B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74" w:type="dxa"/>
            <w:tcBorders>
              <w:top w:val="nil"/>
              <w:bottom w:val="nil"/>
            </w:tcBorders>
            <w:vAlign w:val="center"/>
          </w:tcPr>
          <w:p w14:paraId="1CC120DF" w14:textId="77777777" w:rsidR="0093615E" w:rsidRPr="0071713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1A0F68">
              <w:t>820.243</w:t>
            </w:r>
          </w:p>
        </w:tc>
        <w:tc>
          <w:tcPr>
            <w:tcW w:w="1278" w:type="dxa"/>
            <w:tcBorders>
              <w:top w:val="nil"/>
              <w:bottom w:val="nil"/>
            </w:tcBorders>
            <w:vAlign w:val="center"/>
          </w:tcPr>
          <w:p w14:paraId="3816BDBD" w14:textId="77777777" w:rsidR="0093615E" w:rsidRPr="0071713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717130">
              <w:rPr>
                <w:rFonts w:cs="Arial"/>
                <w:szCs w:val="14"/>
              </w:rPr>
              <w:t>780.618</w:t>
            </w:r>
          </w:p>
        </w:tc>
      </w:tr>
      <w:tr w:rsidR="0093615E" w:rsidRPr="003E7906" w14:paraId="2549F024"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6BD5431C" w14:textId="77777777" w:rsidR="0093615E" w:rsidRPr="003E7906" w:rsidRDefault="0093615E" w:rsidP="00732591">
            <w:pPr>
              <w:pStyle w:val="08-Tabelageral"/>
              <w:jc w:val="left"/>
              <w:rPr>
                <w:rFonts w:cs="Arial"/>
                <w:bCs w:val="0"/>
                <w:szCs w:val="14"/>
              </w:rPr>
            </w:pPr>
            <w:r>
              <w:rPr>
                <w:rFonts w:cs="Arial"/>
                <w:bCs w:val="0"/>
                <w:szCs w:val="14"/>
              </w:rPr>
              <w:t>Custo d</w:t>
            </w:r>
            <w:r w:rsidRPr="003E7906">
              <w:rPr>
                <w:rFonts w:cs="Arial"/>
                <w:bCs w:val="0"/>
                <w:szCs w:val="14"/>
              </w:rPr>
              <w:t>os Serviços Prestados</w:t>
            </w:r>
          </w:p>
        </w:tc>
        <w:tc>
          <w:tcPr>
            <w:tcW w:w="660" w:type="dxa"/>
            <w:tcBorders>
              <w:top w:val="nil"/>
              <w:bottom w:val="nil"/>
            </w:tcBorders>
            <w:vAlign w:val="center"/>
          </w:tcPr>
          <w:p w14:paraId="6F7C7A03" w14:textId="77777777" w:rsidR="0093615E" w:rsidRPr="004A4CF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4A4CFD">
              <w:rPr>
                <w:rFonts w:cs="Arial"/>
                <w:b/>
                <w:szCs w:val="14"/>
              </w:rPr>
              <w:t>[9]</w:t>
            </w:r>
          </w:p>
        </w:tc>
        <w:tc>
          <w:tcPr>
            <w:tcW w:w="1274" w:type="dxa"/>
            <w:tcBorders>
              <w:top w:val="nil"/>
              <w:bottom w:val="nil"/>
            </w:tcBorders>
            <w:vAlign w:val="center"/>
          </w:tcPr>
          <w:p w14:paraId="1561B436"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w:t>
            </w:r>
          </w:p>
        </w:tc>
        <w:tc>
          <w:tcPr>
            <w:tcW w:w="1342" w:type="dxa"/>
            <w:tcBorders>
              <w:top w:val="nil"/>
              <w:bottom w:val="nil"/>
            </w:tcBorders>
            <w:vAlign w:val="center"/>
          </w:tcPr>
          <w:p w14:paraId="604B3D7A"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rFonts w:cs="Arial"/>
                <w:b/>
                <w:szCs w:val="14"/>
              </w:rPr>
              <w:t>--</w:t>
            </w:r>
          </w:p>
        </w:tc>
        <w:tc>
          <w:tcPr>
            <w:tcW w:w="232" w:type="dxa"/>
            <w:tcBorders>
              <w:top w:val="nil"/>
              <w:bottom w:val="nil"/>
            </w:tcBorders>
            <w:vAlign w:val="center"/>
          </w:tcPr>
          <w:p w14:paraId="4182648F"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274" w:type="dxa"/>
            <w:tcBorders>
              <w:top w:val="nil"/>
              <w:bottom w:val="nil"/>
            </w:tcBorders>
            <w:vAlign w:val="center"/>
          </w:tcPr>
          <w:p w14:paraId="4258A9BA"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(40.342)</w:t>
            </w:r>
          </w:p>
        </w:tc>
        <w:tc>
          <w:tcPr>
            <w:tcW w:w="1278" w:type="dxa"/>
            <w:tcBorders>
              <w:top w:val="nil"/>
              <w:bottom w:val="nil"/>
            </w:tcBorders>
            <w:vAlign w:val="center"/>
          </w:tcPr>
          <w:p w14:paraId="5E740E00"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rFonts w:cs="Arial"/>
                <w:b/>
                <w:szCs w:val="14"/>
              </w:rPr>
              <w:t>(45.460)</w:t>
            </w:r>
          </w:p>
        </w:tc>
      </w:tr>
      <w:tr w:rsidR="0093615E" w:rsidRPr="001D6BE8" w14:paraId="6CAA4D7B"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208E5C43" w14:textId="77777777" w:rsidR="0093615E" w:rsidRPr="007E526D" w:rsidRDefault="0093615E" w:rsidP="00732591">
            <w:pPr>
              <w:pStyle w:val="08-Tabelageral"/>
              <w:jc w:val="left"/>
              <w:rPr>
                <w:rFonts w:cs="Arial"/>
                <w:szCs w:val="14"/>
              </w:rPr>
            </w:pPr>
            <w:r w:rsidRPr="007E526D">
              <w:rPr>
                <w:rFonts w:cs="Arial"/>
                <w:szCs w:val="14"/>
              </w:rPr>
              <w:t>Resultado Bruto</w:t>
            </w:r>
          </w:p>
        </w:tc>
        <w:tc>
          <w:tcPr>
            <w:tcW w:w="660" w:type="dxa"/>
            <w:tcBorders>
              <w:top w:val="nil"/>
              <w:bottom w:val="nil"/>
            </w:tcBorders>
            <w:vAlign w:val="center"/>
          </w:tcPr>
          <w:p w14:paraId="10763F40" w14:textId="77777777" w:rsidR="0093615E" w:rsidRPr="004A4CF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nil"/>
            </w:tcBorders>
            <w:vAlign w:val="center"/>
          </w:tcPr>
          <w:p w14:paraId="2365239D"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sidRPr="00F92020">
              <w:rPr>
                <w:b/>
              </w:rPr>
              <w:t>971.349</w:t>
            </w:r>
          </w:p>
        </w:tc>
        <w:tc>
          <w:tcPr>
            <w:tcW w:w="1342" w:type="dxa"/>
            <w:tcBorders>
              <w:top w:val="nil"/>
              <w:bottom w:val="nil"/>
            </w:tcBorders>
            <w:vAlign w:val="center"/>
          </w:tcPr>
          <w:p w14:paraId="7A13FBB3"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rFonts w:cs="Arial"/>
                <w:b/>
                <w:szCs w:val="14"/>
              </w:rPr>
              <w:t>868.229</w:t>
            </w:r>
          </w:p>
        </w:tc>
        <w:tc>
          <w:tcPr>
            <w:tcW w:w="232" w:type="dxa"/>
            <w:tcBorders>
              <w:top w:val="nil"/>
              <w:bottom w:val="nil"/>
            </w:tcBorders>
            <w:vAlign w:val="center"/>
          </w:tcPr>
          <w:p w14:paraId="6BABEEAC"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74" w:type="dxa"/>
            <w:tcBorders>
              <w:top w:val="nil"/>
              <w:bottom w:val="nil"/>
            </w:tcBorders>
            <w:vAlign w:val="center"/>
          </w:tcPr>
          <w:p w14:paraId="3DF02503"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1.250.424</w:t>
            </w:r>
          </w:p>
        </w:tc>
        <w:tc>
          <w:tcPr>
            <w:tcW w:w="1278" w:type="dxa"/>
            <w:tcBorders>
              <w:top w:val="nil"/>
              <w:bottom w:val="nil"/>
            </w:tcBorders>
            <w:vAlign w:val="center"/>
          </w:tcPr>
          <w:p w14:paraId="40C8A68D"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rFonts w:cs="Arial"/>
                <w:b/>
                <w:szCs w:val="14"/>
              </w:rPr>
              <w:t>1.123.916</w:t>
            </w:r>
          </w:p>
        </w:tc>
      </w:tr>
      <w:tr w:rsidR="0093615E" w:rsidRPr="001D6BE8" w14:paraId="3E65A15E"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5C6B54DA" w14:textId="77777777" w:rsidR="0093615E" w:rsidRPr="00C806B0" w:rsidRDefault="0093615E" w:rsidP="00732591">
            <w:pPr>
              <w:pStyle w:val="08-Tabelageral"/>
              <w:jc w:val="left"/>
              <w:rPr>
                <w:rFonts w:cs="Arial"/>
                <w:bCs w:val="0"/>
                <w:szCs w:val="14"/>
              </w:rPr>
            </w:pPr>
            <w:r>
              <w:rPr>
                <w:rFonts w:cs="Arial"/>
                <w:szCs w:val="14"/>
              </w:rPr>
              <w:t>Outras Receitas e</w:t>
            </w:r>
            <w:r w:rsidRPr="00C806B0">
              <w:rPr>
                <w:rFonts w:cs="Arial"/>
                <w:szCs w:val="14"/>
              </w:rPr>
              <w:t xml:space="preserve"> Despesas</w:t>
            </w:r>
          </w:p>
        </w:tc>
        <w:tc>
          <w:tcPr>
            <w:tcW w:w="660" w:type="dxa"/>
            <w:tcBorders>
              <w:top w:val="nil"/>
              <w:bottom w:val="nil"/>
            </w:tcBorders>
            <w:vAlign w:val="center"/>
          </w:tcPr>
          <w:p w14:paraId="1CA32210" w14:textId="77777777" w:rsidR="0093615E" w:rsidRPr="004A4CF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4" w:type="dxa"/>
            <w:tcBorders>
              <w:top w:val="nil"/>
              <w:bottom w:val="nil"/>
            </w:tcBorders>
            <w:vAlign w:val="center"/>
          </w:tcPr>
          <w:p w14:paraId="395E84BF"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sidRPr="00F92020">
              <w:rPr>
                <w:b/>
              </w:rPr>
              <w:t>(1.099)</w:t>
            </w:r>
          </w:p>
        </w:tc>
        <w:tc>
          <w:tcPr>
            <w:tcW w:w="1342" w:type="dxa"/>
            <w:tcBorders>
              <w:top w:val="nil"/>
              <w:bottom w:val="nil"/>
            </w:tcBorders>
            <w:vAlign w:val="center"/>
          </w:tcPr>
          <w:p w14:paraId="7A17716B"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rFonts w:cs="Arial"/>
                <w:b/>
                <w:szCs w:val="14"/>
              </w:rPr>
              <w:t>(2.350)</w:t>
            </w:r>
          </w:p>
        </w:tc>
        <w:tc>
          <w:tcPr>
            <w:tcW w:w="232" w:type="dxa"/>
            <w:tcBorders>
              <w:top w:val="nil"/>
              <w:bottom w:val="nil"/>
            </w:tcBorders>
            <w:vAlign w:val="center"/>
          </w:tcPr>
          <w:p w14:paraId="7067147F"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274" w:type="dxa"/>
            <w:tcBorders>
              <w:top w:val="nil"/>
              <w:bottom w:val="nil"/>
            </w:tcBorders>
            <w:vAlign w:val="center"/>
          </w:tcPr>
          <w:p w14:paraId="3D8A4B71"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(26.364)</w:t>
            </w:r>
          </w:p>
        </w:tc>
        <w:tc>
          <w:tcPr>
            <w:tcW w:w="1278" w:type="dxa"/>
            <w:tcBorders>
              <w:top w:val="nil"/>
              <w:bottom w:val="nil"/>
            </w:tcBorders>
            <w:vAlign w:val="center"/>
          </w:tcPr>
          <w:p w14:paraId="7D7CF8E7"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rFonts w:cs="Arial"/>
                <w:b/>
                <w:szCs w:val="14"/>
              </w:rPr>
              <w:t>(31.719)</w:t>
            </w:r>
          </w:p>
        </w:tc>
      </w:tr>
      <w:tr w:rsidR="0093615E" w:rsidRPr="001D6BE8" w14:paraId="490E29C5"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5BEC58E8" w14:textId="77777777" w:rsidR="0093615E" w:rsidRPr="00C806B0" w:rsidRDefault="0093615E" w:rsidP="00732591">
            <w:pPr>
              <w:pStyle w:val="08-Tabelageral"/>
              <w:ind w:left="113"/>
              <w:jc w:val="left"/>
              <w:rPr>
                <w:rFonts w:cs="Arial"/>
                <w:b w:val="0"/>
                <w:szCs w:val="14"/>
              </w:rPr>
            </w:pPr>
            <w:r w:rsidRPr="00C806B0">
              <w:rPr>
                <w:rFonts w:cs="Arial"/>
                <w:b w:val="0"/>
                <w:szCs w:val="14"/>
              </w:rPr>
              <w:t>Despesas com pessoal</w:t>
            </w:r>
          </w:p>
        </w:tc>
        <w:tc>
          <w:tcPr>
            <w:tcW w:w="660" w:type="dxa"/>
            <w:tcBorders>
              <w:top w:val="nil"/>
              <w:bottom w:val="nil"/>
            </w:tcBorders>
            <w:vAlign w:val="center"/>
          </w:tcPr>
          <w:p w14:paraId="151B9A3F" w14:textId="77777777" w:rsidR="0093615E" w:rsidRPr="004A4CFD"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[10]</w:t>
            </w:r>
          </w:p>
        </w:tc>
        <w:tc>
          <w:tcPr>
            <w:tcW w:w="1274" w:type="dxa"/>
            <w:tcBorders>
              <w:top w:val="nil"/>
              <w:bottom w:val="nil"/>
            </w:tcBorders>
            <w:vAlign w:val="center"/>
          </w:tcPr>
          <w:p w14:paraId="5EF90DD2" w14:textId="77777777" w:rsidR="0093615E" w:rsidRPr="006654F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3E57B0">
              <w:t>(2.777)</w:t>
            </w:r>
          </w:p>
        </w:tc>
        <w:tc>
          <w:tcPr>
            <w:tcW w:w="1342" w:type="dxa"/>
            <w:tcBorders>
              <w:top w:val="nil"/>
              <w:bottom w:val="nil"/>
            </w:tcBorders>
            <w:vAlign w:val="center"/>
          </w:tcPr>
          <w:p w14:paraId="13940E34" w14:textId="77777777" w:rsidR="0093615E" w:rsidRPr="006654F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6654F5">
              <w:rPr>
                <w:rFonts w:cs="Arial"/>
                <w:szCs w:val="14"/>
              </w:rPr>
              <w:t>(2.772)</w:t>
            </w:r>
          </w:p>
        </w:tc>
        <w:tc>
          <w:tcPr>
            <w:tcW w:w="232" w:type="dxa"/>
            <w:tcBorders>
              <w:top w:val="nil"/>
              <w:bottom w:val="nil"/>
            </w:tcBorders>
            <w:vAlign w:val="center"/>
          </w:tcPr>
          <w:p w14:paraId="31F19D5C" w14:textId="77777777" w:rsidR="0093615E" w:rsidRPr="00C806B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74" w:type="dxa"/>
            <w:tcBorders>
              <w:top w:val="nil"/>
              <w:bottom w:val="nil"/>
            </w:tcBorders>
            <w:vAlign w:val="center"/>
          </w:tcPr>
          <w:p w14:paraId="1D2E9C4E" w14:textId="77777777" w:rsidR="0093615E" w:rsidRPr="0071713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1A0F68">
              <w:t>(14.227)</w:t>
            </w:r>
          </w:p>
        </w:tc>
        <w:tc>
          <w:tcPr>
            <w:tcW w:w="1278" w:type="dxa"/>
            <w:tcBorders>
              <w:top w:val="nil"/>
              <w:bottom w:val="nil"/>
            </w:tcBorders>
            <w:vAlign w:val="center"/>
          </w:tcPr>
          <w:p w14:paraId="202F138F" w14:textId="77777777" w:rsidR="0093615E" w:rsidRPr="0071713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717130">
              <w:rPr>
                <w:rFonts w:cs="Arial"/>
                <w:szCs w:val="14"/>
              </w:rPr>
              <w:t>(15.435)</w:t>
            </w:r>
          </w:p>
        </w:tc>
      </w:tr>
      <w:tr w:rsidR="0093615E" w:rsidRPr="001D6BE8" w14:paraId="1FA0E6E7"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3F6535B8" w14:textId="77777777" w:rsidR="0093615E" w:rsidRPr="00C806B0" w:rsidRDefault="0093615E" w:rsidP="00732591">
            <w:pPr>
              <w:pStyle w:val="08-Tabelageral"/>
              <w:ind w:left="113"/>
              <w:jc w:val="left"/>
              <w:rPr>
                <w:rFonts w:cs="Arial"/>
                <w:b w:val="0"/>
                <w:szCs w:val="14"/>
              </w:rPr>
            </w:pPr>
            <w:r w:rsidRPr="00A5227F">
              <w:rPr>
                <w:rFonts w:cs="Arial"/>
                <w:b w:val="0"/>
                <w:szCs w:val="14"/>
              </w:rPr>
              <w:t xml:space="preserve">Despesas </w:t>
            </w:r>
            <w:r>
              <w:rPr>
                <w:rFonts w:cs="Arial"/>
                <w:b w:val="0"/>
                <w:szCs w:val="14"/>
              </w:rPr>
              <w:t>a</w:t>
            </w:r>
            <w:r w:rsidRPr="00A5227F">
              <w:rPr>
                <w:rFonts w:cs="Arial"/>
                <w:b w:val="0"/>
                <w:szCs w:val="14"/>
              </w:rPr>
              <w:t xml:space="preserve">dministrativas e </w:t>
            </w:r>
            <w:r>
              <w:rPr>
                <w:rFonts w:cs="Arial"/>
                <w:b w:val="0"/>
                <w:szCs w:val="14"/>
              </w:rPr>
              <w:t>com v</w:t>
            </w:r>
            <w:r w:rsidRPr="00A5227F">
              <w:rPr>
                <w:rFonts w:cs="Arial"/>
                <w:b w:val="0"/>
                <w:szCs w:val="14"/>
              </w:rPr>
              <w:t>endas</w:t>
            </w:r>
          </w:p>
        </w:tc>
        <w:tc>
          <w:tcPr>
            <w:tcW w:w="660" w:type="dxa"/>
            <w:tcBorders>
              <w:top w:val="nil"/>
              <w:bottom w:val="nil"/>
            </w:tcBorders>
            <w:vAlign w:val="center"/>
          </w:tcPr>
          <w:p w14:paraId="28CAB4CD" w14:textId="77777777" w:rsidR="0093615E" w:rsidRPr="004A4CF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[11]</w:t>
            </w:r>
          </w:p>
        </w:tc>
        <w:tc>
          <w:tcPr>
            <w:tcW w:w="1274" w:type="dxa"/>
            <w:tcBorders>
              <w:top w:val="nil"/>
              <w:bottom w:val="nil"/>
            </w:tcBorders>
            <w:vAlign w:val="center"/>
          </w:tcPr>
          <w:p w14:paraId="0386F7F7"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3E57B0">
              <w:t>(541)</w:t>
            </w:r>
          </w:p>
        </w:tc>
        <w:tc>
          <w:tcPr>
            <w:tcW w:w="1342" w:type="dxa"/>
            <w:tcBorders>
              <w:top w:val="nil"/>
              <w:bottom w:val="nil"/>
            </w:tcBorders>
            <w:vAlign w:val="center"/>
          </w:tcPr>
          <w:p w14:paraId="6BE369E3"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(874)</w:t>
            </w:r>
          </w:p>
        </w:tc>
        <w:tc>
          <w:tcPr>
            <w:tcW w:w="232" w:type="dxa"/>
            <w:tcBorders>
              <w:top w:val="nil"/>
              <w:bottom w:val="nil"/>
            </w:tcBorders>
            <w:vAlign w:val="center"/>
          </w:tcPr>
          <w:p w14:paraId="0E621B49" w14:textId="77777777" w:rsidR="0093615E" w:rsidRPr="00C806B0"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74" w:type="dxa"/>
            <w:tcBorders>
              <w:top w:val="nil"/>
              <w:bottom w:val="nil"/>
            </w:tcBorders>
            <w:vAlign w:val="center"/>
          </w:tcPr>
          <w:p w14:paraId="64BD6FB2"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1A0F68">
              <w:t>(3.371)</w:t>
            </w:r>
          </w:p>
        </w:tc>
        <w:tc>
          <w:tcPr>
            <w:tcW w:w="1278" w:type="dxa"/>
            <w:tcBorders>
              <w:top w:val="nil"/>
              <w:bottom w:val="nil"/>
            </w:tcBorders>
            <w:vAlign w:val="center"/>
          </w:tcPr>
          <w:p w14:paraId="5272F800"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(5.410)</w:t>
            </w:r>
          </w:p>
        </w:tc>
      </w:tr>
      <w:tr w:rsidR="0093615E" w:rsidRPr="001D6BE8" w14:paraId="1E7A7911"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7AC6E9A8" w14:textId="77777777" w:rsidR="0093615E" w:rsidRPr="00C806B0" w:rsidRDefault="0093615E" w:rsidP="00732591">
            <w:pPr>
              <w:pStyle w:val="08-Tabelageral"/>
              <w:ind w:left="113"/>
              <w:jc w:val="left"/>
              <w:rPr>
                <w:rFonts w:cs="Arial"/>
                <w:b w:val="0"/>
                <w:szCs w:val="14"/>
              </w:rPr>
            </w:pPr>
            <w:r w:rsidRPr="00C806B0">
              <w:rPr>
                <w:rFonts w:cs="Arial"/>
                <w:b w:val="0"/>
                <w:szCs w:val="14"/>
              </w:rPr>
              <w:t>Despesas tributárias</w:t>
            </w:r>
          </w:p>
        </w:tc>
        <w:tc>
          <w:tcPr>
            <w:tcW w:w="660" w:type="dxa"/>
            <w:tcBorders>
              <w:top w:val="nil"/>
              <w:bottom w:val="nil"/>
            </w:tcBorders>
            <w:vAlign w:val="center"/>
          </w:tcPr>
          <w:p w14:paraId="3BFEC5A5" w14:textId="77777777" w:rsidR="0093615E" w:rsidRPr="004A4CFD"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[12.c]</w:t>
            </w:r>
          </w:p>
        </w:tc>
        <w:tc>
          <w:tcPr>
            <w:tcW w:w="1274" w:type="dxa"/>
            <w:tcBorders>
              <w:top w:val="nil"/>
              <w:bottom w:val="nil"/>
            </w:tcBorders>
            <w:vAlign w:val="center"/>
          </w:tcPr>
          <w:p w14:paraId="37F12F45" w14:textId="77777777" w:rsidR="0093615E" w:rsidRPr="006654F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3E57B0">
              <w:t>(853)</w:t>
            </w:r>
          </w:p>
        </w:tc>
        <w:tc>
          <w:tcPr>
            <w:tcW w:w="1342" w:type="dxa"/>
            <w:tcBorders>
              <w:top w:val="nil"/>
              <w:bottom w:val="nil"/>
            </w:tcBorders>
            <w:vAlign w:val="center"/>
          </w:tcPr>
          <w:p w14:paraId="3AAF4C39" w14:textId="77777777" w:rsidR="0093615E" w:rsidRPr="006654F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6654F5">
              <w:rPr>
                <w:rFonts w:cs="Arial"/>
                <w:szCs w:val="14"/>
              </w:rPr>
              <w:t>(2.693)</w:t>
            </w:r>
          </w:p>
        </w:tc>
        <w:tc>
          <w:tcPr>
            <w:tcW w:w="232" w:type="dxa"/>
            <w:tcBorders>
              <w:top w:val="nil"/>
              <w:bottom w:val="nil"/>
            </w:tcBorders>
            <w:vAlign w:val="center"/>
          </w:tcPr>
          <w:p w14:paraId="720BFE98" w14:textId="77777777" w:rsidR="0093615E" w:rsidRPr="00C806B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74" w:type="dxa"/>
            <w:tcBorders>
              <w:top w:val="nil"/>
              <w:bottom w:val="nil"/>
            </w:tcBorders>
            <w:vAlign w:val="center"/>
          </w:tcPr>
          <w:p w14:paraId="51330FE5" w14:textId="77777777" w:rsidR="0093615E" w:rsidRPr="006654F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1A0F68">
              <w:t>(1.445)</w:t>
            </w:r>
          </w:p>
        </w:tc>
        <w:tc>
          <w:tcPr>
            <w:tcW w:w="1278" w:type="dxa"/>
            <w:tcBorders>
              <w:top w:val="nil"/>
              <w:bottom w:val="nil"/>
            </w:tcBorders>
            <w:vAlign w:val="center"/>
          </w:tcPr>
          <w:p w14:paraId="2EF595A4" w14:textId="77777777" w:rsidR="0093615E" w:rsidRPr="006654F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6654F5">
              <w:rPr>
                <w:rFonts w:cs="Arial"/>
                <w:szCs w:val="14"/>
              </w:rPr>
              <w:t>(4.339)</w:t>
            </w:r>
          </w:p>
        </w:tc>
      </w:tr>
      <w:tr w:rsidR="0093615E" w:rsidRPr="001D6BE8" w14:paraId="4859132C"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5B833566" w14:textId="77777777" w:rsidR="0093615E" w:rsidRPr="00C806B0" w:rsidRDefault="0093615E" w:rsidP="00732591">
            <w:pPr>
              <w:pStyle w:val="08-Tabelageral"/>
              <w:ind w:left="113"/>
              <w:jc w:val="left"/>
              <w:rPr>
                <w:rFonts w:cs="Arial"/>
                <w:b w:val="0"/>
                <w:szCs w:val="14"/>
              </w:rPr>
            </w:pPr>
            <w:r w:rsidRPr="00C806B0">
              <w:rPr>
                <w:rFonts w:cs="Arial"/>
                <w:b w:val="0"/>
                <w:szCs w:val="14"/>
              </w:rPr>
              <w:t xml:space="preserve">Outras </w:t>
            </w:r>
          </w:p>
        </w:tc>
        <w:tc>
          <w:tcPr>
            <w:tcW w:w="660" w:type="dxa"/>
            <w:tcBorders>
              <w:top w:val="nil"/>
              <w:bottom w:val="nil"/>
            </w:tcBorders>
            <w:vAlign w:val="center"/>
          </w:tcPr>
          <w:p w14:paraId="53A47B0C" w14:textId="77777777" w:rsidR="0093615E" w:rsidRPr="004A4CF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[13]</w:t>
            </w:r>
          </w:p>
        </w:tc>
        <w:tc>
          <w:tcPr>
            <w:tcW w:w="1274" w:type="dxa"/>
            <w:tcBorders>
              <w:top w:val="nil"/>
              <w:bottom w:val="nil"/>
            </w:tcBorders>
            <w:vAlign w:val="center"/>
          </w:tcPr>
          <w:p w14:paraId="681151E6"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3E57B0">
              <w:t>3.072</w:t>
            </w:r>
          </w:p>
        </w:tc>
        <w:tc>
          <w:tcPr>
            <w:tcW w:w="1342" w:type="dxa"/>
            <w:tcBorders>
              <w:top w:val="nil"/>
              <w:bottom w:val="nil"/>
            </w:tcBorders>
            <w:vAlign w:val="center"/>
          </w:tcPr>
          <w:p w14:paraId="7B7FDCE3"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3.989</w:t>
            </w:r>
          </w:p>
        </w:tc>
        <w:tc>
          <w:tcPr>
            <w:tcW w:w="232" w:type="dxa"/>
            <w:tcBorders>
              <w:top w:val="nil"/>
              <w:bottom w:val="nil"/>
            </w:tcBorders>
            <w:vAlign w:val="center"/>
          </w:tcPr>
          <w:p w14:paraId="7349E5BA" w14:textId="77777777" w:rsidR="0093615E" w:rsidRPr="00C806B0"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74" w:type="dxa"/>
            <w:tcBorders>
              <w:top w:val="nil"/>
              <w:bottom w:val="nil"/>
            </w:tcBorders>
            <w:vAlign w:val="center"/>
          </w:tcPr>
          <w:p w14:paraId="74FEF4BF"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1A0F68">
              <w:t>(7.321)</w:t>
            </w:r>
          </w:p>
        </w:tc>
        <w:tc>
          <w:tcPr>
            <w:tcW w:w="1278" w:type="dxa"/>
            <w:tcBorders>
              <w:top w:val="nil"/>
              <w:bottom w:val="nil"/>
            </w:tcBorders>
            <w:vAlign w:val="center"/>
          </w:tcPr>
          <w:p w14:paraId="74003E0B"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(6.535)</w:t>
            </w:r>
          </w:p>
        </w:tc>
      </w:tr>
      <w:tr w:rsidR="0093615E" w:rsidRPr="001D6BE8" w14:paraId="38017506"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1C415D79" w14:textId="77777777" w:rsidR="0093615E" w:rsidRPr="00C806B0" w:rsidRDefault="0093615E" w:rsidP="00732591">
            <w:pPr>
              <w:pStyle w:val="08-Tabelageral"/>
              <w:jc w:val="left"/>
              <w:rPr>
                <w:rFonts w:cs="Arial"/>
                <w:szCs w:val="14"/>
              </w:rPr>
            </w:pPr>
            <w:r>
              <w:rPr>
                <w:rFonts w:cs="Arial"/>
                <w:szCs w:val="14"/>
              </w:rPr>
              <w:t>Resultado Antes d</w:t>
            </w:r>
            <w:r w:rsidRPr="00C806B0">
              <w:rPr>
                <w:rFonts w:cs="Arial"/>
                <w:szCs w:val="14"/>
              </w:rPr>
              <w:t xml:space="preserve">as Receitas </w:t>
            </w:r>
            <w:r>
              <w:rPr>
                <w:rFonts w:cs="Arial"/>
                <w:szCs w:val="14"/>
              </w:rPr>
              <w:t>e</w:t>
            </w:r>
            <w:r w:rsidRPr="00C806B0">
              <w:rPr>
                <w:rFonts w:cs="Arial"/>
                <w:szCs w:val="14"/>
              </w:rPr>
              <w:t xml:space="preserve"> Despesas Financeiras</w:t>
            </w:r>
          </w:p>
        </w:tc>
        <w:tc>
          <w:tcPr>
            <w:tcW w:w="660" w:type="dxa"/>
            <w:tcBorders>
              <w:top w:val="nil"/>
              <w:bottom w:val="nil"/>
            </w:tcBorders>
            <w:vAlign w:val="center"/>
          </w:tcPr>
          <w:p w14:paraId="12ABA04F" w14:textId="77777777" w:rsidR="0093615E" w:rsidRPr="004A4CF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vAlign w:val="center"/>
          </w:tcPr>
          <w:p w14:paraId="5D31B6C3"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970.250</w:t>
            </w:r>
          </w:p>
        </w:tc>
        <w:tc>
          <w:tcPr>
            <w:tcW w:w="1342" w:type="dxa"/>
            <w:tcBorders>
              <w:top w:val="nil"/>
              <w:bottom w:val="nil"/>
            </w:tcBorders>
            <w:vAlign w:val="center"/>
          </w:tcPr>
          <w:p w14:paraId="573D3C4B"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rFonts w:cs="Arial"/>
                <w:b/>
                <w:szCs w:val="14"/>
              </w:rPr>
              <w:t>865.879</w:t>
            </w:r>
          </w:p>
        </w:tc>
        <w:tc>
          <w:tcPr>
            <w:tcW w:w="232" w:type="dxa"/>
            <w:tcBorders>
              <w:top w:val="nil"/>
              <w:bottom w:val="nil"/>
            </w:tcBorders>
            <w:vAlign w:val="center"/>
          </w:tcPr>
          <w:p w14:paraId="633EE0D6"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74" w:type="dxa"/>
            <w:tcBorders>
              <w:top w:val="nil"/>
              <w:bottom w:val="nil"/>
            </w:tcBorders>
            <w:vAlign w:val="center"/>
          </w:tcPr>
          <w:p w14:paraId="7E44588A"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1.224.060</w:t>
            </w:r>
          </w:p>
        </w:tc>
        <w:tc>
          <w:tcPr>
            <w:tcW w:w="1278" w:type="dxa"/>
            <w:tcBorders>
              <w:top w:val="nil"/>
              <w:bottom w:val="nil"/>
            </w:tcBorders>
            <w:vAlign w:val="center"/>
          </w:tcPr>
          <w:p w14:paraId="1F05AE6E"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rFonts w:cs="Arial"/>
                <w:b/>
                <w:szCs w:val="14"/>
              </w:rPr>
              <w:t>1.092.197</w:t>
            </w:r>
          </w:p>
        </w:tc>
      </w:tr>
      <w:tr w:rsidR="0093615E" w:rsidRPr="001D6BE8" w14:paraId="73EFA5AE"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2AF33076" w14:textId="77777777" w:rsidR="0093615E" w:rsidRPr="00C806B0" w:rsidRDefault="0093615E" w:rsidP="00732591">
            <w:pPr>
              <w:pStyle w:val="08-Tabelageral"/>
              <w:jc w:val="left"/>
              <w:rPr>
                <w:rFonts w:cs="Arial"/>
                <w:szCs w:val="14"/>
              </w:rPr>
            </w:pPr>
            <w:r w:rsidRPr="00C806B0">
              <w:rPr>
                <w:rFonts w:cs="Arial"/>
                <w:szCs w:val="14"/>
              </w:rPr>
              <w:t>Resultado Financeiro</w:t>
            </w:r>
          </w:p>
        </w:tc>
        <w:tc>
          <w:tcPr>
            <w:tcW w:w="660" w:type="dxa"/>
            <w:tcBorders>
              <w:top w:val="nil"/>
              <w:bottom w:val="nil"/>
            </w:tcBorders>
            <w:vAlign w:val="center"/>
          </w:tcPr>
          <w:p w14:paraId="4E96EB12" w14:textId="77777777" w:rsidR="0093615E" w:rsidRPr="004A4CF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4A4CFD">
              <w:rPr>
                <w:rFonts w:cs="Arial"/>
                <w:b/>
                <w:bCs/>
                <w:szCs w:val="14"/>
              </w:rPr>
              <w:t>[14]</w:t>
            </w:r>
          </w:p>
        </w:tc>
        <w:tc>
          <w:tcPr>
            <w:tcW w:w="1274" w:type="dxa"/>
            <w:tcBorders>
              <w:top w:val="nil"/>
              <w:bottom w:val="nil"/>
            </w:tcBorders>
            <w:vAlign w:val="center"/>
          </w:tcPr>
          <w:p w14:paraId="0EC4E0F7"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9.339</w:t>
            </w:r>
          </w:p>
        </w:tc>
        <w:tc>
          <w:tcPr>
            <w:tcW w:w="1342" w:type="dxa"/>
            <w:tcBorders>
              <w:top w:val="nil"/>
              <w:bottom w:val="nil"/>
            </w:tcBorders>
            <w:vAlign w:val="center"/>
          </w:tcPr>
          <w:p w14:paraId="31F72BE3"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rFonts w:cs="Arial"/>
                <w:b/>
                <w:szCs w:val="14"/>
              </w:rPr>
              <w:t>24.368</w:t>
            </w:r>
          </w:p>
        </w:tc>
        <w:tc>
          <w:tcPr>
            <w:tcW w:w="232" w:type="dxa"/>
            <w:tcBorders>
              <w:top w:val="nil"/>
              <w:bottom w:val="nil"/>
            </w:tcBorders>
            <w:vAlign w:val="center"/>
          </w:tcPr>
          <w:p w14:paraId="725B7A3B"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274" w:type="dxa"/>
            <w:tcBorders>
              <w:top w:val="nil"/>
              <w:bottom w:val="nil"/>
            </w:tcBorders>
            <w:vAlign w:val="center"/>
          </w:tcPr>
          <w:p w14:paraId="3A6D1050"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rPr>
              <w:t>18.315</w:t>
            </w:r>
          </w:p>
        </w:tc>
        <w:tc>
          <w:tcPr>
            <w:tcW w:w="1278" w:type="dxa"/>
            <w:tcBorders>
              <w:top w:val="nil"/>
              <w:bottom w:val="nil"/>
            </w:tcBorders>
            <w:vAlign w:val="center"/>
          </w:tcPr>
          <w:p w14:paraId="05178FAD" w14:textId="77777777" w:rsidR="0093615E" w:rsidRPr="00F9202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rFonts w:cs="Arial"/>
                <w:b/>
                <w:szCs w:val="14"/>
              </w:rPr>
              <w:t>46.710</w:t>
            </w:r>
          </w:p>
        </w:tc>
      </w:tr>
      <w:tr w:rsidR="0093615E" w:rsidRPr="001D6BE8" w14:paraId="0CDC2040"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4BB3E924" w14:textId="77777777" w:rsidR="0093615E" w:rsidRPr="00C806B0" w:rsidRDefault="0093615E" w:rsidP="00732591">
            <w:pPr>
              <w:pStyle w:val="08-Tabelageral"/>
              <w:ind w:left="113"/>
              <w:jc w:val="left"/>
              <w:rPr>
                <w:rFonts w:cs="Arial"/>
                <w:b w:val="0"/>
                <w:szCs w:val="14"/>
              </w:rPr>
            </w:pPr>
            <w:r w:rsidRPr="00C806B0">
              <w:rPr>
                <w:rFonts w:cs="Arial"/>
                <w:b w:val="0"/>
                <w:szCs w:val="14"/>
              </w:rPr>
              <w:t>Receitas financeiras</w:t>
            </w:r>
          </w:p>
        </w:tc>
        <w:tc>
          <w:tcPr>
            <w:tcW w:w="660" w:type="dxa"/>
            <w:tcBorders>
              <w:top w:val="nil"/>
              <w:bottom w:val="nil"/>
            </w:tcBorders>
            <w:vAlign w:val="center"/>
          </w:tcPr>
          <w:p w14:paraId="5003D754" w14:textId="77777777" w:rsidR="0093615E" w:rsidRPr="004A4CFD"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vAlign w:val="center"/>
          </w:tcPr>
          <w:p w14:paraId="3E6895C5" w14:textId="77777777" w:rsidR="0093615E" w:rsidRPr="006654F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3E57B0">
              <w:t>12.256</w:t>
            </w:r>
          </w:p>
        </w:tc>
        <w:tc>
          <w:tcPr>
            <w:tcW w:w="1342" w:type="dxa"/>
            <w:tcBorders>
              <w:top w:val="nil"/>
              <w:bottom w:val="nil"/>
            </w:tcBorders>
            <w:vAlign w:val="center"/>
          </w:tcPr>
          <w:p w14:paraId="4D4681C1" w14:textId="77777777" w:rsidR="0093615E" w:rsidRPr="006654F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6654F5">
              <w:rPr>
                <w:rFonts w:cs="Arial"/>
                <w:szCs w:val="14"/>
              </w:rPr>
              <w:t>49.575</w:t>
            </w:r>
          </w:p>
        </w:tc>
        <w:tc>
          <w:tcPr>
            <w:tcW w:w="232" w:type="dxa"/>
            <w:tcBorders>
              <w:top w:val="nil"/>
              <w:bottom w:val="nil"/>
            </w:tcBorders>
            <w:vAlign w:val="center"/>
          </w:tcPr>
          <w:p w14:paraId="24ECA521" w14:textId="77777777" w:rsidR="0093615E" w:rsidRPr="00C806B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74" w:type="dxa"/>
            <w:tcBorders>
              <w:top w:val="nil"/>
              <w:bottom w:val="nil"/>
            </w:tcBorders>
            <w:vAlign w:val="center"/>
          </w:tcPr>
          <w:p w14:paraId="25879890" w14:textId="77777777" w:rsidR="0093615E" w:rsidRPr="006654F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1A0F68">
              <w:t>21.303</w:t>
            </w:r>
          </w:p>
        </w:tc>
        <w:tc>
          <w:tcPr>
            <w:tcW w:w="1278" w:type="dxa"/>
            <w:tcBorders>
              <w:top w:val="nil"/>
              <w:bottom w:val="nil"/>
            </w:tcBorders>
            <w:vAlign w:val="center"/>
          </w:tcPr>
          <w:p w14:paraId="5DF4A148" w14:textId="77777777" w:rsidR="0093615E" w:rsidRPr="006654F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6654F5">
              <w:rPr>
                <w:rFonts w:cs="Arial"/>
                <w:szCs w:val="14"/>
              </w:rPr>
              <w:t>73.223</w:t>
            </w:r>
          </w:p>
        </w:tc>
      </w:tr>
      <w:tr w:rsidR="0093615E" w:rsidRPr="001D6BE8" w14:paraId="5D055F9D"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73CDE999" w14:textId="77777777" w:rsidR="0093615E" w:rsidRPr="00C806B0" w:rsidRDefault="0093615E" w:rsidP="00732591">
            <w:pPr>
              <w:pStyle w:val="08-Tabelageral"/>
              <w:ind w:left="113"/>
              <w:jc w:val="left"/>
              <w:rPr>
                <w:rFonts w:cs="Arial"/>
                <w:b w:val="0"/>
                <w:szCs w:val="14"/>
              </w:rPr>
            </w:pPr>
            <w:r w:rsidRPr="00C806B0">
              <w:rPr>
                <w:rFonts w:cs="Arial"/>
                <w:b w:val="0"/>
                <w:szCs w:val="14"/>
              </w:rPr>
              <w:t xml:space="preserve">Despesas financeiras </w:t>
            </w:r>
          </w:p>
        </w:tc>
        <w:tc>
          <w:tcPr>
            <w:tcW w:w="660" w:type="dxa"/>
            <w:tcBorders>
              <w:top w:val="nil"/>
              <w:bottom w:val="nil"/>
            </w:tcBorders>
            <w:vAlign w:val="center"/>
          </w:tcPr>
          <w:p w14:paraId="3D87952F" w14:textId="77777777" w:rsidR="0093615E" w:rsidRPr="004A4CF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74" w:type="dxa"/>
            <w:tcBorders>
              <w:top w:val="nil"/>
              <w:bottom w:val="nil"/>
            </w:tcBorders>
            <w:vAlign w:val="center"/>
          </w:tcPr>
          <w:p w14:paraId="1572F6A1"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3E57B0">
              <w:t>(2.917)</w:t>
            </w:r>
          </w:p>
        </w:tc>
        <w:tc>
          <w:tcPr>
            <w:tcW w:w="1342" w:type="dxa"/>
            <w:tcBorders>
              <w:top w:val="nil"/>
              <w:bottom w:val="nil"/>
            </w:tcBorders>
            <w:vAlign w:val="center"/>
          </w:tcPr>
          <w:p w14:paraId="766C4E0F"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(25.207)</w:t>
            </w:r>
          </w:p>
        </w:tc>
        <w:tc>
          <w:tcPr>
            <w:tcW w:w="232" w:type="dxa"/>
            <w:tcBorders>
              <w:top w:val="nil"/>
              <w:bottom w:val="nil"/>
            </w:tcBorders>
            <w:vAlign w:val="center"/>
          </w:tcPr>
          <w:p w14:paraId="33FB91E8" w14:textId="77777777" w:rsidR="0093615E" w:rsidRPr="00C806B0"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74" w:type="dxa"/>
            <w:tcBorders>
              <w:top w:val="nil"/>
              <w:bottom w:val="nil"/>
            </w:tcBorders>
            <w:vAlign w:val="center"/>
          </w:tcPr>
          <w:p w14:paraId="55193FE1"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1A0F68">
              <w:t>(2.988)</w:t>
            </w:r>
          </w:p>
        </w:tc>
        <w:tc>
          <w:tcPr>
            <w:tcW w:w="1278" w:type="dxa"/>
            <w:tcBorders>
              <w:top w:val="nil"/>
              <w:bottom w:val="nil"/>
            </w:tcBorders>
            <w:vAlign w:val="center"/>
          </w:tcPr>
          <w:p w14:paraId="44B48955"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(26.513)</w:t>
            </w:r>
          </w:p>
        </w:tc>
      </w:tr>
      <w:tr w:rsidR="0093615E" w:rsidRPr="001D6BE8" w14:paraId="11A360A2"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3231ECCB" w14:textId="77777777" w:rsidR="0093615E" w:rsidRPr="00C806B0" w:rsidRDefault="0093615E" w:rsidP="00732591">
            <w:pPr>
              <w:pStyle w:val="08-Tabelageral"/>
              <w:jc w:val="left"/>
              <w:rPr>
                <w:rFonts w:cs="Arial"/>
                <w:bCs w:val="0"/>
                <w:szCs w:val="14"/>
              </w:rPr>
            </w:pPr>
            <w:r>
              <w:rPr>
                <w:rFonts w:cs="Arial"/>
                <w:szCs w:val="14"/>
              </w:rPr>
              <w:t>Resultado Antes do Imposto de Renda e</w:t>
            </w:r>
            <w:r w:rsidRPr="00C806B0">
              <w:rPr>
                <w:rFonts w:cs="Arial"/>
                <w:szCs w:val="14"/>
              </w:rPr>
              <w:t xml:space="preserve"> Contribuição Social</w:t>
            </w:r>
          </w:p>
        </w:tc>
        <w:tc>
          <w:tcPr>
            <w:tcW w:w="660" w:type="dxa"/>
            <w:tcBorders>
              <w:top w:val="nil"/>
              <w:bottom w:val="nil"/>
            </w:tcBorders>
            <w:vAlign w:val="center"/>
          </w:tcPr>
          <w:p w14:paraId="4055EAA8" w14:textId="77777777" w:rsidR="0093615E" w:rsidRPr="004A4CF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nil"/>
            </w:tcBorders>
            <w:vAlign w:val="center"/>
          </w:tcPr>
          <w:p w14:paraId="3B1810BD"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sidRPr="00F92020">
              <w:rPr>
                <w:b/>
              </w:rPr>
              <w:t>979.589</w:t>
            </w:r>
          </w:p>
        </w:tc>
        <w:tc>
          <w:tcPr>
            <w:tcW w:w="1342" w:type="dxa"/>
            <w:tcBorders>
              <w:top w:val="nil"/>
              <w:bottom w:val="nil"/>
            </w:tcBorders>
            <w:vAlign w:val="center"/>
          </w:tcPr>
          <w:p w14:paraId="2546F71B"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rFonts w:cs="Arial"/>
                <w:b/>
                <w:szCs w:val="14"/>
              </w:rPr>
              <w:t>890.247</w:t>
            </w:r>
          </w:p>
        </w:tc>
        <w:tc>
          <w:tcPr>
            <w:tcW w:w="232" w:type="dxa"/>
            <w:tcBorders>
              <w:top w:val="nil"/>
              <w:bottom w:val="nil"/>
            </w:tcBorders>
            <w:vAlign w:val="center"/>
          </w:tcPr>
          <w:p w14:paraId="2E82957C"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74" w:type="dxa"/>
            <w:tcBorders>
              <w:top w:val="nil"/>
              <w:bottom w:val="nil"/>
            </w:tcBorders>
            <w:vAlign w:val="center"/>
          </w:tcPr>
          <w:p w14:paraId="62AD853F"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b/>
              </w:rPr>
              <w:t>1.242.375</w:t>
            </w:r>
          </w:p>
        </w:tc>
        <w:tc>
          <w:tcPr>
            <w:tcW w:w="1278" w:type="dxa"/>
            <w:tcBorders>
              <w:top w:val="nil"/>
              <w:bottom w:val="nil"/>
            </w:tcBorders>
            <w:vAlign w:val="center"/>
          </w:tcPr>
          <w:p w14:paraId="35DD9B80" w14:textId="77777777" w:rsidR="0093615E" w:rsidRPr="00F9202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92020">
              <w:rPr>
                <w:rFonts w:cs="Arial"/>
                <w:b/>
                <w:szCs w:val="14"/>
              </w:rPr>
              <w:t>1.138.907</w:t>
            </w:r>
          </w:p>
        </w:tc>
      </w:tr>
      <w:tr w:rsidR="0093615E" w:rsidRPr="00B87B0C" w14:paraId="0E00B95A"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43BEE63E" w14:textId="77777777" w:rsidR="0093615E" w:rsidRPr="00B87B0C" w:rsidRDefault="0093615E" w:rsidP="00732591">
            <w:pPr>
              <w:pStyle w:val="08-Tabelageral"/>
              <w:jc w:val="left"/>
              <w:rPr>
                <w:rFonts w:cs="Arial"/>
                <w:bCs w:val="0"/>
                <w:szCs w:val="14"/>
              </w:rPr>
            </w:pPr>
            <w:r>
              <w:rPr>
                <w:rFonts w:cs="Arial"/>
                <w:szCs w:val="14"/>
              </w:rPr>
              <w:t>Imposto de Renda e</w:t>
            </w:r>
            <w:r w:rsidRPr="00B87B0C">
              <w:rPr>
                <w:rFonts w:cs="Arial"/>
                <w:szCs w:val="14"/>
              </w:rPr>
              <w:t xml:space="preserve"> Contribuição Social</w:t>
            </w:r>
          </w:p>
        </w:tc>
        <w:tc>
          <w:tcPr>
            <w:tcW w:w="660" w:type="dxa"/>
            <w:tcBorders>
              <w:top w:val="nil"/>
              <w:bottom w:val="nil"/>
            </w:tcBorders>
            <w:vAlign w:val="center"/>
          </w:tcPr>
          <w:p w14:paraId="0D93A5A1" w14:textId="77777777" w:rsidR="0093615E" w:rsidRPr="004A4CF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4A4CFD">
              <w:rPr>
                <w:rFonts w:cs="Arial"/>
                <w:b/>
                <w:szCs w:val="14"/>
              </w:rPr>
              <w:t>[12.a]</w:t>
            </w:r>
          </w:p>
        </w:tc>
        <w:tc>
          <w:tcPr>
            <w:tcW w:w="1274" w:type="dxa"/>
            <w:tcBorders>
              <w:top w:val="nil"/>
              <w:bottom w:val="nil"/>
            </w:tcBorders>
            <w:vAlign w:val="center"/>
          </w:tcPr>
          <w:p w14:paraId="7445C171" w14:textId="77777777" w:rsidR="0093615E" w:rsidRPr="0098357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sidRPr="003E57B0">
              <w:t>(2.527)</w:t>
            </w:r>
          </w:p>
        </w:tc>
        <w:tc>
          <w:tcPr>
            <w:tcW w:w="1342" w:type="dxa"/>
            <w:tcBorders>
              <w:top w:val="nil"/>
              <w:bottom w:val="nil"/>
            </w:tcBorders>
            <w:vAlign w:val="center"/>
          </w:tcPr>
          <w:p w14:paraId="331AEF7B" w14:textId="77777777" w:rsidR="0093615E" w:rsidRPr="0098357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6654F5">
              <w:rPr>
                <w:rFonts w:cs="Arial"/>
                <w:szCs w:val="14"/>
              </w:rPr>
              <w:t>(7.526)</w:t>
            </w:r>
          </w:p>
        </w:tc>
        <w:tc>
          <w:tcPr>
            <w:tcW w:w="232" w:type="dxa"/>
            <w:tcBorders>
              <w:top w:val="nil"/>
              <w:bottom w:val="nil"/>
            </w:tcBorders>
            <w:vAlign w:val="center"/>
          </w:tcPr>
          <w:p w14:paraId="2B621D06" w14:textId="77777777" w:rsidR="0093615E" w:rsidRPr="0098357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74" w:type="dxa"/>
            <w:tcBorders>
              <w:top w:val="nil"/>
              <w:bottom w:val="nil"/>
            </w:tcBorders>
            <w:vAlign w:val="center"/>
          </w:tcPr>
          <w:p w14:paraId="6E0032C3" w14:textId="77777777" w:rsidR="0093615E" w:rsidRPr="0098357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sidRPr="001A0F68">
              <w:t>(265.313)</w:t>
            </w:r>
          </w:p>
        </w:tc>
        <w:tc>
          <w:tcPr>
            <w:tcW w:w="1278" w:type="dxa"/>
            <w:tcBorders>
              <w:top w:val="nil"/>
              <w:bottom w:val="nil"/>
            </w:tcBorders>
            <w:vAlign w:val="center"/>
          </w:tcPr>
          <w:p w14:paraId="18A85CE7" w14:textId="77777777" w:rsidR="0093615E" w:rsidRPr="0098357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6654F5">
              <w:rPr>
                <w:rFonts w:cs="Arial"/>
                <w:szCs w:val="14"/>
              </w:rPr>
              <w:t>(256.186)</w:t>
            </w:r>
          </w:p>
        </w:tc>
      </w:tr>
      <w:tr w:rsidR="0093615E" w:rsidRPr="001D6BE8" w14:paraId="4BD67FBB"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4CD36459" w14:textId="77777777" w:rsidR="0093615E" w:rsidRPr="00216889" w:rsidRDefault="0093615E" w:rsidP="00732591">
            <w:pPr>
              <w:pStyle w:val="08-Tabelageral"/>
              <w:jc w:val="left"/>
              <w:rPr>
                <w:rFonts w:cs="Arial"/>
                <w:szCs w:val="14"/>
              </w:rPr>
            </w:pPr>
          </w:p>
        </w:tc>
        <w:tc>
          <w:tcPr>
            <w:tcW w:w="660" w:type="dxa"/>
            <w:tcBorders>
              <w:top w:val="nil"/>
              <w:bottom w:val="nil"/>
            </w:tcBorders>
            <w:vAlign w:val="center"/>
          </w:tcPr>
          <w:p w14:paraId="64BD7C14" w14:textId="77777777" w:rsidR="0093615E" w:rsidRPr="004A4CF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4" w:type="dxa"/>
            <w:tcBorders>
              <w:top w:val="nil"/>
              <w:bottom w:val="nil"/>
            </w:tcBorders>
            <w:vAlign w:val="center"/>
          </w:tcPr>
          <w:p w14:paraId="544DEB9F" w14:textId="77777777" w:rsidR="0093615E" w:rsidRPr="00C806B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342" w:type="dxa"/>
            <w:tcBorders>
              <w:top w:val="nil"/>
              <w:bottom w:val="nil"/>
            </w:tcBorders>
            <w:vAlign w:val="center"/>
          </w:tcPr>
          <w:p w14:paraId="4C55233B" w14:textId="77777777" w:rsidR="0093615E" w:rsidRPr="00C806B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32" w:type="dxa"/>
            <w:tcBorders>
              <w:top w:val="nil"/>
              <w:bottom w:val="nil"/>
            </w:tcBorders>
            <w:vAlign w:val="center"/>
          </w:tcPr>
          <w:p w14:paraId="79355A8F" w14:textId="77777777" w:rsidR="0093615E" w:rsidRPr="00C806B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74" w:type="dxa"/>
            <w:tcBorders>
              <w:top w:val="nil"/>
              <w:bottom w:val="nil"/>
            </w:tcBorders>
            <w:vAlign w:val="center"/>
          </w:tcPr>
          <w:p w14:paraId="0EE00EC6" w14:textId="77777777" w:rsidR="0093615E" w:rsidRPr="00C806B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78" w:type="dxa"/>
            <w:tcBorders>
              <w:top w:val="nil"/>
              <w:bottom w:val="nil"/>
            </w:tcBorders>
            <w:vAlign w:val="center"/>
          </w:tcPr>
          <w:p w14:paraId="44A367EB" w14:textId="77777777" w:rsidR="0093615E" w:rsidRPr="00C806B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1D6BE8" w14:paraId="4A90A2E2"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7EEF0F35" w14:textId="77777777" w:rsidR="0093615E" w:rsidRPr="00C806B0" w:rsidRDefault="0093615E" w:rsidP="00732591">
            <w:pPr>
              <w:pStyle w:val="08-Tabelageral"/>
              <w:jc w:val="left"/>
              <w:rPr>
                <w:rFonts w:cs="Arial"/>
                <w:bCs w:val="0"/>
                <w:szCs w:val="14"/>
              </w:rPr>
            </w:pPr>
            <w:r>
              <w:rPr>
                <w:rFonts w:cs="Arial"/>
                <w:szCs w:val="14"/>
              </w:rPr>
              <w:t>Lucro Líquido d</w:t>
            </w:r>
            <w:r w:rsidRPr="00C806B0">
              <w:rPr>
                <w:rFonts w:cs="Arial"/>
                <w:szCs w:val="14"/>
              </w:rPr>
              <w:t xml:space="preserve">o </w:t>
            </w:r>
            <w:r>
              <w:rPr>
                <w:rFonts w:cs="Arial"/>
                <w:szCs w:val="14"/>
              </w:rPr>
              <w:t xml:space="preserve">Período </w:t>
            </w:r>
          </w:p>
        </w:tc>
        <w:tc>
          <w:tcPr>
            <w:tcW w:w="660" w:type="dxa"/>
            <w:tcBorders>
              <w:top w:val="nil"/>
              <w:bottom w:val="nil"/>
            </w:tcBorders>
            <w:vAlign w:val="center"/>
          </w:tcPr>
          <w:p w14:paraId="34276222" w14:textId="77777777" w:rsidR="0093615E" w:rsidRPr="004A4CF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4" w:type="dxa"/>
            <w:tcBorders>
              <w:top w:val="nil"/>
              <w:bottom w:val="nil"/>
            </w:tcBorders>
            <w:vAlign w:val="center"/>
          </w:tcPr>
          <w:p w14:paraId="65EC922F" w14:textId="77777777" w:rsidR="0093615E" w:rsidRPr="001A2544"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sidRPr="00F92020">
              <w:rPr>
                <w:b/>
              </w:rPr>
              <w:t>977.062</w:t>
            </w:r>
          </w:p>
        </w:tc>
        <w:tc>
          <w:tcPr>
            <w:tcW w:w="1342" w:type="dxa"/>
            <w:tcBorders>
              <w:top w:val="nil"/>
              <w:bottom w:val="nil"/>
            </w:tcBorders>
            <w:vAlign w:val="center"/>
          </w:tcPr>
          <w:p w14:paraId="3FB0FB20" w14:textId="77777777" w:rsidR="0093615E" w:rsidRPr="001A2544"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6654F5">
              <w:rPr>
                <w:rFonts w:cs="Arial"/>
                <w:b/>
                <w:szCs w:val="14"/>
              </w:rPr>
              <w:t>882.721</w:t>
            </w:r>
          </w:p>
        </w:tc>
        <w:tc>
          <w:tcPr>
            <w:tcW w:w="232" w:type="dxa"/>
            <w:tcBorders>
              <w:top w:val="nil"/>
              <w:bottom w:val="nil"/>
            </w:tcBorders>
            <w:vAlign w:val="center"/>
          </w:tcPr>
          <w:p w14:paraId="039EE39B" w14:textId="77777777" w:rsidR="0093615E" w:rsidRPr="001A2544"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274" w:type="dxa"/>
            <w:tcBorders>
              <w:top w:val="nil"/>
              <w:bottom w:val="nil"/>
            </w:tcBorders>
            <w:vAlign w:val="center"/>
          </w:tcPr>
          <w:p w14:paraId="018E50C8" w14:textId="77777777" w:rsidR="0093615E" w:rsidRPr="001A2544"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92020">
              <w:rPr>
                <w:b/>
                <w:bCs/>
              </w:rPr>
              <w:t>977.062</w:t>
            </w:r>
          </w:p>
        </w:tc>
        <w:tc>
          <w:tcPr>
            <w:tcW w:w="1278" w:type="dxa"/>
            <w:tcBorders>
              <w:top w:val="nil"/>
              <w:bottom w:val="nil"/>
            </w:tcBorders>
            <w:vAlign w:val="center"/>
          </w:tcPr>
          <w:p w14:paraId="4BBDC739" w14:textId="77777777" w:rsidR="0093615E" w:rsidRPr="001A2544"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6654F5">
              <w:rPr>
                <w:rFonts w:cs="Arial"/>
                <w:b/>
                <w:szCs w:val="14"/>
              </w:rPr>
              <w:t>882.721</w:t>
            </w:r>
          </w:p>
        </w:tc>
      </w:tr>
      <w:tr w:rsidR="0093615E" w:rsidRPr="007F63F2" w14:paraId="29DDF0E0"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29C5A0DA" w14:textId="77777777" w:rsidR="0093615E" w:rsidRPr="007F63F2" w:rsidRDefault="0093615E" w:rsidP="00732591">
            <w:pPr>
              <w:pStyle w:val="08-Tabelageral"/>
              <w:jc w:val="left"/>
              <w:rPr>
                <w:rFonts w:cs="Arial"/>
                <w:bCs w:val="0"/>
                <w:szCs w:val="14"/>
              </w:rPr>
            </w:pPr>
          </w:p>
        </w:tc>
        <w:tc>
          <w:tcPr>
            <w:tcW w:w="660" w:type="dxa"/>
            <w:tcBorders>
              <w:top w:val="nil"/>
              <w:bottom w:val="nil"/>
            </w:tcBorders>
            <w:vAlign w:val="center"/>
          </w:tcPr>
          <w:p w14:paraId="1DB8A27D" w14:textId="77777777" w:rsidR="0093615E" w:rsidRPr="004A4CF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4" w:type="dxa"/>
            <w:tcBorders>
              <w:top w:val="nil"/>
              <w:bottom w:val="nil"/>
            </w:tcBorders>
            <w:vAlign w:val="center"/>
          </w:tcPr>
          <w:p w14:paraId="4F3E6056" w14:textId="77777777" w:rsidR="0093615E" w:rsidRPr="007F63F2"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342" w:type="dxa"/>
            <w:tcBorders>
              <w:top w:val="nil"/>
              <w:bottom w:val="nil"/>
            </w:tcBorders>
            <w:vAlign w:val="center"/>
          </w:tcPr>
          <w:p w14:paraId="2702B5A9" w14:textId="77777777" w:rsidR="0093615E" w:rsidRPr="007F63F2"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32" w:type="dxa"/>
            <w:tcBorders>
              <w:top w:val="nil"/>
              <w:bottom w:val="nil"/>
            </w:tcBorders>
            <w:vAlign w:val="center"/>
          </w:tcPr>
          <w:p w14:paraId="2DFFD5E2" w14:textId="77777777" w:rsidR="0093615E" w:rsidRPr="007F63F2"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74" w:type="dxa"/>
            <w:tcBorders>
              <w:top w:val="nil"/>
              <w:bottom w:val="nil"/>
            </w:tcBorders>
            <w:vAlign w:val="center"/>
          </w:tcPr>
          <w:p w14:paraId="4ABD0F80" w14:textId="77777777" w:rsidR="0093615E" w:rsidRPr="007F63F2"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78" w:type="dxa"/>
            <w:tcBorders>
              <w:top w:val="nil"/>
              <w:bottom w:val="nil"/>
            </w:tcBorders>
            <w:vAlign w:val="center"/>
          </w:tcPr>
          <w:p w14:paraId="52087784" w14:textId="77777777" w:rsidR="0093615E" w:rsidRPr="007F63F2"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1D6BE8" w14:paraId="510389DB"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426E86C2" w14:textId="77777777" w:rsidR="0093615E" w:rsidRPr="00C806B0" w:rsidRDefault="0093615E" w:rsidP="00732591">
            <w:pPr>
              <w:pStyle w:val="08-Tabelageral"/>
              <w:jc w:val="left"/>
              <w:rPr>
                <w:rFonts w:cs="Arial"/>
                <w:b w:val="0"/>
                <w:szCs w:val="14"/>
              </w:rPr>
            </w:pPr>
            <w:r w:rsidRPr="00C806B0">
              <w:rPr>
                <w:rFonts w:cs="Arial"/>
                <w:b w:val="0"/>
                <w:szCs w:val="14"/>
              </w:rPr>
              <w:t>Número de ações</w:t>
            </w:r>
          </w:p>
        </w:tc>
        <w:tc>
          <w:tcPr>
            <w:tcW w:w="660" w:type="dxa"/>
            <w:tcBorders>
              <w:top w:val="nil"/>
              <w:bottom w:val="nil"/>
            </w:tcBorders>
            <w:vAlign w:val="center"/>
          </w:tcPr>
          <w:p w14:paraId="2534A1F6" w14:textId="77777777" w:rsidR="0093615E" w:rsidRPr="004A4CF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[25.a]</w:t>
            </w:r>
          </w:p>
        </w:tc>
        <w:tc>
          <w:tcPr>
            <w:tcW w:w="1274" w:type="dxa"/>
            <w:tcBorders>
              <w:top w:val="nil"/>
              <w:bottom w:val="nil"/>
            </w:tcBorders>
            <w:vAlign w:val="center"/>
          </w:tcPr>
          <w:p w14:paraId="6F3619E7"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7C47B5">
              <w:t>2.000.000.000</w:t>
            </w:r>
          </w:p>
        </w:tc>
        <w:tc>
          <w:tcPr>
            <w:tcW w:w="1342" w:type="dxa"/>
            <w:tcBorders>
              <w:top w:val="nil"/>
              <w:bottom w:val="nil"/>
            </w:tcBorders>
            <w:vAlign w:val="center"/>
          </w:tcPr>
          <w:p w14:paraId="098CB453"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2.000.000.000</w:t>
            </w:r>
          </w:p>
        </w:tc>
        <w:tc>
          <w:tcPr>
            <w:tcW w:w="232" w:type="dxa"/>
            <w:tcBorders>
              <w:top w:val="nil"/>
              <w:bottom w:val="nil"/>
            </w:tcBorders>
            <w:vAlign w:val="center"/>
          </w:tcPr>
          <w:p w14:paraId="75EE7BF0" w14:textId="77777777" w:rsidR="0093615E" w:rsidRPr="00C806B0"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74" w:type="dxa"/>
            <w:tcBorders>
              <w:top w:val="nil"/>
              <w:bottom w:val="nil"/>
            </w:tcBorders>
            <w:vAlign w:val="center"/>
          </w:tcPr>
          <w:p w14:paraId="59159155"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7C47B5">
              <w:t>2.000.000.000</w:t>
            </w:r>
          </w:p>
        </w:tc>
        <w:tc>
          <w:tcPr>
            <w:tcW w:w="1278" w:type="dxa"/>
            <w:tcBorders>
              <w:top w:val="nil"/>
              <w:bottom w:val="nil"/>
            </w:tcBorders>
            <w:vAlign w:val="center"/>
          </w:tcPr>
          <w:p w14:paraId="2B75607E" w14:textId="77777777" w:rsidR="0093615E" w:rsidRPr="006654F5"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654F5">
              <w:rPr>
                <w:rFonts w:cs="Arial"/>
                <w:szCs w:val="14"/>
              </w:rPr>
              <w:t>2.000.000.000</w:t>
            </w:r>
          </w:p>
        </w:tc>
      </w:tr>
      <w:tr w:rsidR="0093615E" w:rsidRPr="001D6BE8" w14:paraId="7B305C13"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nil"/>
            </w:tcBorders>
            <w:vAlign w:val="center"/>
          </w:tcPr>
          <w:p w14:paraId="0FCC665C" w14:textId="77777777" w:rsidR="0093615E" w:rsidRPr="00C806B0" w:rsidRDefault="0093615E" w:rsidP="00732591">
            <w:pPr>
              <w:pStyle w:val="08-Tabelageral"/>
              <w:jc w:val="left"/>
              <w:rPr>
                <w:rFonts w:cs="Arial"/>
                <w:b w:val="0"/>
                <w:szCs w:val="14"/>
              </w:rPr>
            </w:pPr>
            <w:r w:rsidRPr="00C806B0">
              <w:rPr>
                <w:rFonts w:cs="Arial"/>
                <w:b w:val="0"/>
                <w:szCs w:val="14"/>
              </w:rPr>
              <w:t>Número médio ponderado de ações (básico e diluído)</w:t>
            </w:r>
          </w:p>
        </w:tc>
        <w:tc>
          <w:tcPr>
            <w:tcW w:w="660" w:type="dxa"/>
            <w:tcBorders>
              <w:top w:val="nil"/>
              <w:bottom w:val="nil"/>
            </w:tcBorders>
            <w:vAlign w:val="center"/>
          </w:tcPr>
          <w:p w14:paraId="2F7F9C0F" w14:textId="77777777" w:rsidR="0093615E" w:rsidRPr="004A4CF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A4CFD">
              <w:rPr>
                <w:rFonts w:cs="Arial"/>
                <w:szCs w:val="14"/>
              </w:rPr>
              <w:t>[25.c]</w:t>
            </w:r>
          </w:p>
        </w:tc>
        <w:tc>
          <w:tcPr>
            <w:tcW w:w="1274" w:type="dxa"/>
            <w:tcBorders>
              <w:top w:val="nil"/>
              <w:bottom w:val="nil"/>
            </w:tcBorders>
          </w:tcPr>
          <w:p w14:paraId="4D92AD9C" w14:textId="77777777" w:rsidR="0093615E" w:rsidRPr="00252031"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344075">
              <w:t>1.996.638.467</w:t>
            </w:r>
          </w:p>
        </w:tc>
        <w:tc>
          <w:tcPr>
            <w:tcW w:w="1342" w:type="dxa"/>
            <w:tcBorders>
              <w:top w:val="nil"/>
              <w:bottom w:val="nil"/>
            </w:tcBorders>
            <w:vAlign w:val="center"/>
          </w:tcPr>
          <w:p w14:paraId="0F1B226D" w14:textId="77777777" w:rsidR="0093615E" w:rsidRPr="00252031"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093C72">
              <w:rPr>
                <w:rFonts w:cs="Arial"/>
                <w:szCs w:val="14"/>
              </w:rPr>
              <w:t>1.996.694.370</w:t>
            </w:r>
          </w:p>
        </w:tc>
        <w:tc>
          <w:tcPr>
            <w:tcW w:w="232" w:type="dxa"/>
            <w:tcBorders>
              <w:top w:val="nil"/>
              <w:bottom w:val="nil"/>
            </w:tcBorders>
            <w:vAlign w:val="center"/>
          </w:tcPr>
          <w:p w14:paraId="1F046087" w14:textId="77777777" w:rsidR="0093615E" w:rsidRPr="00C806B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74" w:type="dxa"/>
            <w:tcBorders>
              <w:top w:val="nil"/>
              <w:bottom w:val="nil"/>
            </w:tcBorders>
          </w:tcPr>
          <w:p w14:paraId="05F7E5FA" w14:textId="77777777" w:rsidR="0093615E" w:rsidRPr="007450C9"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356DB1">
              <w:t>1.996.638.467</w:t>
            </w:r>
          </w:p>
        </w:tc>
        <w:tc>
          <w:tcPr>
            <w:tcW w:w="1278" w:type="dxa"/>
            <w:tcBorders>
              <w:top w:val="nil"/>
              <w:bottom w:val="nil"/>
            </w:tcBorders>
            <w:vAlign w:val="center"/>
          </w:tcPr>
          <w:p w14:paraId="123E4D83" w14:textId="77777777" w:rsidR="0093615E" w:rsidRPr="007450C9"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highlight w:val="yellow"/>
              </w:rPr>
            </w:pPr>
            <w:r w:rsidRPr="00093C72">
              <w:rPr>
                <w:rFonts w:cs="Arial"/>
                <w:szCs w:val="14"/>
              </w:rPr>
              <w:t>1.996.694.370</w:t>
            </w:r>
          </w:p>
        </w:tc>
      </w:tr>
      <w:tr w:rsidR="0093615E" w:rsidRPr="003E7906" w14:paraId="2323D177"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79" w:type="dxa"/>
            <w:tcBorders>
              <w:top w:val="nil"/>
              <w:bottom w:val="single" w:sz="2" w:space="0" w:color="8EAADB" w:themeColor="accent5" w:themeTint="99"/>
            </w:tcBorders>
            <w:vAlign w:val="center"/>
          </w:tcPr>
          <w:p w14:paraId="09493BAB" w14:textId="77777777" w:rsidR="0093615E" w:rsidRPr="00B63E89" w:rsidRDefault="0093615E" w:rsidP="00732591">
            <w:pPr>
              <w:pStyle w:val="08-Tabelageral"/>
              <w:jc w:val="left"/>
              <w:rPr>
                <w:rFonts w:cs="Arial"/>
                <w:b w:val="0"/>
                <w:bCs w:val="0"/>
              </w:rPr>
            </w:pPr>
            <w:r w:rsidRPr="003E7906">
              <w:rPr>
                <w:rFonts w:cs="Arial"/>
                <w:b w:val="0"/>
                <w:bCs w:val="0"/>
              </w:rPr>
              <w:t>Lucro po</w:t>
            </w:r>
            <w:r>
              <w:rPr>
                <w:rFonts w:cs="Arial"/>
                <w:b w:val="0"/>
                <w:bCs w:val="0"/>
              </w:rPr>
              <w:t xml:space="preserve">r ação (básico e diluído) (R$) </w:t>
            </w:r>
          </w:p>
        </w:tc>
        <w:tc>
          <w:tcPr>
            <w:tcW w:w="660" w:type="dxa"/>
            <w:tcBorders>
              <w:top w:val="nil"/>
              <w:bottom w:val="single" w:sz="2" w:space="0" w:color="8EAADB" w:themeColor="accent5" w:themeTint="99"/>
            </w:tcBorders>
            <w:vAlign w:val="center"/>
          </w:tcPr>
          <w:p w14:paraId="5982BED9" w14:textId="77777777" w:rsidR="0093615E" w:rsidRPr="004A4CF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A4CFD">
              <w:rPr>
                <w:rFonts w:cs="Arial"/>
                <w:szCs w:val="14"/>
              </w:rPr>
              <w:t>[25.c]</w:t>
            </w:r>
          </w:p>
        </w:tc>
        <w:tc>
          <w:tcPr>
            <w:tcW w:w="1274" w:type="dxa"/>
            <w:tcBorders>
              <w:top w:val="nil"/>
              <w:bottom w:val="single" w:sz="2" w:space="0" w:color="8EAADB" w:themeColor="accent5" w:themeTint="99"/>
            </w:tcBorders>
          </w:tcPr>
          <w:p w14:paraId="07E07FB9" w14:textId="77777777" w:rsidR="0093615E" w:rsidRPr="0025203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344075">
              <w:t>0,49</w:t>
            </w:r>
          </w:p>
        </w:tc>
        <w:tc>
          <w:tcPr>
            <w:tcW w:w="1342" w:type="dxa"/>
            <w:tcBorders>
              <w:top w:val="nil"/>
              <w:bottom w:val="single" w:sz="2" w:space="0" w:color="8EAADB" w:themeColor="accent5" w:themeTint="99"/>
            </w:tcBorders>
            <w:vAlign w:val="center"/>
          </w:tcPr>
          <w:p w14:paraId="4A909D78" w14:textId="77777777" w:rsidR="0093615E" w:rsidRPr="0025203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093C72">
              <w:rPr>
                <w:rFonts w:cs="Arial"/>
                <w:szCs w:val="14"/>
              </w:rPr>
              <w:t>0,44</w:t>
            </w:r>
          </w:p>
        </w:tc>
        <w:tc>
          <w:tcPr>
            <w:tcW w:w="232" w:type="dxa"/>
            <w:tcBorders>
              <w:top w:val="nil"/>
              <w:bottom w:val="single" w:sz="2" w:space="0" w:color="8EAADB" w:themeColor="accent5" w:themeTint="99"/>
            </w:tcBorders>
            <w:vAlign w:val="center"/>
          </w:tcPr>
          <w:p w14:paraId="28F5E674" w14:textId="77777777" w:rsidR="0093615E" w:rsidRPr="003E7906"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74" w:type="dxa"/>
            <w:tcBorders>
              <w:top w:val="nil"/>
              <w:bottom w:val="single" w:sz="2" w:space="0" w:color="8EAADB" w:themeColor="accent5" w:themeTint="99"/>
            </w:tcBorders>
          </w:tcPr>
          <w:p w14:paraId="7C96AC28" w14:textId="77777777" w:rsidR="0093615E" w:rsidRPr="007450C9"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356DB1">
              <w:t>0,49</w:t>
            </w:r>
          </w:p>
        </w:tc>
        <w:tc>
          <w:tcPr>
            <w:tcW w:w="1278" w:type="dxa"/>
            <w:tcBorders>
              <w:top w:val="nil"/>
              <w:bottom w:val="single" w:sz="2" w:space="0" w:color="8EAADB" w:themeColor="accent5" w:themeTint="99"/>
            </w:tcBorders>
            <w:vAlign w:val="center"/>
          </w:tcPr>
          <w:p w14:paraId="3B576754" w14:textId="77777777" w:rsidR="0093615E" w:rsidRPr="007450C9"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highlight w:val="yellow"/>
              </w:rPr>
            </w:pPr>
            <w:r w:rsidRPr="00093C72">
              <w:rPr>
                <w:rFonts w:cs="Arial"/>
                <w:szCs w:val="14"/>
              </w:rPr>
              <w:t>0,44</w:t>
            </w:r>
          </w:p>
        </w:tc>
      </w:tr>
    </w:tbl>
    <w:p w14:paraId="302794CE" w14:textId="77777777" w:rsidR="0093615E" w:rsidRDefault="0093615E" w:rsidP="00732591">
      <w:pPr>
        <w:rPr>
          <w:rFonts w:cs="Arial"/>
          <w:sz w:val="14"/>
          <w:szCs w:val="14"/>
        </w:rPr>
      </w:pPr>
      <w:r w:rsidRPr="00E16BE7">
        <w:rPr>
          <w:rFonts w:cs="Arial"/>
          <w:sz w:val="14"/>
          <w:szCs w:val="14"/>
        </w:rPr>
        <w:t>As notas explicativas são parte integrante das demonstrações contábeis</w:t>
      </w:r>
      <w:bookmarkEnd w:id="6"/>
      <w:r w:rsidRPr="000943EC">
        <w:rPr>
          <w:rFonts w:cs="Arial"/>
          <w:sz w:val="14"/>
          <w:szCs w:val="14"/>
        </w:rPr>
        <w:t xml:space="preserve"> </w:t>
      </w:r>
      <w:r w:rsidRPr="00734A00">
        <w:rPr>
          <w:rFonts w:cs="Arial"/>
          <w:sz w:val="14"/>
          <w:szCs w:val="14"/>
        </w:rPr>
        <w:t>intermediárias</w:t>
      </w:r>
      <w:r>
        <w:rPr>
          <w:rFonts w:cs="Arial"/>
          <w:sz w:val="14"/>
          <w:szCs w:val="14"/>
        </w:rPr>
        <w:t>.</w:t>
      </w:r>
    </w:p>
    <w:p w14:paraId="79845CC1" w14:textId="77777777" w:rsidR="0093615E" w:rsidRDefault="0093615E" w:rsidP="00732591">
      <w:pPr>
        <w:rPr>
          <w:rFonts w:cs="Arial"/>
          <w:sz w:val="14"/>
          <w:szCs w:val="14"/>
        </w:rPr>
      </w:pPr>
    </w:p>
    <w:p w14:paraId="65E7419C" w14:textId="77777777" w:rsidR="0093615E" w:rsidRPr="0093615E" w:rsidRDefault="0093615E" w:rsidP="0093615E">
      <w:pPr>
        <w:pStyle w:val="02-TtulodeNota"/>
        <w:rPr>
          <w:color w:val="1F4E79" w:themeColor="accent1" w:themeShade="80"/>
        </w:rPr>
      </w:pPr>
      <w:bookmarkStart w:id="8" w:name="_Toc70601371"/>
      <w:r w:rsidRPr="0093615E">
        <w:rPr>
          <w:color w:val="1F4E79" w:themeColor="accent1" w:themeShade="80"/>
        </w:rPr>
        <w:t>DEMONSTRAÇÃO DO RESULTADO ABRANGENTE</w:t>
      </w:r>
      <w:bookmarkEnd w:id="8"/>
    </w:p>
    <w:p w14:paraId="73CCF448" w14:textId="77777777" w:rsidR="0093615E" w:rsidRDefault="0093615E" w:rsidP="00732591">
      <w:pPr>
        <w:pStyle w:val="01-TtulodeNota"/>
        <w:spacing w:before="0" w:after="0"/>
        <w:jc w:val="right"/>
        <w:rPr>
          <w:sz w:val="14"/>
          <w:szCs w:val="14"/>
        </w:rPr>
      </w:pPr>
      <w:r w:rsidRPr="001619A3">
        <w:rPr>
          <w:sz w:val="14"/>
          <w:szCs w:val="14"/>
        </w:rPr>
        <w:t>R$ mil</w:t>
      </w:r>
    </w:p>
    <w:tbl>
      <w:tblPr>
        <w:tblStyle w:val="TabeladeLista6Colorida-nfase5"/>
        <w:tblW w:w="9639" w:type="dxa"/>
        <w:jc w:val="center"/>
        <w:tblLayout w:type="fixed"/>
        <w:tblLook w:val="04A0" w:firstRow="1" w:lastRow="0" w:firstColumn="1" w:lastColumn="0" w:noHBand="0" w:noVBand="1"/>
      </w:tblPr>
      <w:tblGrid>
        <w:gridCol w:w="3544"/>
        <w:gridCol w:w="709"/>
        <w:gridCol w:w="1276"/>
        <w:gridCol w:w="1276"/>
        <w:gridCol w:w="239"/>
        <w:gridCol w:w="47"/>
        <w:gridCol w:w="1273"/>
        <w:gridCol w:w="1275"/>
      </w:tblGrid>
      <w:tr w:rsidR="0093615E" w14:paraId="715F6E16" w14:textId="77777777" w:rsidTr="0073259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8EAADB" w:themeColor="accent5" w:themeTint="99"/>
              <w:bottom w:val="nil"/>
            </w:tcBorders>
            <w:shd w:val="clear" w:color="auto" w:fill="D9E2F3" w:themeFill="accent5" w:themeFillTint="33"/>
            <w:vAlign w:val="center"/>
          </w:tcPr>
          <w:p w14:paraId="18C45C9A" w14:textId="77777777" w:rsidR="0093615E" w:rsidRPr="001D6BE8" w:rsidRDefault="0093615E" w:rsidP="00732591">
            <w:pPr>
              <w:jc w:val="center"/>
              <w:rPr>
                <w:rFonts w:cs="Arial"/>
                <w:b w:val="0"/>
                <w:szCs w:val="18"/>
              </w:rPr>
            </w:pPr>
          </w:p>
        </w:tc>
        <w:tc>
          <w:tcPr>
            <w:tcW w:w="709" w:type="dxa"/>
            <w:tcBorders>
              <w:top w:val="single" w:sz="2" w:space="0" w:color="8EAADB" w:themeColor="accent5" w:themeTint="99"/>
              <w:bottom w:val="nil"/>
            </w:tcBorders>
            <w:shd w:val="clear" w:color="auto" w:fill="D9E2F3" w:themeFill="accent5" w:themeFillTint="33"/>
            <w:vAlign w:val="center"/>
          </w:tcPr>
          <w:p w14:paraId="40214FE5" w14:textId="77777777" w:rsidR="0093615E" w:rsidRPr="001D6BE8"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5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02D6C3" w14:textId="77777777" w:rsidR="0093615E" w:rsidRPr="001D6BE8" w:rsidRDefault="0093615E" w:rsidP="00732591">
            <w:pPr>
              <w:ind w:left="822" w:right="601"/>
              <w:jc w:val="center"/>
              <w:cnfStyle w:val="100000000000" w:firstRow="1" w:lastRow="0" w:firstColumn="0" w:lastColumn="0" w:oddVBand="0" w:evenVBand="0" w:oddHBand="0" w:evenHBand="0" w:firstRowFirstColumn="0" w:firstRowLastColumn="0" w:lastRowFirstColumn="0" w:lastRowLastColumn="0"/>
              <w:rPr>
                <w:rFonts w:cs="Arial"/>
                <w:b w:val="0"/>
                <w:szCs w:val="18"/>
              </w:rPr>
            </w:pPr>
            <w:r w:rsidRPr="0038031F">
              <w:rPr>
                <w:rFonts w:cs="Arial"/>
                <w:sz w:val="14"/>
                <w:szCs w:val="18"/>
              </w:rPr>
              <w:t>Controlador</w:t>
            </w:r>
          </w:p>
        </w:tc>
        <w:tc>
          <w:tcPr>
            <w:tcW w:w="28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F5D71F" w14:textId="77777777" w:rsidR="0093615E" w:rsidRPr="001D6BE8" w:rsidRDefault="0093615E" w:rsidP="00732591">
            <w:pPr>
              <w:ind w:firstLine="209"/>
              <w:jc w:val="center"/>
              <w:cnfStyle w:val="100000000000" w:firstRow="1" w:lastRow="0" w:firstColumn="0" w:lastColumn="0" w:oddVBand="0" w:evenVBand="0" w:oddHBand="0" w:evenHBand="0" w:firstRowFirstColumn="0" w:firstRowLastColumn="0" w:lastRowFirstColumn="0" w:lastRowLastColumn="0"/>
              <w:rPr>
                <w:rFonts w:cs="Arial"/>
                <w:bCs w:val="0"/>
                <w:szCs w:val="18"/>
              </w:rPr>
            </w:pPr>
          </w:p>
        </w:tc>
        <w:tc>
          <w:tcPr>
            <w:tcW w:w="2548" w:type="dxa"/>
            <w:gridSpan w:val="2"/>
            <w:tcBorders>
              <w:top w:val="single" w:sz="2" w:space="0" w:color="8EAADB" w:themeColor="accent5" w:themeTint="99"/>
              <w:bottom w:val="nil"/>
            </w:tcBorders>
            <w:shd w:val="clear" w:color="auto" w:fill="D9E2F3" w:themeFill="accent5" w:themeFillTint="33"/>
            <w:vAlign w:val="center"/>
          </w:tcPr>
          <w:p w14:paraId="5E4AA9C2" w14:textId="77777777" w:rsidR="0093615E" w:rsidRPr="00A51D74" w:rsidRDefault="0093615E" w:rsidP="00732591">
            <w:pPr>
              <w:ind w:left="739" w:right="-196"/>
              <w:cnfStyle w:val="100000000000" w:firstRow="1" w:lastRow="0" w:firstColumn="0" w:lastColumn="0" w:oddVBand="0" w:evenVBand="0" w:oddHBand="0" w:evenHBand="0" w:firstRowFirstColumn="0" w:firstRowLastColumn="0" w:lastRowFirstColumn="0" w:lastRowLastColumn="0"/>
              <w:rPr>
                <w:rFonts w:cs="Arial"/>
                <w:sz w:val="14"/>
                <w:szCs w:val="18"/>
              </w:rPr>
            </w:pPr>
            <w:r w:rsidRPr="00A51D74">
              <w:rPr>
                <w:rFonts w:cs="Arial"/>
                <w:sz w:val="14"/>
                <w:szCs w:val="18"/>
              </w:rPr>
              <w:t>Consolidado</w:t>
            </w:r>
          </w:p>
        </w:tc>
      </w:tr>
      <w:tr w:rsidR="0093615E" w:rsidRPr="001D6BE8" w14:paraId="05AAB5F3"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8EAADB" w:themeColor="accent5" w:themeTint="99"/>
            </w:tcBorders>
            <w:vAlign w:val="center"/>
          </w:tcPr>
          <w:p w14:paraId="750F306F" w14:textId="77777777" w:rsidR="0093615E" w:rsidRPr="001D6BE8" w:rsidRDefault="0093615E" w:rsidP="00732591">
            <w:pPr>
              <w:pStyle w:val="08-Tabelageral"/>
              <w:jc w:val="left"/>
              <w:rPr>
                <w:rFonts w:cs="Arial"/>
                <w:b w:val="0"/>
              </w:rPr>
            </w:pPr>
          </w:p>
        </w:tc>
        <w:tc>
          <w:tcPr>
            <w:tcW w:w="709" w:type="dxa"/>
            <w:tcBorders>
              <w:top w:val="nil"/>
              <w:bottom w:val="single" w:sz="2" w:space="0" w:color="8EAADB" w:themeColor="accent5" w:themeTint="99"/>
            </w:tcBorders>
            <w:vAlign w:val="center"/>
          </w:tcPr>
          <w:p w14:paraId="62C208A2" w14:textId="77777777" w:rsidR="0093615E" w:rsidRPr="001D6BE8" w:rsidRDefault="0093615E" w:rsidP="00732591">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Nota</w:t>
            </w:r>
          </w:p>
        </w:tc>
        <w:tc>
          <w:tcPr>
            <w:tcW w:w="1276" w:type="dxa"/>
            <w:tcBorders>
              <w:top w:val="single" w:sz="2" w:space="0" w:color="8EAADB" w:themeColor="accent5" w:themeTint="99"/>
              <w:bottom w:val="single" w:sz="2" w:space="0" w:color="8EAADB" w:themeColor="accent5" w:themeTint="99"/>
            </w:tcBorders>
            <w:vAlign w:val="center"/>
          </w:tcPr>
          <w:p w14:paraId="48D227DC" w14:textId="77777777" w:rsidR="0093615E" w:rsidRPr="0068734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5B50C4">
              <w:rPr>
                <w:rFonts w:cs="Arial"/>
                <w:b/>
              </w:rPr>
              <w:t xml:space="preserve">1° </w:t>
            </w:r>
            <w:proofErr w:type="spellStart"/>
            <w:r w:rsidRPr="005B50C4">
              <w:rPr>
                <w:rFonts w:cs="Arial"/>
                <w:b/>
              </w:rPr>
              <w:t>Trim</w:t>
            </w:r>
            <w:proofErr w:type="spellEnd"/>
            <w:r w:rsidRPr="005B50C4">
              <w:rPr>
                <w:rFonts w:cs="Arial"/>
                <w:b/>
              </w:rPr>
              <w:t>/20</w:t>
            </w:r>
            <w:r>
              <w:rPr>
                <w:rFonts w:cs="Arial"/>
                <w:b/>
              </w:rPr>
              <w:t>21</w:t>
            </w:r>
          </w:p>
        </w:tc>
        <w:tc>
          <w:tcPr>
            <w:tcW w:w="1276" w:type="dxa"/>
            <w:tcBorders>
              <w:top w:val="single" w:sz="2" w:space="0" w:color="8EAADB" w:themeColor="accent5" w:themeTint="99"/>
              <w:bottom w:val="single" w:sz="2" w:space="0" w:color="8EAADB" w:themeColor="accent5" w:themeTint="99"/>
            </w:tcBorders>
            <w:vAlign w:val="center"/>
          </w:tcPr>
          <w:p w14:paraId="41500A2C" w14:textId="77777777" w:rsidR="0093615E" w:rsidRPr="0068734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5B50C4">
              <w:rPr>
                <w:rFonts w:cs="Arial"/>
                <w:b/>
              </w:rPr>
              <w:t xml:space="preserve">1° </w:t>
            </w:r>
            <w:proofErr w:type="spellStart"/>
            <w:r w:rsidRPr="005B50C4">
              <w:rPr>
                <w:rFonts w:cs="Arial"/>
                <w:b/>
              </w:rPr>
              <w:t>Trim</w:t>
            </w:r>
            <w:proofErr w:type="spellEnd"/>
            <w:r w:rsidRPr="005B50C4">
              <w:rPr>
                <w:rFonts w:cs="Arial"/>
                <w:b/>
              </w:rPr>
              <w:t>/20</w:t>
            </w:r>
            <w:r>
              <w:rPr>
                <w:rFonts w:cs="Arial"/>
                <w:b/>
              </w:rPr>
              <w:t>20</w:t>
            </w:r>
          </w:p>
        </w:tc>
        <w:tc>
          <w:tcPr>
            <w:tcW w:w="239" w:type="dxa"/>
            <w:tcBorders>
              <w:top w:val="nil"/>
              <w:bottom w:val="single" w:sz="2" w:space="0" w:color="8EAADB" w:themeColor="accent5" w:themeTint="99"/>
            </w:tcBorders>
            <w:vAlign w:val="center"/>
          </w:tcPr>
          <w:p w14:paraId="36A31F5D" w14:textId="77777777" w:rsidR="0093615E" w:rsidRPr="0068734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320" w:type="dxa"/>
            <w:gridSpan w:val="2"/>
            <w:tcBorders>
              <w:top w:val="single" w:sz="2" w:space="0" w:color="8EAADB" w:themeColor="accent5" w:themeTint="99"/>
              <w:bottom w:val="single" w:sz="2" w:space="0" w:color="8EAADB" w:themeColor="accent5" w:themeTint="99"/>
            </w:tcBorders>
            <w:vAlign w:val="center"/>
          </w:tcPr>
          <w:p w14:paraId="2AF70369" w14:textId="77777777" w:rsidR="0093615E" w:rsidRPr="0068734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5B50C4">
              <w:rPr>
                <w:rFonts w:cs="Arial"/>
                <w:b/>
              </w:rPr>
              <w:t xml:space="preserve">1° </w:t>
            </w:r>
            <w:proofErr w:type="spellStart"/>
            <w:r w:rsidRPr="005B50C4">
              <w:rPr>
                <w:rFonts w:cs="Arial"/>
                <w:b/>
              </w:rPr>
              <w:t>Trim</w:t>
            </w:r>
            <w:proofErr w:type="spellEnd"/>
            <w:r w:rsidRPr="005B50C4">
              <w:rPr>
                <w:rFonts w:cs="Arial"/>
                <w:b/>
              </w:rPr>
              <w:t>/20</w:t>
            </w:r>
            <w:r>
              <w:rPr>
                <w:rFonts w:cs="Arial"/>
                <w:b/>
              </w:rPr>
              <w:t>21</w:t>
            </w:r>
          </w:p>
        </w:tc>
        <w:tc>
          <w:tcPr>
            <w:tcW w:w="1275" w:type="dxa"/>
            <w:tcBorders>
              <w:top w:val="single" w:sz="2" w:space="0" w:color="8EAADB" w:themeColor="accent5" w:themeTint="99"/>
              <w:bottom w:val="single" w:sz="2" w:space="0" w:color="8EAADB" w:themeColor="accent5" w:themeTint="99"/>
            </w:tcBorders>
            <w:vAlign w:val="center"/>
          </w:tcPr>
          <w:p w14:paraId="614A97B4" w14:textId="77777777" w:rsidR="0093615E" w:rsidRPr="0068734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rPr>
            </w:pPr>
            <w:r w:rsidRPr="005B50C4">
              <w:rPr>
                <w:rFonts w:cs="Arial"/>
                <w:b/>
              </w:rPr>
              <w:t xml:space="preserve">1° </w:t>
            </w:r>
            <w:proofErr w:type="spellStart"/>
            <w:r w:rsidRPr="005B50C4">
              <w:rPr>
                <w:rFonts w:cs="Arial"/>
                <w:b/>
              </w:rPr>
              <w:t>Trim</w:t>
            </w:r>
            <w:proofErr w:type="spellEnd"/>
            <w:r w:rsidRPr="005B50C4">
              <w:rPr>
                <w:rFonts w:cs="Arial"/>
                <w:b/>
              </w:rPr>
              <w:t>/20</w:t>
            </w:r>
            <w:r>
              <w:rPr>
                <w:rFonts w:cs="Arial"/>
                <w:b/>
              </w:rPr>
              <w:t>20</w:t>
            </w:r>
          </w:p>
        </w:tc>
      </w:tr>
      <w:tr w:rsidR="0093615E" w:rsidRPr="001D6BE8" w14:paraId="7FBA5C1A"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single" w:sz="2" w:space="0" w:color="8EAADB" w:themeColor="accent5" w:themeTint="99"/>
              <w:bottom w:val="nil"/>
            </w:tcBorders>
            <w:vAlign w:val="center"/>
          </w:tcPr>
          <w:p w14:paraId="0112F1CA" w14:textId="77777777" w:rsidR="0093615E" w:rsidRPr="00C806B0" w:rsidRDefault="0093615E" w:rsidP="00732591">
            <w:pPr>
              <w:pStyle w:val="08-Tabelageral"/>
              <w:jc w:val="left"/>
              <w:rPr>
                <w:rFonts w:cs="Arial"/>
                <w:bCs w:val="0"/>
                <w:szCs w:val="14"/>
              </w:rPr>
            </w:pPr>
            <w:r>
              <w:rPr>
                <w:rFonts w:cs="Arial"/>
                <w:szCs w:val="14"/>
              </w:rPr>
              <w:t>Lucro Líquido d</w:t>
            </w:r>
            <w:r w:rsidRPr="00E177EF">
              <w:rPr>
                <w:rFonts w:cs="Arial"/>
                <w:szCs w:val="14"/>
              </w:rPr>
              <w:t xml:space="preserve">o </w:t>
            </w:r>
            <w:r>
              <w:rPr>
                <w:rFonts w:cs="Arial"/>
                <w:szCs w:val="14"/>
              </w:rPr>
              <w:t xml:space="preserve">Período </w:t>
            </w:r>
          </w:p>
        </w:tc>
        <w:tc>
          <w:tcPr>
            <w:tcW w:w="709" w:type="dxa"/>
            <w:tcBorders>
              <w:top w:val="single" w:sz="2" w:space="0" w:color="8EAADB" w:themeColor="accent5" w:themeTint="99"/>
              <w:bottom w:val="nil"/>
            </w:tcBorders>
            <w:vAlign w:val="center"/>
          </w:tcPr>
          <w:p w14:paraId="4ED282F0" w14:textId="77777777" w:rsidR="0093615E" w:rsidRPr="00C806B0"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76" w:type="dxa"/>
            <w:tcBorders>
              <w:top w:val="single" w:sz="2" w:space="0" w:color="8EAADB" w:themeColor="accent5" w:themeTint="99"/>
              <w:bottom w:val="nil"/>
            </w:tcBorders>
            <w:vAlign w:val="center"/>
          </w:tcPr>
          <w:p w14:paraId="7CF5FFA3" w14:textId="77777777" w:rsidR="0093615E" w:rsidRPr="00D6452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25AB9">
              <w:rPr>
                <w:rFonts w:cs="Arial"/>
                <w:b/>
                <w:szCs w:val="14"/>
              </w:rPr>
              <w:t>977.062</w:t>
            </w:r>
          </w:p>
        </w:tc>
        <w:tc>
          <w:tcPr>
            <w:tcW w:w="1276" w:type="dxa"/>
            <w:tcBorders>
              <w:top w:val="single" w:sz="2" w:space="0" w:color="8EAADB" w:themeColor="accent5" w:themeTint="99"/>
              <w:bottom w:val="nil"/>
            </w:tcBorders>
            <w:vAlign w:val="center"/>
          </w:tcPr>
          <w:p w14:paraId="045CFC57" w14:textId="77777777" w:rsidR="0093615E" w:rsidRPr="00D451D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40454">
              <w:rPr>
                <w:rFonts w:cs="Arial"/>
                <w:b/>
                <w:szCs w:val="14"/>
              </w:rPr>
              <w:t>882.721</w:t>
            </w:r>
          </w:p>
        </w:tc>
        <w:tc>
          <w:tcPr>
            <w:tcW w:w="239" w:type="dxa"/>
            <w:tcBorders>
              <w:top w:val="single" w:sz="2" w:space="0" w:color="8EAADB" w:themeColor="accent5" w:themeTint="99"/>
              <w:bottom w:val="nil"/>
            </w:tcBorders>
            <w:vAlign w:val="center"/>
          </w:tcPr>
          <w:p w14:paraId="7E494D46" w14:textId="77777777" w:rsidR="0093615E" w:rsidRPr="00FF113C"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20" w:type="dxa"/>
            <w:gridSpan w:val="2"/>
            <w:tcBorders>
              <w:top w:val="single" w:sz="2" w:space="0" w:color="8EAADB" w:themeColor="accent5" w:themeTint="99"/>
              <w:bottom w:val="nil"/>
            </w:tcBorders>
            <w:vAlign w:val="center"/>
          </w:tcPr>
          <w:p w14:paraId="5D26750F" w14:textId="77777777" w:rsidR="0093615E" w:rsidRPr="00D6452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25AB9">
              <w:rPr>
                <w:rFonts w:cs="Arial"/>
                <w:b/>
                <w:szCs w:val="14"/>
              </w:rPr>
              <w:t>977.062</w:t>
            </w:r>
          </w:p>
        </w:tc>
        <w:tc>
          <w:tcPr>
            <w:tcW w:w="1275" w:type="dxa"/>
            <w:tcBorders>
              <w:top w:val="single" w:sz="2" w:space="0" w:color="8EAADB" w:themeColor="accent5" w:themeTint="99"/>
              <w:bottom w:val="nil"/>
            </w:tcBorders>
            <w:vAlign w:val="center"/>
          </w:tcPr>
          <w:p w14:paraId="27659964" w14:textId="77777777" w:rsidR="0093615E" w:rsidRPr="00D6452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40454">
              <w:rPr>
                <w:rFonts w:cs="Arial"/>
                <w:b/>
                <w:szCs w:val="14"/>
              </w:rPr>
              <w:t>882.721</w:t>
            </w:r>
          </w:p>
        </w:tc>
      </w:tr>
      <w:tr w:rsidR="0093615E" w:rsidRPr="00E177EF" w14:paraId="5DCEA534"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vAlign w:val="center"/>
          </w:tcPr>
          <w:p w14:paraId="2B6C5C4A" w14:textId="77777777" w:rsidR="0093615E" w:rsidRPr="00E177EF" w:rsidRDefault="0093615E" w:rsidP="00732591">
            <w:pPr>
              <w:pStyle w:val="08-Tabelageral"/>
              <w:jc w:val="left"/>
              <w:rPr>
                <w:rFonts w:cs="Arial"/>
                <w:szCs w:val="14"/>
              </w:rPr>
            </w:pPr>
            <w:r>
              <w:rPr>
                <w:rFonts w:cs="Arial"/>
                <w:szCs w:val="14"/>
              </w:rPr>
              <w:t xml:space="preserve">Participação no </w:t>
            </w:r>
            <w:r w:rsidRPr="009717AE">
              <w:rPr>
                <w:rFonts w:cs="Arial"/>
                <w:szCs w:val="14"/>
              </w:rPr>
              <w:t>Resultado Abrangente de Investimentos em participações societárias</w:t>
            </w:r>
          </w:p>
        </w:tc>
        <w:tc>
          <w:tcPr>
            <w:tcW w:w="709" w:type="dxa"/>
            <w:tcBorders>
              <w:top w:val="nil"/>
              <w:bottom w:val="nil"/>
            </w:tcBorders>
            <w:vAlign w:val="center"/>
          </w:tcPr>
          <w:p w14:paraId="771D4CAF" w14:textId="77777777" w:rsidR="0093615E" w:rsidRPr="000E12A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highlight w:val="yellow"/>
              </w:rPr>
            </w:pPr>
            <w:r w:rsidRPr="004A4CFD">
              <w:rPr>
                <w:rFonts w:cs="Arial"/>
                <w:b/>
                <w:szCs w:val="14"/>
              </w:rPr>
              <w:t>[7.</w:t>
            </w:r>
            <w:r>
              <w:rPr>
                <w:rFonts w:cs="Arial"/>
                <w:b/>
                <w:szCs w:val="14"/>
              </w:rPr>
              <w:t>b</w:t>
            </w:r>
            <w:r w:rsidRPr="004A4CFD">
              <w:rPr>
                <w:rFonts w:cs="Arial"/>
                <w:b/>
                <w:szCs w:val="14"/>
              </w:rPr>
              <w:t>]</w:t>
            </w:r>
          </w:p>
        </w:tc>
        <w:tc>
          <w:tcPr>
            <w:tcW w:w="1276" w:type="dxa"/>
            <w:tcBorders>
              <w:top w:val="nil"/>
              <w:bottom w:val="nil"/>
            </w:tcBorders>
            <w:vAlign w:val="center"/>
          </w:tcPr>
          <w:p w14:paraId="3A13D28E" w14:textId="77777777" w:rsidR="0093615E" w:rsidRPr="00D6452F"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25AB9">
              <w:rPr>
                <w:rFonts w:cs="Arial"/>
                <w:b/>
                <w:szCs w:val="14"/>
              </w:rPr>
              <w:t>(202.483)</w:t>
            </w:r>
          </w:p>
        </w:tc>
        <w:tc>
          <w:tcPr>
            <w:tcW w:w="1276" w:type="dxa"/>
            <w:tcBorders>
              <w:top w:val="nil"/>
              <w:bottom w:val="nil"/>
            </w:tcBorders>
            <w:vAlign w:val="center"/>
          </w:tcPr>
          <w:p w14:paraId="25816A87" w14:textId="77777777" w:rsidR="0093615E" w:rsidRPr="00D451D4"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440454">
              <w:rPr>
                <w:rFonts w:cs="Arial"/>
                <w:b/>
                <w:szCs w:val="14"/>
              </w:rPr>
              <w:t>(35.080)</w:t>
            </w:r>
          </w:p>
        </w:tc>
        <w:tc>
          <w:tcPr>
            <w:tcW w:w="239" w:type="dxa"/>
            <w:tcBorders>
              <w:top w:val="nil"/>
              <w:bottom w:val="nil"/>
            </w:tcBorders>
            <w:vAlign w:val="center"/>
          </w:tcPr>
          <w:p w14:paraId="70E087D2" w14:textId="77777777" w:rsidR="0093615E" w:rsidRPr="00E177EF"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p>
        </w:tc>
        <w:tc>
          <w:tcPr>
            <w:tcW w:w="1320" w:type="dxa"/>
            <w:gridSpan w:val="2"/>
            <w:tcBorders>
              <w:top w:val="nil"/>
              <w:bottom w:val="nil"/>
            </w:tcBorders>
            <w:vAlign w:val="center"/>
          </w:tcPr>
          <w:p w14:paraId="70C767C4" w14:textId="77777777" w:rsidR="0093615E" w:rsidRPr="00D6452F"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525AB9">
              <w:rPr>
                <w:rFonts w:cs="Arial"/>
                <w:b/>
                <w:szCs w:val="14"/>
              </w:rPr>
              <w:t>(202.483)</w:t>
            </w:r>
          </w:p>
        </w:tc>
        <w:tc>
          <w:tcPr>
            <w:tcW w:w="1275" w:type="dxa"/>
            <w:tcBorders>
              <w:top w:val="nil"/>
              <w:bottom w:val="nil"/>
            </w:tcBorders>
            <w:vAlign w:val="center"/>
          </w:tcPr>
          <w:p w14:paraId="2CE4BA5F" w14:textId="77777777" w:rsidR="0093615E" w:rsidRPr="00D6452F"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440454">
              <w:rPr>
                <w:rFonts w:cs="Arial"/>
                <w:b/>
                <w:szCs w:val="14"/>
              </w:rPr>
              <w:t>(35.080)</w:t>
            </w:r>
          </w:p>
        </w:tc>
      </w:tr>
      <w:tr w:rsidR="0093615E" w:rsidRPr="00E177EF" w14:paraId="391AE185"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vAlign w:val="center"/>
          </w:tcPr>
          <w:p w14:paraId="5BA49BCC" w14:textId="77777777" w:rsidR="0093615E" w:rsidRPr="00C806B0" w:rsidRDefault="0093615E" w:rsidP="00732591">
            <w:pPr>
              <w:pStyle w:val="08-Tabelageral"/>
              <w:ind w:left="113"/>
              <w:jc w:val="left"/>
              <w:rPr>
                <w:rFonts w:cs="Arial"/>
                <w:b w:val="0"/>
                <w:szCs w:val="14"/>
              </w:rPr>
            </w:pPr>
            <w:r w:rsidRPr="00E177EF">
              <w:rPr>
                <w:rFonts w:cs="Arial"/>
                <w:b w:val="0"/>
                <w:szCs w:val="14"/>
              </w:rPr>
              <w:t>Ganhos/(perdas) sobre ativos financeiros</w:t>
            </w:r>
          </w:p>
        </w:tc>
        <w:tc>
          <w:tcPr>
            <w:tcW w:w="709" w:type="dxa"/>
            <w:tcBorders>
              <w:top w:val="nil"/>
              <w:bottom w:val="nil"/>
            </w:tcBorders>
            <w:vAlign w:val="center"/>
          </w:tcPr>
          <w:p w14:paraId="54F9CE21" w14:textId="77777777" w:rsidR="0093615E" w:rsidRPr="00E177EF"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6" w:type="dxa"/>
            <w:tcBorders>
              <w:top w:val="nil"/>
              <w:bottom w:val="nil"/>
            </w:tcBorders>
            <w:vAlign w:val="center"/>
          </w:tcPr>
          <w:p w14:paraId="0E65ACD8" w14:textId="77777777" w:rsidR="0093615E" w:rsidRPr="00E177E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525AB9">
              <w:rPr>
                <w:rFonts w:cs="Arial"/>
              </w:rPr>
              <w:t>(337.472)</w:t>
            </w:r>
          </w:p>
        </w:tc>
        <w:tc>
          <w:tcPr>
            <w:tcW w:w="1276" w:type="dxa"/>
            <w:tcBorders>
              <w:top w:val="nil"/>
              <w:bottom w:val="nil"/>
            </w:tcBorders>
            <w:vAlign w:val="center"/>
          </w:tcPr>
          <w:p w14:paraId="6DA4A0AD" w14:textId="77777777" w:rsidR="0093615E" w:rsidRPr="00E177E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40454">
              <w:rPr>
                <w:rFonts w:cs="Arial"/>
              </w:rPr>
              <w:t>(58.467)</w:t>
            </w:r>
          </w:p>
        </w:tc>
        <w:tc>
          <w:tcPr>
            <w:tcW w:w="239" w:type="dxa"/>
            <w:tcBorders>
              <w:top w:val="nil"/>
              <w:bottom w:val="nil"/>
            </w:tcBorders>
            <w:vAlign w:val="center"/>
          </w:tcPr>
          <w:p w14:paraId="5FB4EE41" w14:textId="77777777" w:rsidR="0093615E" w:rsidRPr="00E177E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320" w:type="dxa"/>
            <w:gridSpan w:val="2"/>
            <w:tcBorders>
              <w:top w:val="nil"/>
              <w:bottom w:val="nil"/>
            </w:tcBorders>
            <w:vAlign w:val="center"/>
          </w:tcPr>
          <w:p w14:paraId="3B25128C" w14:textId="77777777" w:rsidR="0093615E" w:rsidRPr="00E177E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525AB9">
              <w:rPr>
                <w:rFonts w:cs="Arial"/>
              </w:rPr>
              <w:t>(337.472)</w:t>
            </w:r>
          </w:p>
        </w:tc>
        <w:tc>
          <w:tcPr>
            <w:tcW w:w="1275" w:type="dxa"/>
            <w:tcBorders>
              <w:top w:val="nil"/>
              <w:bottom w:val="nil"/>
            </w:tcBorders>
            <w:vAlign w:val="center"/>
          </w:tcPr>
          <w:p w14:paraId="18456405" w14:textId="77777777" w:rsidR="0093615E" w:rsidRPr="00E177E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40454">
              <w:rPr>
                <w:rFonts w:cs="Arial"/>
              </w:rPr>
              <w:t>(58.467)</w:t>
            </w:r>
          </w:p>
        </w:tc>
      </w:tr>
      <w:tr w:rsidR="0093615E" w:rsidRPr="001D6BE8" w14:paraId="1D1E8FD6"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nil"/>
            </w:tcBorders>
            <w:vAlign w:val="center"/>
          </w:tcPr>
          <w:p w14:paraId="574A6CA7" w14:textId="77777777" w:rsidR="0093615E" w:rsidRPr="00C806B0" w:rsidRDefault="0093615E" w:rsidP="00732591">
            <w:pPr>
              <w:pStyle w:val="08-Tabelageral"/>
              <w:ind w:left="113"/>
              <w:jc w:val="left"/>
              <w:rPr>
                <w:rFonts w:cs="Arial"/>
                <w:b w:val="0"/>
                <w:szCs w:val="14"/>
              </w:rPr>
            </w:pPr>
            <w:r w:rsidRPr="00E177EF">
              <w:rPr>
                <w:rFonts w:cs="Arial"/>
                <w:b w:val="0"/>
                <w:szCs w:val="14"/>
              </w:rPr>
              <w:t>Efeito fiscal</w:t>
            </w:r>
          </w:p>
        </w:tc>
        <w:tc>
          <w:tcPr>
            <w:tcW w:w="709" w:type="dxa"/>
            <w:tcBorders>
              <w:top w:val="nil"/>
              <w:bottom w:val="nil"/>
            </w:tcBorders>
            <w:vAlign w:val="center"/>
          </w:tcPr>
          <w:p w14:paraId="5D372B7E" w14:textId="77777777" w:rsidR="0093615E" w:rsidRPr="00C806B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76" w:type="dxa"/>
            <w:tcBorders>
              <w:top w:val="nil"/>
              <w:bottom w:val="nil"/>
            </w:tcBorders>
            <w:vAlign w:val="center"/>
          </w:tcPr>
          <w:p w14:paraId="288C5F09" w14:textId="77777777" w:rsidR="0093615E" w:rsidRPr="00C806B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25AB9">
              <w:rPr>
                <w:rFonts w:cs="Arial"/>
                <w:szCs w:val="14"/>
              </w:rPr>
              <w:t>134.989</w:t>
            </w:r>
          </w:p>
        </w:tc>
        <w:tc>
          <w:tcPr>
            <w:tcW w:w="1276" w:type="dxa"/>
            <w:tcBorders>
              <w:top w:val="nil"/>
              <w:bottom w:val="nil"/>
            </w:tcBorders>
            <w:vAlign w:val="center"/>
          </w:tcPr>
          <w:p w14:paraId="2C26A314" w14:textId="77777777" w:rsidR="0093615E" w:rsidRPr="00C806B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40454">
              <w:rPr>
                <w:rFonts w:cs="Arial"/>
                <w:szCs w:val="14"/>
              </w:rPr>
              <w:t>23.387</w:t>
            </w:r>
          </w:p>
        </w:tc>
        <w:tc>
          <w:tcPr>
            <w:tcW w:w="239" w:type="dxa"/>
            <w:tcBorders>
              <w:top w:val="nil"/>
              <w:bottom w:val="nil"/>
            </w:tcBorders>
            <w:vAlign w:val="center"/>
          </w:tcPr>
          <w:p w14:paraId="614B02B1" w14:textId="77777777" w:rsidR="0093615E" w:rsidRPr="00C806B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20" w:type="dxa"/>
            <w:gridSpan w:val="2"/>
            <w:tcBorders>
              <w:top w:val="nil"/>
              <w:bottom w:val="nil"/>
            </w:tcBorders>
            <w:vAlign w:val="center"/>
          </w:tcPr>
          <w:p w14:paraId="15B324A2" w14:textId="77777777" w:rsidR="0093615E" w:rsidRPr="00C806B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525AB9">
              <w:rPr>
                <w:rFonts w:cs="Arial"/>
                <w:szCs w:val="14"/>
              </w:rPr>
              <w:t>134.989</w:t>
            </w:r>
          </w:p>
        </w:tc>
        <w:tc>
          <w:tcPr>
            <w:tcW w:w="1275" w:type="dxa"/>
            <w:tcBorders>
              <w:top w:val="nil"/>
              <w:bottom w:val="nil"/>
            </w:tcBorders>
            <w:vAlign w:val="center"/>
          </w:tcPr>
          <w:p w14:paraId="149116A6" w14:textId="77777777" w:rsidR="0093615E" w:rsidRPr="00C806B0"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40454">
              <w:rPr>
                <w:rFonts w:cs="Arial"/>
                <w:szCs w:val="14"/>
              </w:rPr>
              <w:t>23.387</w:t>
            </w:r>
          </w:p>
        </w:tc>
      </w:tr>
      <w:tr w:rsidR="0093615E" w:rsidRPr="00E177EF" w14:paraId="79AA2CBD"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544" w:type="dxa"/>
            <w:tcBorders>
              <w:top w:val="nil"/>
              <w:bottom w:val="single" w:sz="2" w:space="0" w:color="8EAADB" w:themeColor="accent5" w:themeTint="99"/>
            </w:tcBorders>
            <w:vAlign w:val="center"/>
          </w:tcPr>
          <w:p w14:paraId="3880BAB1" w14:textId="77777777" w:rsidR="0093615E" w:rsidRPr="00E177EF" w:rsidRDefault="0093615E" w:rsidP="00732591">
            <w:pPr>
              <w:pStyle w:val="08-Tabelageral"/>
              <w:jc w:val="left"/>
              <w:rPr>
                <w:rFonts w:cs="Arial"/>
                <w:szCs w:val="14"/>
              </w:rPr>
            </w:pPr>
            <w:r>
              <w:rPr>
                <w:rFonts w:cs="Arial"/>
                <w:szCs w:val="14"/>
              </w:rPr>
              <w:t>Resultado Abrangente d</w:t>
            </w:r>
            <w:r w:rsidRPr="00E177EF">
              <w:rPr>
                <w:rFonts w:cs="Arial"/>
                <w:szCs w:val="14"/>
              </w:rPr>
              <w:t xml:space="preserve">o </w:t>
            </w:r>
            <w:r>
              <w:rPr>
                <w:rFonts w:cs="Arial"/>
                <w:szCs w:val="14"/>
              </w:rPr>
              <w:t>Período</w:t>
            </w:r>
          </w:p>
        </w:tc>
        <w:tc>
          <w:tcPr>
            <w:tcW w:w="709" w:type="dxa"/>
            <w:tcBorders>
              <w:top w:val="nil"/>
              <w:bottom w:val="single" w:sz="2" w:space="0" w:color="8EAADB" w:themeColor="accent5" w:themeTint="99"/>
            </w:tcBorders>
            <w:vAlign w:val="center"/>
          </w:tcPr>
          <w:p w14:paraId="3D86E9C0" w14:textId="77777777" w:rsidR="0093615E" w:rsidRPr="00E177E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76" w:type="dxa"/>
            <w:tcBorders>
              <w:top w:val="nil"/>
              <w:bottom w:val="single" w:sz="2" w:space="0" w:color="8EAADB" w:themeColor="accent5" w:themeTint="99"/>
            </w:tcBorders>
            <w:vAlign w:val="center"/>
          </w:tcPr>
          <w:p w14:paraId="7BC22F3B" w14:textId="77777777" w:rsidR="0093615E" w:rsidRPr="00D6452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25AB9">
              <w:rPr>
                <w:rFonts w:cs="Arial"/>
                <w:b/>
                <w:szCs w:val="14"/>
              </w:rPr>
              <w:t>774.579</w:t>
            </w:r>
          </w:p>
        </w:tc>
        <w:tc>
          <w:tcPr>
            <w:tcW w:w="1276" w:type="dxa"/>
            <w:tcBorders>
              <w:top w:val="nil"/>
              <w:bottom w:val="single" w:sz="2" w:space="0" w:color="8EAADB" w:themeColor="accent5" w:themeTint="99"/>
            </w:tcBorders>
            <w:vAlign w:val="center"/>
          </w:tcPr>
          <w:p w14:paraId="639AEB62" w14:textId="77777777" w:rsidR="0093615E" w:rsidRPr="00D451D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40454">
              <w:rPr>
                <w:rFonts w:cs="Arial"/>
                <w:b/>
                <w:szCs w:val="14"/>
              </w:rPr>
              <w:t>847.641</w:t>
            </w:r>
          </w:p>
        </w:tc>
        <w:tc>
          <w:tcPr>
            <w:tcW w:w="239" w:type="dxa"/>
            <w:tcBorders>
              <w:top w:val="nil"/>
              <w:bottom w:val="single" w:sz="2" w:space="0" w:color="8EAADB" w:themeColor="accent5" w:themeTint="99"/>
            </w:tcBorders>
            <w:vAlign w:val="center"/>
          </w:tcPr>
          <w:p w14:paraId="4944FFAB" w14:textId="77777777" w:rsidR="0093615E" w:rsidRPr="00D6452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320" w:type="dxa"/>
            <w:gridSpan w:val="2"/>
            <w:tcBorders>
              <w:top w:val="nil"/>
              <w:bottom w:val="single" w:sz="2" w:space="0" w:color="8EAADB" w:themeColor="accent5" w:themeTint="99"/>
            </w:tcBorders>
            <w:vAlign w:val="center"/>
          </w:tcPr>
          <w:p w14:paraId="771120A1" w14:textId="77777777" w:rsidR="0093615E" w:rsidRPr="00D6452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525AB9">
              <w:rPr>
                <w:rFonts w:cs="Arial"/>
                <w:b/>
                <w:szCs w:val="14"/>
              </w:rPr>
              <w:t>774.579</w:t>
            </w:r>
          </w:p>
        </w:tc>
        <w:tc>
          <w:tcPr>
            <w:tcW w:w="1275" w:type="dxa"/>
            <w:tcBorders>
              <w:top w:val="nil"/>
              <w:bottom w:val="single" w:sz="2" w:space="0" w:color="8EAADB" w:themeColor="accent5" w:themeTint="99"/>
            </w:tcBorders>
            <w:vAlign w:val="center"/>
          </w:tcPr>
          <w:p w14:paraId="671DB4B3" w14:textId="77777777" w:rsidR="0093615E" w:rsidRPr="00D6452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440454">
              <w:rPr>
                <w:rFonts w:cs="Arial"/>
                <w:b/>
                <w:szCs w:val="14"/>
              </w:rPr>
              <w:t>847.641</w:t>
            </w:r>
          </w:p>
        </w:tc>
      </w:tr>
    </w:tbl>
    <w:p w14:paraId="10833637" w14:textId="77777777" w:rsidR="0093615E" w:rsidRDefault="0093615E" w:rsidP="00732591">
      <w:pPr>
        <w:rPr>
          <w:rFonts w:cs="Arial"/>
          <w:sz w:val="14"/>
          <w:szCs w:val="14"/>
        </w:rPr>
      </w:pPr>
      <w:r w:rsidRPr="00E16BE7">
        <w:rPr>
          <w:rFonts w:cs="Arial"/>
          <w:sz w:val="14"/>
          <w:szCs w:val="14"/>
        </w:rPr>
        <w:t>As notas explicativas são parte integrante das demonstrações contábeis</w:t>
      </w:r>
      <w:r w:rsidRPr="000943EC">
        <w:rPr>
          <w:rFonts w:cs="Arial"/>
          <w:sz w:val="14"/>
          <w:szCs w:val="14"/>
        </w:rPr>
        <w:t xml:space="preserve"> </w:t>
      </w:r>
      <w:r w:rsidRPr="00734A00">
        <w:rPr>
          <w:rFonts w:cs="Arial"/>
          <w:sz w:val="14"/>
          <w:szCs w:val="14"/>
        </w:rPr>
        <w:t>intermediárias</w:t>
      </w:r>
      <w:r>
        <w:rPr>
          <w:rFonts w:cs="Arial"/>
          <w:sz w:val="14"/>
          <w:szCs w:val="14"/>
        </w:rPr>
        <w:t>.</w:t>
      </w:r>
    </w:p>
    <w:p w14:paraId="14C390A8" w14:textId="77777777" w:rsidR="0093615E" w:rsidRDefault="0093615E">
      <w:pPr>
        <w:rPr>
          <w:rFonts w:eastAsiaTheme="majorEastAsia" w:cs="Arial"/>
          <w:b/>
          <w:color w:val="1F4E79" w:themeColor="accent1" w:themeShade="80"/>
          <w:sz w:val="20"/>
          <w:szCs w:val="20"/>
        </w:rPr>
      </w:pPr>
      <w:bookmarkStart w:id="9" w:name="_Toc28866214"/>
      <w:r>
        <w:rPr>
          <w:rFonts w:cs="Arial"/>
          <w:b/>
          <w:color w:val="1F4E79" w:themeColor="accent1" w:themeShade="80"/>
          <w:sz w:val="20"/>
          <w:szCs w:val="20"/>
        </w:rPr>
        <w:br w:type="page"/>
      </w:r>
    </w:p>
    <w:p w14:paraId="2D914B1C" w14:textId="77777777" w:rsidR="0093615E" w:rsidRPr="0093615E" w:rsidRDefault="0093615E" w:rsidP="0093615E">
      <w:pPr>
        <w:pStyle w:val="02-TtulodeNota"/>
        <w:rPr>
          <w:color w:val="1F4E79" w:themeColor="accent1" w:themeShade="80"/>
        </w:rPr>
      </w:pPr>
      <w:bookmarkStart w:id="10" w:name="_Toc70601372"/>
      <w:r w:rsidRPr="0093615E">
        <w:rPr>
          <w:color w:val="1F4E79" w:themeColor="accent1" w:themeShade="80"/>
        </w:rPr>
        <w:lastRenderedPageBreak/>
        <w:t>BALANÇO PATRIMONIAL</w:t>
      </w:r>
      <w:bookmarkEnd w:id="9"/>
      <w:bookmarkEnd w:id="10"/>
    </w:p>
    <w:p w14:paraId="39FB2EFD" w14:textId="77777777" w:rsidR="0093615E" w:rsidRDefault="0093615E" w:rsidP="00732591">
      <w:pPr>
        <w:pStyle w:val="01-TtulodeNota"/>
        <w:spacing w:before="0" w:after="0"/>
        <w:jc w:val="right"/>
        <w:rPr>
          <w:sz w:val="14"/>
          <w:szCs w:val="14"/>
        </w:rPr>
      </w:pPr>
      <w:r w:rsidRPr="006E351C">
        <w:rPr>
          <w:sz w:val="14"/>
          <w:szCs w:val="14"/>
        </w:rPr>
        <w:t>R$ mil</w:t>
      </w:r>
    </w:p>
    <w:tbl>
      <w:tblPr>
        <w:tblStyle w:val="TabeladeLista6Colorida-nfase5"/>
        <w:tblW w:w="9639" w:type="dxa"/>
        <w:jc w:val="center"/>
        <w:tblLayout w:type="fixed"/>
        <w:tblLook w:val="04A0" w:firstRow="1" w:lastRow="0" w:firstColumn="1" w:lastColumn="0" w:noHBand="0" w:noVBand="1"/>
      </w:tblPr>
      <w:tblGrid>
        <w:gridCol w:w="4253"/>
        <w:gridCol w:w="709"/>
        <w:gridCol w:w="1134"/>
        <w:gridCol w:w="1134"/>
        <w:gridCol w:w="283"/>
        <w:gridCol w:w="1063"/>
        <w:gridCol w:w="1063"/>
      </w:tblGrid>
      <w:tr w:rsidR="0093615E" w14:paraId="11E021B8" w14:textId="77777777" w:rsidTr="0073259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shd w:val="clear" w:color="auto" w:fill="D9E2F3" w:themeFill="accent5" w:themeFillTint="33"/>
            <w:vAlign w:val="center"/>
          </w:tcPr>
          <w:p w14:paraId="74467420" w14:textId="77777777" w:rsidR="0093615E" w:rsidRPr="001D6BE8" w:rsidRDefault="0093615E" w:rsidP="00732591">
            <w:pPr>
              <w:jc w:val="center"/>
              <w:rPr>
                <w:rFonts w:cs="Arial"/>
                <w:b w:val="0"/>
                <w:szCs w:val="18"/>
              </w:rPr>
            </w:pPr>
          </w:p>
        </w:tc>
        <w:tc>
          <w:tcPr>
            <w:tcW w:w="709" w:type="dxa"/>
            <w:tcBorders>
              <w:top w:val="single" w:sz="2" w:space="0" w:color="8EAADB" w:themeColor="accent5" w:themeTint="99"/>
              <w:bottom w:val="nil"/>
            </w:tcBorders>
            <w:shd w:val="clear" w:color="auto" w:fill="D9E2F3" w:themeFill="accent5" w:themeFillTint="33"/>
          </w:tcPr>
          <w:p w14:paraId="4DE1F61F" w14:textId="77777777" w:rsidR="0093615E" w:rsidRPr="001D6BE8"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ABDEE5" w14:textId="77777777" w:rsidR="0093615E" w:rsidRPr="0038031F"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0C92FD04" w14:textId="77777777" w:rsidR="0093615E" w:rsidRPr="001D6BE8"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0145CF" w14:textId="77777777" w:rsidR="0093615E" w:rsidRPr="0038031F"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93615E" w:rsidRPr="001D6BE8" w14:paraId="64E01269"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tcPr>
          <w:p w14:paraId="5E7A4BB6" w14:textId="77777777" w:rsidR="0093615E" w:rsidRPr="001D6BE8" w:rsidRDefault="0093615E" w:rsidP="00732591">
            <w:pPr>
              <w:pStyle w:val="08-Tabelageral"/>
              <w:jc w:val="left"/>
              <w:rPr>
                <w:rFonts w:cs="Arial"/>
                <w:b w:val="0"/>
              </w:rPr>
            </w:pPr>
          </w:p>
        </w:tc>
        <w:tc>
          <w:tcPr>
            <w:tcW w:w="709" w:type="dxa"/>
            <w:tcBorders>
              <w:top w:val="nil"/>
              <w:bottom w:val="single" w:sz="2" w:space="0" w:color="8EAADB" w:themeColor="accent5" w:themeTint="99"/>
            </w:tcBorders>
          </w:tcPr>
          <w:p w14:paraId="14B763FB"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E0461B">
              <w:rPr>
                <w:rFonts w:cs="Arial"/>
                <w:b/>
              </w:rPr>
              <w:t>Nota</w:t>
            </w:r>
          </w:p>
        </w:tc>
        <w:tc>
          <w:tcPr>
            <w:tcW w:w="1134" w:type="dxa"/>
            <w:tcBorders>
              <w:top w:val="single" w:sz="2" w:space="0" w:color="8EAADB" w:themeColor="accent5" w:themeTint="99"/>
              <w:bottom w:val="single" w:sz="2" w:space="0" w:color="8EAADB" w:themeColor="accent5" w:themeTint="99"/>
            </w:tcBorders>
          </w:tcPr>
          <w:p w14:paraId="5A834602" w14:textId="77777777" w:rsidR="0093615E" w:rsidRPr="001D6BE8"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31.03.2021</w:t>
            </w:r>
          </w:p>
        </w:tc>
        <w:tc>
          <w:tcPr>
            <w:tcW w:w="1134" w:type="dxa"/>
            <w:tcBorders>
              <w:top w:val="single" w:sz="2" w:space="0" w:color="8EAADB" w:themeColor="accent5" w:themeTint="99"/>
              <w:bottom w:val="single" w:sz="2" w:space="0" w:color="8EAADB" w:themeColor="accent5" w:themeTint="99"/>
            </w:tcBorders>
          </w:tcPr>
          <w:p w14:paraId="7921B2E9" w14:textId="77777777" w:rsidR="0093615E" w:rsidRPr="001D6BE8"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31.12.2020</w:t>
            </w:r>
          </w:p>
        </w:tc>
        <w:tc>
          <w:tcPr>
            <w:tcW w:w="283" w:type="dxa"/>
            <w:tcBorders>
              <w:top w:val="nil"/>
              <w:bottom w:val="single" w:sz="2" w:space="0" w:color="8EAADB" w:themeColor="accent5" w:themeTint="99"/>
            </w:tcBorders>
          </w:tcPr>
          <w:p w14:paraId="1CD97BF9" w14:textId="77777777" w:rsidR="0093615E" w:rsidRPr="001D6BE8"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063" w:type="dxa"/>
            <w:tcBorders>
              <w:top w:val="single" w:sz="2" w:space="0" w:color="8EAADB" w:themeColor="accent5" w:themeTint="99"/>
              <w:bottom w:val="single" w:sz="2" w:space="0" w:color="8EAADB" w:themeColor="accent5" w:themeTint="99"/>
            </w:tcBorders>
          </w:tcPr>
          <w:p w14:paraId="5E75C583" w14:textId="77777777" w:rsidR="0093615E" w:rsidRPr="001D6BE8"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31.03.2021</w:t>
            </w:r>
          </w:p>
        </w:tc>
        <w:tc>
          <w:tcPr>
            <w:tcW w:w="1063" w:type="dxa"/>
            <w:tcBorders>
              <w:top w:val="single" w:sz="2" w:space="0" w:color="8EAADB" w:themeColor="accent5" w:themeTint="99"/>
              <w:bottom w:val="single" w:sz="2" w:space="0" w:color="8EAADB" w:themeColor="accent5" w:themeTint="99"/>
            </w:tcBorders>
          </w:tcPr>
          <w:p w14:paraId="67272C6C" w14:textId="77777777" w:rsidR="0093615E" w:rsidRPr="001D6BE8"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31.12.2020</w:t>
            </w:r>
          </w:p>
        </w:tc>
      </w:tr>
      <w:tr w:rsidR="0093615E" w:rsidRPr="001D6BE8" w14:paraId="574B0BAB"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single" w:sz="2" w:space="0" w:color="8EAADB" w:themeColor="accent5" w:themeTint="99"/>
              <w:bottom w:val="nil"/>
            </w:tcBorders>
            <w:vAlign w:val="center"/>
          </w:tcPr>
          <w:p w14:paraId="032F248F" w14:textId="77777777" w:rsidR="0093615E" w:rsidRPr="00CD3714" w:rsidRDefault="0093615E" w:rsidP="00732591">
            <w:pPr>
              <w:pStyle w:val="08-Tabelageral"/>
              <w:jc w:val="left"/>
              <w:rPr>
                <w:rFonts w:cs="Arial"/>
                <w:szCs w:val="14"/>
              </w:rPr>
            </w:pPr>
            <w:r w:rsidRPr="00CD3714">
              <w:rPr>
                <w:rFonts w:cs="Arial"/>
                <w:szCs w:val="14"/>
              </w:rPr>
              <w:t>Ativo Circulante</w:t>
            </w:r>
          </w:p>
        </w:tc>
        <w:tc>
          <w:tcPr>
            <w:tcW w:w="709" w:type="dxa"/>
            <w:tcBorders>
              <w:top w:val="single" w:sz="2" w:space="0" w:color="8EAADB" w:themeColor="accent5" w:themeTint="99"/>
              <w:bottom w:val="nil"/>
            </w:tcBorders>
            <w:vAlign w:val="center"/>
          </w:tcPr>
          <w:p w14:paraId="429A3054"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single" w:sz="2" w:space="0" w:color="8EAADB" w:themeColor="accent5" w:themeTint="99"/>
              <w:bottom w:val="nil"/>
            </w:tcBorders>
            <w:vAlign w:val="center"/>
          </w:tcPr>
          <w:p w14:paraId="303CF111" w14:textId="77777777" w:rsidR="0093615E" w:rsidRPr="00CD371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B047BB">
              <w:rPr>
                <w:rFonts w:cs="Arial"/>
                <w:b/>
                <w:szCs w:val="14"/>
              </w:rPr>
              <w:t>330.043</w:t>
            </w:r>
          </w:p>
        </w:tc>
        <w:tc>
          <w:tcPr>
            <w:tcW w:w="1134" w:type="dxa"/>
            <w:tcBorders>
              <w:top w:val="single" w:sz="2" w:space="0" w:color="8EAADB" w:themeColor="accent5" w:themeTint="99"/>
              <w:bottom w:val="nil"/>
            </w:tcBorders>
            <w:vAlign w:val="center"/>
          </w:tcPr>
          <w:p w14:paraId="2CF8EEE5" w14:textId="77777777" w:rsidR="0093615E" w:rsidRPr="00687641"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EC668A">
              <w:rPr>
                <w:rFonts w:cs="Arial"/>
                <w:b/>
                <w:szCs w:val="14"/>
              </w:rPr>
              <w:t>1.279.341</w:t>
            </w:r>
          </w:p>
        </w:tc>
        <w:tc>
          <w:tcPr>
            <w:tcW w:w="283" w:type="dxa"/>
            <w:tcBorders>
              <w:top w:val="single" w:sz="2" w:space="0" w:color="8EAADB" w:themeColor="accent5" w:themeTint="99"/>
              <w:bottom w:val="nil"/>
            </w:tcBorders>
            <w:vAlign w:val="center"/>
          </w:tcPr>
          <w:p w14:paraId="64F1993C" w14:textId="77777777" w:rsidR="0093615E" w:rsidRPr="00687641"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single" w:sz="2" w:space="0" w:color="8EAADB" w:themeColor="accent5" w:themeTint="99"/>
              <w:bottom w:val="nil"/>
            </w:tcBorders>
          </w:tcPr>
          <w:p w14:paraId="23908F08" w14:textId="77777777" w:rsidR="0093615E" w:rsidRPr="004113D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F1B94">
              <w:rPr>
                <w:rFonts w:cs="Arial"/>
                <w:b/>
                <w:bCs/>
                <w:szCs w:val="14"/>
              </w:rPr>
              <w:t>3.257.728</w:t>
            </w:r>
          </w:p>
        </w:tc>
        <w:tc>
          <w:tcPr>
            <w:tcW w:w="1063" w:type="dxa"/>
            <w:tcBorders>
              <w:top w:val="single" w:sz="2" w:space="0" w:color="8EAADB" w:themeColor="accent5" w:themeTint="99"/>
              <w:bottom w:val="nil"/>
            </w:tcBorders>
          </w:tcPr>
          <w:p w14:paraId="7BCBDF86" w14:textId="77777777" w:rsidR="0093615E" w:rsidRPr="00687641"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EC668A">
              <w:rPr>
                <w:rFonts w:cs="Arial"/>
                <w:b/>
                <w:bCs/>
                <w:szCs w:val="14"/>
              </w:rPr>
              <w:t>3.618.881</w:t>
            </w:r>
          </w:p>
        </w:tc>
      </w:tr>
      <w:tr w:rsidR="0093615E" w:rsidRPr="001D6BE8" w14:paraId="6BCB957E"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50B7FDA" w14:textId="77777777" w:rsidR="0093615E" w:rsidRPr="0038031F" w:rsidRDefault="0093615E" w:rsidP="00732591">
            <w:pPr>
              <w:pStyle w:val="08-Tabelageral"/>
              <w:ind w:left="113"/>
              <w:jc w:val="left"/>
              <w:rPr>
                <w:rFonts w:cs="Arial"/>
                <w:b w:val="0"/>
                <w:szCs w:val="14"/>
              </w:rPr>
            </w:pPr>
            <w:r w:rsidRPr="0038031F">
              <w:rPr>
                <w:rFonts w:cs="Arial"/>
                <w:b w:val="0"/>
                <w:szCs w:val="14"/>
              </w:rPr>
              <w:t>Caixa e equivalentes de caixa</w:t>
            </w:r>
          </w:p>
        </w:tc>
        <w:tc>
          <w:tcPr>
            <w:tcW w:w="709" w:type="dxa"/>
            <w:tcBorders>
              <w:top w:val="nil"/>
              <w:bottom w:val="nil"/>
            </w:tcBorders>
            <w:vAlign w:val="center"/>
          </w:tcPr>
          <w:p w14:paraId="5534BB24"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E0461B">
              <w:t>[15]</w:t>
            </w:r>
          </w:p>
        </w:tc>
        <w:tc>
          <w:tcPr>
            <w:tcW w:w="1134" w:type="dxa"/>
            <w:tcBorders>
              <w:top w:val="nil"/>
              <w:bottom w:val="nil"/>
            </w:tcBorders>
            <w:vAlign w:val="center"/>
          </w:tcPr>
          <w:p w14:paraId="62FC321C"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047BB">
              <w:rPr>
                <w:rFonts w:cs="Arial"/>
                <w:szCs w:val="14"/>
              </w:rPr>
              <w:t>319.783</w:t>
            </w:r>
          </w:p>
        </w:tc>
        <w:tc>
          <w:tcPr>
            <w:tcW w:w="1134" w:type="dxa"/>
            <w:tcBorders>
              <w:top w:val="nil"/>
              <w:bottom w:val="nil"/>
            </w:tcBorders>
            <w:vAlign w:val="center"/>
          </w:tcPr>
          <w:p w14:paraId="001B5ACE"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F83601">
              <w:rPr>
                <w:rFonts w:cs="Arial"/>
                <w:szCs w:val="14"/>
              </w:rPr>
              <w:t>208.893</w:t>
            </w:r>
          </w:p>
        </w:tc>
        <w:tc>
          <w:tcPr>
            <w:tcW w:w="283" w:type="dxa"/>
            <w:tcBorders>
              <w:top w:val="nil"/>
              <w:bottom w:val="nil"/>
            </w:tcBorders>
            <w:vAlign w:val="center"/>
          </w:tcPr>
          <w:p w14:paraId="34774344"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E5C448B"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047BB">
              <w:rPr>
                <w:rFonts w:cs="Arial"/>
                <w:szCs w:val="14"/>
              </w:rPr>
              <w:t>2.182.502</w:t>
            </w:r>
          </w:p>
        </w:tc>
        <w:tc>
          <w:tcPr>
            <w:tcW w:w="1063" w:type="dxa"/>
            <w:tcBorders>
              <w:top w:val="nil"/>
              <w:bottom w:val="nil"/>
            </w:tcBorders>
          </w:tcPr>
          <w:p w14:paraId="14BE839B"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BD62A1">
              <w:rPr>
                <w:rFonts w:cs="Arial"/>
                <w:szCs w:val="14"/>
              </w:rPr>
              <w:t>2.195.445</w:t>
            </w:r>
          </w:p>
        </w:tc>
      </w:tr>
      <w:tr w:rsidR="0093615E" w:rsidRPr="001D6BE8" w14:paraId="6E5B0EE2"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C32E7D9" w14:textId="77777777" w:rsidR="0093615E" w:rsidRPr="0038031F" w:rsidRDefault="0093615E" w:rsidP="00732591">
            <w:pPr>
              <w:pStyle w:val="08-Tabelageral"/>
              <w:ind w:left="113"/>
              <w:jc w:val="left"/>
              <w:rPr>
                <w:rFonts w:cs="Arial"/>
                <w:b w:val="0"/>
                <w:szCs w:val="14"/>
              </w:rPr>
            </w:pPr>
            <w:r w:rsidRPr="0038031F">
              <w:rPr>
                <w:rFonts w:cs="Arial"/>
                <w:b w:val="0"/>
                <w:szCs w:val="14"/>
              </w:rPr>
              <w:t xml:space="preserve">Ativos </w:t>
            </w:r>
            <w:r>
              <w:rPr>
                <w:rFonts w:cs="Arial"/>
                <w:b w:val="0"/>
                <w:szCs w:val="14"/>
              </w:rPr>
              <w:t>f</w:t>
            </w:r>
            <w:r w:rsidRPr="0038031F">
              <w:rPr>
                <w:rFonts w:cs="Arial"/>
                <w:b w:val="0"/>
                <w:szCs w:val="14"/>
              </w:rPr>
              <w:t xml:space="preserve">inanceiros </w:t>
            </w:r>
            <w:r>
              <w:rPr>
                <w:rFonts w:cs="Arial"/>
                <w:b w:val="0"/>
                <w:szCs w:val="14"/>
              </w:rPr>
              <w:t>m</w:t>
            </w:r>
            <w:r w:rsidRPr="0038031F">
              <w:rPr>
                <w:rFonts w:cs="Arial"/>
                <w:b w:val="0"/>
                <w:szCs w:val="14"/>
              </w:rPr>
              <w:t xml:space="preserve">ensurados ao </w:t>
            </w:r>
            <w:r>
              <w:rPr>
                <w:rFonts w:cs="Arial"/>
                <w:b w:val="0"/>
                <w:szCs w:val="14"/>
              </w:rPr>
              <w:t>c</w:t>
            </w:r>
            <w:r w:rsidRPr="0038031F">
              <w:rPr>
                <w:rFonts w:cs="Arial"/>
                <w:b w:val="0"/>
                <w:szCs w:val="14"/>
              </w:rPr>
              <w:t xml:space="preserve">usto </w:t>
            </w:r>
            <w:r>
              <w:rPr>
                <w:rFonts w:cs="Arial"/>
                <w:b w:val="0"/>
                <w:szCs w:val="14"/>
              </w:rPr>
              <w:t>a</w:t>
            </w:r>
            <w:r w:rsidRPr="0038031F">
              <w:rPr>
                <w:rFonts w:cs="Arial"/>
                <w:b w:val="0"/>
                <w:szCs w:val="14"/>
              </w:rPr>
              <w:t>mortizado</w:t>
            </w:r>
          </w:p>
        </w:tc>
        <w:tc>
          <w:tcPr>
            <w:tcW w:w="709" w:type="dxa"/>
            <w:tcBorders>
              <w:top w:val="nil"/>
              <w:bottom w:val="nil"/>
            </w:tcBorders>
            <w:vAlign w:val="center"/>
          </w:tcPr>
          <w:p w14:paraId="47F57162"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E0461B">
              <w:t>[16.b]</w:t>
            </w:r>
          </w:p>
        </w:tc>
        <w:tc>
          <w:tcPr>
            <w:tcW w:w="1134" w:type="dxa"/>
            <w:tcBorders>
              <w:top w:val="nil"/>
              <w:bottom w:val="nil"/>
            </w:tcBorders>
            <w:vAlign w:val="center"/>
          </w:tcPr>
          <w:p w14:paraId="2E0B98B1" w14:textId="77777777" w:rsidR="0093615E" w:rsidRPr="00350BA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vAlign w:val="center"/>
          </w:tcPr>
          <w:p w14:paraId="0DED7AD9"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vAlign w:val="center"/>
          </w:tcPr>
          <w:p w14:paraId="6A8E8150" w14:textId="77777777" w:rsidR="0093615E" w:rsidRPr="00350BA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7803D9E3" w14:textId="77777777" w:rsidR="0093615E" w:rsidRPr="00350BA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047BB">
              <w:rPr>
                <w:rFonts w:cs="Arial"/>
                <w:szCs w:val="14"/>
              </w:rPr>
              <w:t>302.006</w:t>
            </w:r>
          </w:p>
        </w:tc>
        <w:tc>
          <w:tcPr>
            <w:tcW w:w="1063" w:type="dxa"/>
            <w:tcBorders>
              <w:top w:val="nil"/>
              <w:bottom w:val="nil"/>
            </w:tcBorders>
            <w:vAlign w:val="center"/>
          </w:tcPr>
          <w:p w14:paraId="46CAD506"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BD62A1">
              <w:rPr>
                <w:rFonts w:cs="Arial"/>
                <w:szCs w:val="14"/>
              </w:rPr>
              <w:t>245.101</w:t>
            </w:r>
          </w:p>
        </w:tc>
      </w:tr>
      <w:tr w:rsidR="0093615E" w:rsidRPr="001D6BE8" w14:paraId="4722857F"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656EDC9" w14:textId="77777777" w:rsidR="0093615E" w:rsidRPr="0038031F" w:rsidRDefault="0093615E" w:rsidP="00732591">
            <w:pPr>
              <w:pStyle w:val="08-Tabelageral"/>
              <w:ind w:left="113"/>
              <w:jc w:val="left"/>
              <w:rPr>
                <w:rFonts w:cs="Arial"/>
                <w:b w:val="0"/>
                <w:szCs w:val="14"/>
              </w:rPr>
            </w:pPr>
            <w:r w:rsidRPr="0038031F">
              <w:rPr>
                <w:rFonts w:cs="Arial"/>
                <w:b w:val="0"/>
                <w:szCs w:val="14"/>
              </w:rPr>
              <w:t>Dividendos/JCP a receber</w:t>
            </w:r>
          </w:p>
        </w:tc>
        <w:tc>
          <w:tcPr>
            <w:tcW w:w="709" w:type="dxa"/>
            <w:tcBorders>
              <w:top w:val="nil"/>
              <w:bottom w:val="nil"/>
            </w:tcBorders>
            <w:vAlign w:val="center"/>
          </w:tcPr>
          <w:p w14:paraId="3FED1142"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E0461B">
              <w:t>[17]</w:t>
            </w:r>
          </w:p>
        </w:tc>
        <w:tc>
          <w:tcPr>
            <w:tcW w:w="1134" w:type="dxa"/>
            <w:tcBorders>
              <w:top w:val="nil"/>
              <w:bottom w:val="nil"/>
            </w:tcBorders>
          </w:tcPr>
          <w:p w14:paraId="04BBF7A2"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3A17AF7C"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506C57">
              <w:t>1.060.27</w:t>
            </w:r>
            <w:r>
              <w:t>8</w:t>
            </w:r>
          </w:p>
        </w:tc>
        <w:tc>
          <w:tcPr>
            <w:tcW w:w="283" w:type="dxa"/>
            <w:tcBorders>
              <w:top w:val="nil"/>
              <w:bottom w:val="nil"/>
            </w:tcBorders>
            <w:vAlign w:val="center"/>
          </w:tcPr>
          <w:p w14:paraId="39B3F347"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788AC5B"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063" w:type="dxa"/>
            <w:tcBorders>
              <w:top w:val="nil"/>
              <w:bottom w:val="nil"/>
            </w:tcBorders>
            <w:vAlign w:val="center"/>
          </w:tcPr>
          <w:p w14:paraId="6148F66C"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r>
      <w:tr w:rsidR="0093615E" w:rsidRPr="001D6BE8" w14:paraId="77951170"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2682112" w14:textId="77777777" w:rsidR="0093615E" w:rsidRPr="0038031F" w:rsidRDefault="0093615E" w:rsidP="00732591">
            <w:pPr>
              <w:pStyle w:val="08-Tabelageral"/>
              <w:ind w:left="113"/>
              <w:jc w:val="left"/>
              <w:rPr>
                <w:rFonts w:cs="Arial"/>
                <w:b w:val="0"/>
                <w:szCs w:val="14"/>
              </w:rPr>
            </w:pPr>
            <w:r w:rsidRPr="0038031F">
              <w:rPr>
                <w:rFonts w:cs="Arial"/>
                <w:b w:val="0"/>
                <w:szCs w:val="14"/>
              </w:rPr>
              <w:t>Comissões a receber</w:t>
            </w:r>
          </w:p>
        </w:tc>
        <w:tc>
          <w:tcPr>
            <w:tcW w:w="709" w:type="dxa"/>
            <w:tcBorders>
              <w:top w:val="nil"/>
              <w:bottom w:val="nil"/>
            </w:tcBorders>
            <w:vAlign w:val="center"/>
          </w:tcPr>
          <w:p w14:paraId="3FC97167"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E0461B">
              <w:t>[18]</w:t>
            </w:r>
          </w:p>
        </w:tc>
        <w:tc>
          <w:tcPr>
            <w:tcW w:w="1134" w:type="dxa"/>
            <w:tcBorders>
              <w:top w:val="nil"/>
              <w:bottom w:val="nil"/>
            </w:tcBorders>
          </w:tcPr>
          <w:p w14:paraId="2E10494C"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41D8AA06"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506C57">
              <w:t>--</w:t>
            </w:r>
          </w:p>
        </w:tc>
        <w:tc>
          <w:tcPr>
            <w:tcW w:w="283" w:type="dxa"/>
            <w:tcBorders>
              <w:top w:val="nil"/>
              <w:bottom w:val="nil"/>
            </w:tcBorders>
            <w:vAlign w:val="center"/>
          </w:tcPr>
          <w:p w14:paraId="2FFF719C"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5B647CF"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F1B94">
              <w:rPr>
                <w:rFonts w:cs="Arial"/>
                <w:szCs w:val="14"/>
              </w:rPr>
              <w:t>765.883</w:t>
            </w:r>
          </w:p>
        </w:tc>
        <w:tc>
          <w:tcPr>
            <w:tcW w:w="1063" w:type="dxa"/>
            <w:tcBorders>
              <w:top w:val="nil"/>
              <w:bottom w:val="nil"/>
            </w:tcBorders>
          </w:tcPr>
          <w:p w14:paraId="6CEDBDBE"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290667">
              <w:t>1.173.988</w:t>
            </w:r>
          </w:p>
        </w:tc>
      </w:tr>
      <w:tr w:rsidR="0093615E" w:rsidRPr="001D6BE8" w14:paraId="4D3FC383"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CCAF9CA" w14:textId="77777777" w:rsidR="0093615E" w:rsidRPr="0038031F" w:rsidRDefault="0093615E" w:rsidP="00732591">
            <w:pPr>
              <w:pStyle w:val="08-Tabelageral"/>
              <w:ind w:left="113"/>
              <w:jc w:val="left"/>
              <w:rPr>
                <w:rFonts w:cs="Arial"/>
                <w:b w:val="0"/>
                <w:szCs w:val="14"/>
              </w:rPr>
            </w:pPr>
            <w:r w:rsidRPr="0038031F">
              <w:rPr>
                <w:rFonts w:cs="Arial"/>
                <w:b w:val="0"/>
                <w:szCs w:val="14"/>
              </w:rPr>
              <w:t>Outros ativos</w:t>
            </w:r>
          </w:p>
        </w:tc>
        <w:tc>
          <w:tcPr>
            <w:tcW w:w="709" w:type="dxa"/>
            <w:tcBorders>
              <w:top w:val="nil"/>
              <w:bottom w:val="nil"/>
            </w:tcBorders>
            <w:vAlign w:val="center"/>
          </w:tcPr>
          <w:p w14:paraId="01DD76DB"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E0461B">
              <w:t>[20]</w:t>
            </w:r>
          </w:p>
        </w:tc>
        <w:tc>
          <w:tcPr>
            <w:tcW w:w="1134" w:type="dxa"/>
            <w:tcBorders>
              <w:top w:val="nil"/>
              <w:bottom w:val="nil"/>
            </w:tcBorders>
          </w:tcPr>
          <w:p w14:paraId="28255314"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047BB">
              <w:rPr>
                <w:rFonts w:cs="Arial"/>
                <w:szCs w:val="14"/>
              </w:rPr>
              <w:t>10.260</w:t>
            </w:r>
          </w:p>
        </w:tc>
        <w:tc>
          <w:tcPr>
            <w:tcW w:w="1134" w:type="dxa"/>
            <w:tcBorders>
              <w:top w:val="nil"/>
              <w:bottom w:val="nil"/>
            </w:tcBorders>
          </w:tcPr>
          <w:p w14:paraId="3AF0DD7E"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506C57">
              <w:t>10.1</w:t>
            </w:r>
            <w:r>
              <w:t>70</w:t>
            </w:r>
          </w:p>
        </w:tc>
        <w:tc>
          <w:tcPr>
            <w:tcW w:w="283" w:type="dxa"/>
            <w:tcBorders>
              <w:top w:val="nil"/>
              <w:bottom w:val="nil"/>
            </w:tcBorders>
            <w:vAlign w:val="center"/>
          </w:tcPr>
          <w:p w14:paraId="456DF03B"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5A5EFE3"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B047BB">
              <w:rPr>
                <w:rFonts w:cs="Arial"/>
                <w:szCs w:val="14"/>
              </w:rPr>
              <w:t>7.337</w:t>
            </w:r>
          </w:p>
        </w:tc>
        <w:tc>
          <w:tcPr>
            <w:tcW w:w="1063" w:type="dxa"/>
            <w:tcBorders>
              <w:top w:val="nil"/>
              <w:bottom w:val="nil"/>
            </w:tcBorders>
          </w:tcPr>
          <w:p w14:paraId="69F092E1"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290667">
              <w:t>4.347</w:t>
            </w:r>
          </w:p>
        </w:tc>
      </w:tr>
      <w:tr w:rsidR="0093615E" w:rsidRPr="001D6BE8" w14:paraId="5EB31CFE"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23C6982" w14:textId="77777777" w:rsidR="0093615E" w:rsidRPr="0038031F" w:rsidRDefault="0093615E" w:rsidP="00732591">
            <w:pPr>
              <w:pStyle w:val="08-Tabelageral"/>
              <w:jc w:val="left"/>
              <w:rPr>
                <w:rFonts w:cs="Arial"/>
                <w:b w:val="0"/>
                <w:szCs w:val="14"/>
              </w:rPr>
            </w:pPr>
          </w:p>
        </w:tc>
        <w:tc>
          <w:tcPr>
            <w:tcW w:w="709" w:type="dxa"/>
            <w:tcBorders>
              <w:top w:val="nil"/>
              <w:bottom w:val="nil"/>
            </w:tcBorders>
            <w:vAlign w:val="center"/>
          </w:tcPr>
          <w:p w14:paraId="02A86FCE"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12D5E191" w14:textId="77777777" w:rsidR="0093615E" w:rsidRPr="00350BA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323B4634"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27011128" w14:textId="77777777" w:rsidR="0093615E" w:rsidRPr="00350BA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EFC0452" w14:textId="77777777" w:rsidR="0093615E" w:rsidRPr="00350BA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553EA0FE"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1D6BE8" w14:paraId="2EEC4BE5"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86C2B9F" w14:textId="77777777" w:rsidR="0093615E" w:rsidRPr="00CD3714" w:rsidRDefault="0093615E" w:rsidP="00732591">
            <w:pPr>
              <w:pStyle w:val="08-Tabelageral"/>
              <w:jc w:val="left"/>
              <w:rPr>
                <w:rFonts w:cs="Arial"/>
                <w:szCs w:val="14"/>
              </w:rPr>
            </w:pPr>
            <w:r w:rsidRPr="00CD3714">
              <w:rPr>
                <w:rFonts w:cs="Arial"/>
                <w:szCs w:val="14"/>
              </w:rPr>
              <w:t>Ativo Não Circulante</w:t>
            </w:r>
          </w:p>
        </w:tc>
        <w:tc>
          <w:tcPr>
            <w:tcW w:w="709" w:type="dxa"/>
            <w:tcBorders>
              <w:top w:val="nil"/>
              <w:bottom w:val="nil"/>
            </w:tcBorders>
            <w:vAlign w:val="center"/>
          </w:tcPr>
          <w:p w14:paraId="08D22318"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vAlign w:val="center"/>
          </w:tcPr>
          <w:p w14:paraId="00990945" w14:textId="77777777" w:rsidR="0093615E" w:rsidRPr="00CD371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szCs w:val="14"/>
              </w:rPr>
            </w:pPr>
            <w:r w:rsidRPr="00BF1B94">
              <w:rPr>
                <w:rFonts w:cs="Arial"/>
                <w:b/>
                <w:szCs w:val="14"/>
              </w:rPr>
              <w:t>6.842.616</w:t>
            </w:r>
          </w:p>
        </w:tc>
        <w:tc>
          <w:tcPr>
            <w:tcW w:w="1134" w:type="dxa"/>
            <w:tcBorders>
              <w:top w:val="nil"/>
              <w:bottom w:val="nil"/>
            </w:tcBorders>
            <w:vAlign w:val="center"/>
          </w:tcPr>
          <w:p w14:paraId="0A053C5D" w14:textId="77777777" w:rsidR="0093615E" w:rsidRPr="0068764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EC668A">
              <w:rPr>
                <w:rFonts w:cs="Arial"/>
                <w:b/>
                <w:szCs w:val="14"/>
              </w:rPr>
              <w:t>6.067.671</w:t>
            </w:r>
          </w:p>
        </w:tc>
        <w:tc>
          <w:tcPr>
            <w:tcW w:w="283" w:type="dxa"/>
            <w:tcBorders>
              <w:top w:val="nil"/>
              <w:bottom w:val="nil"/>
            </w:tcBorders>
            <w:vAlign w:val="center"/>
          </w:tcPr>
          <w:p w14:paraId="05E97A48" w14:textId="77777777" w:rsidR="0093615E" w:rsidRPr="00687641"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tcPr>
          <w:p w14:paraId="6904C780" w14:textId="77777777" w:rsidR="0093615E" w:rsidRPr="00BD62A1"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bCs/>
                <w:szCs w:val="14"/>
              </w:rPr>
              <w:t>7.076.615</w:t>
            </w:r>
          </w:p>
        </w:tc>
        <w:tc>
          <w:tcPr>
            <w:tcW w:w="1063" w:type="dxa"/>
            <w:tcBorders>
              <w:top w:val="nil"/>
              <w:bottom w:val="nil"/>
            </w:tcBorders>
          </w:tcPr>
          <w:p w14:paraId="7766698D" w14:textId="77777777" w:rsidR="0093615E" w:rsidRPr="0068764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EC668A">
              <w:rPr>
                <w:b/>
              </w:rPr>
              <w:t>7.281.415</w:t>
            </w:r>
          </w:p>
        </w:tc>
      </w:tr>
      <w:tr w:rsidR="0093615E" w:rsidRPr="001D6BE8" w14:paraId="6D71A538"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A286BD4" w14:textId="77777777" w:rsidR="0093615E" w:rsidRPr="0038031F" w:rsidRDefault="0093615E" w:rsidP="00732591">
            <w:pPr>
              <w:pStyle w:val="08-Tabelageral"/>
              <w:ind w:left="113"/>
              <w:jc w:val="left"/>
              <w:rPr>
                <w:rFonts w:cs="Arial"/>
                <w:b w:val="0"/>
                <w:szCs w:val="14"/>
              </w:rPr>
            </w:pPr>
            <w:r w:rsidRPr="0038031F">
              <w:rPr>
                <w:rFonts w:cs="Arial"/>
                <w:b w:val="0"/>
                <w:szCs w:val="14"/>
              </w:rPr>
              <w:t>Ativos financeiros mensurados ao valor justo por meio do resultado</w:t>
            </w:r>
          </w:p>
        </w:tc>
        <w:tc>
          <w:tcPr>
            <w:tcW w:w="709" w:type="dxa"/>
            <w:tcBorders>
              <w:top w:val="nil"/>
              <w:bottom w:val="nil"/>
            </w:tcBorders>
            <w:vAlign w:val="center"/>
          </w:tcPr>
          <w:p w14:paraId="3BBD837A"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E0461B">
              <w:t>[16.a]</w:t>
            </w:r>
          </w:p>
        </w:tc>
        <w:tc>
          <w:tcPr>
            <w:tcW w:w="1134" w:type="dxa"/>
            <w:tcBorders>
              <w:top w:val="nil"/>
              <w:bottom w:val="nil"/>
            </w:tcBorders>
            <w:vAlign w:val="center"/>
          </w:tcPr>
          <w:p w14:paraId="7069A287" w14:textId="77777777" w:rsidR="0093615E" w:rsidRPr="00350BA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047BB">
              <w:rPr>
                <w:rFonts w:cs="Arial"/>
                <w:szCs w:val="14"/>
              </w:rPr>
              <w:t>11.468</w:t>
            </w:r>
          </w:p>
        </w:tc>
        <w:tc>
          <w:tcPr>
            <w:tcW w:w="1134" w:type="dxa"/>
            <w:tcBorders>
              <w:top w:val="nil"/>
              <w:bottom w:val="nil"/>
            </w:tcBorders>
            <w:vAlign w:val="center"/>
          </w:tcPr>
          <w:p w14:paraId="1F8D12A0"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D052BA">
              <w:t>3.948</w:t>
            </w:r>
          </w:p>
        </w:tc>
        <w:tc>
          <w:tcPr>
            <w:tcW w:w="283" w:type="dxa"/>
            <w:tcBorders>
              <w:top w:val="nil"/>
              <w:bottom w:val="nil"/>
            </w:tcBorders>
            <w:vAlign w:val="center"/>
          </w:tcPr>
          <w:p w14:paraId="02104817" w14:textId="77777777" w:rsidR="0093615E" w:rsidRPr="00350BA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5AA442A" w14:textId="77777777" w:rsidR="0093615E" w:rsidRPr="00350BA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047BB">
              <w:rPr>
                <w:rFonts w:cs="Arial"/>
                <w:szCs w:val="14"/>
              </w:rPr>
              <w:t>12.508</w:t>
            </w:r>
          </w:p>
        </w:tc>
        <w:tc>
          <w:tcPr>
            <w:tcW w:w="1063" w:type="dxa"/>
            <w:tcBorders>
              <w:top w:val="nil"/>
              <w:bottom w:val="nil"/>
            </w:tcBorders>
            <w:vAlign w:val="center"/>
          </w:tcPr>
          <w:p w14:paraId="3005E6BD"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690539">
              <w:t>4.986</w:t>
            </w:r>
          </w:p>
        </w:tc>
      </w:tr>
      <w:tr w:rsidR="0093615E" w:rsidRPr="001D6BE8" w14:paraId="7D87A0A5"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BDC36E7" w14:textId="77777777" w:rsidR="0093615E" w:rsidRPr="0038031F" w:rsidRDefault="0093615E" w:rsidP="00732591">
            <w:pPr>
              <w:pStyle w:val="08-Tabelageral"/>
              <w:ind w:left="113"/>
              <w:jc w:val="left"/>
              <w:rPr>
                <w:rFonts w:cs="Arial"/>
                <w:b w:val="0"/>
                <w:szCs w:val="14"/>
              </w:rPr>
            </w:pPr>
            <w:r w:rsidRPr="0038031F">
              <w:rPr>
                <w:rFonts w:cs="Arial"/>
                <w:b w:val="0"/>
                <w:szCs w:val="14"/>
              </w:rPr>
              <w:t>Ativos financeiros mensurados ao custo amortizado</w:t>
            </w:r>
          </w:p>
        </w:tc>
        <w:tc>
          <w:tcPr>
            <w:tcW w:w="709" w:type="dxa"/>
            <w:tcBorders>
              <w:top w:val="nil"/>
              <w:bottom w:val="nil"/>
            </w:tcBorders>
            <w:vAlign w:val="center"/>
          </w:tcPr>
          <w:p w14:paraId="0A330294"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E0461B">
              <w:t>[16.b]</w:t>
            </w:r>
          </w:p>
        </w:tc>
        <w:tc>
          <w:tcPr>
            <w:tcW w:w="1134" w:type="dxa"/>
            <w:tcBorders>
              <w:top w:val="nil"/>
              <w:bottom w:val="nil"/>
            </w:tcBorders>
          </w:tcPr>
          <w:p w14:paraId="61F6A641"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4E54F82F"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D052BA">
              <w:t>--</w:t>
            </w:r>
          </w:p>
        </w:tc>
        <w:tc>
          <w:tcPr>
            <w:tcW w:w="283" w:type="dxa"/>
            <w:tcBorders>
              <w:top w:val="nil"/>
              <w:bottom w:val="nil"/>
            </w:tcBorders>
            <w:vAlign w:val="center"/>
          </w:tcPr>
          <w:p w14:paraId="2CC2047C"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A32C19F"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063" w:type="dxa"/>
            <w:tcBorders>
              <w:top w:val="nil"/>
              <w:bottom w:val="nil"/>
            </w:tcBorders>
          </w:tcPr>
          <w:p w14:paraId="783AA98E"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90539">
              <w:t>204.449</w:t>
            </w:r>
          </w:p>
        </w:tc>
      </w:tr>
      <w:tr w:rsidR="0093615E" w:rsidRPr="00D95650" w14:paraId="7C2EDDB9"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572AE814" w14:textId="77777777" w:rsidR="0093615E" w:rsidRPr="00D95650" w:rsidRDefault="0093615E" w:rsidP="00732591">
            <w:pPr>
              <w:pStyle w:val="08-Tabelageral"/>
              <w:ind w:left="113"/>
              <w:jc w:val="left"/>
              <w:rPr>
                <w:rFonts w:cs="Arial"/>
                <w:b w:val="0"/>
                <w:bCs w:val="0"/>
                <w:szCs w:val="14"/>
              </w:rPr>
            </w:pPr>
            <w:r w:rsidRPr="00D95650">
              <w:rPr>
                <w:b w:val="0"/>
                <w:bCs w:val="0"/>
              </w:rPr>
              <w:t>Ativos por impostos correntes</w:t>
            </w:r>
          </w:p>
        </w:tc>
        <w:tc>
          <w:tcPr>
            <w:tcW w:w="709" w:type="dxa"/>
            <w:tcBorders>
              <w:top w:val="nil"/>
              <w:bottom w:val="nil"/>
            </w:tcBorders>
          </w:tcPr>
          <w:p w14:paraId="24163723" w14:textId="77777777" w:rsidR="0093615E" w:rsidRPr="00D9565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D95650">
              <w:t>[12.d]</w:t>
            </w:r>
          </w:p>
        </w:tc>
        <w:tc>
          <w:tcPr>
            <w:tcW w:w="1134" w:type="dxa"/>
            <w:tcBorders>
              <w:top w:val="nil"/>
              <w:bottom w:val="nil"/>
            </w:tcBorders>
          </w:tcPr>
          <w:p w14:paraId="034DF476" w14:textId="77777777" w:rsidR="0093615E" w:rsidRPr="00D95650"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BF1B94">
              <w:t>84.674</w:t>
            </w:r>
          </w:p>
        </w:tc>
        <w:tc>
          <w:tcPr>
            <w:tcW w:w="1134" w:type="dxa"/>
            <w:tcBorders>
              <w:top w:val="nil"/>
              <w:bottom w:val="nil"/>
            </w:tcBorders>
          </w:tcPr>
          <w:p w14:paraId="60A815ED" w14:textId="77777777" w:rsidR="0093615E" w:rsidRPr="00D9565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D95650">
              <w:t>85.155</w:t>
            </w:r>
          </w:p>
        </w:tc>
        <w:tc>
          <w:tcPr>
            <w:tcW w:w="283" w:type="dxa"/>
            <w:tcBorders>
              <w:top w:val="nil"/>
              <w:bottom w:val="nil"/>
            </w:tcBorders>
          </w:tcPr>
          <w:p w14:paraId="2B5E14BF" w14:textId="77777777" w:rsidR="0093615E" w:rsidRPr="00D95650"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34EA03A" w14:textId="77777777" w:rsidR="0093615E" w:rsidRPr="00D95650"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BF1B94">
              <w:t>114.480</w:t>
            </w:r>
          </w:p>
        </w:tc>
        <w:tc>
          <w:tcPr>
            <w:tcW w:w="1063" w:type="dxa"/>
            <w:tcBorders>
              <w:top w:val="nil"/>
              <w:bottom w:val="nil"/>
            </w:tcBorders>
          </w:tcPr>
          <w:p w14:paraId="0A65BDCB" w14:textId="77777777" w:rsidR="0093615E" w:rsidRPr="00D95650"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D95650">
              <w:t>114.776</w:t>
            </w:r>
          </w:p>
        </w:tc>
      </w:tr>
      <w:tr w:rsidR="0093615E" w:rsidRPr="001D6BE8" w14:paraId="08B88F56"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CFCFF44" w14:textId="77777777" w:rsidR="0093615E" w:rsidRPr="0038031F" w:rsidRDefault="0093615E" w:rsidP="00732591">
            <w:pPr>
              <w:pStyle w:val="08-Tabelageral"/>
              <w:ind w:left="113"/>
              <w:jc w:val="left"/>
              <w:rPr>
                <w:rFonts w:cs="Arial"/>
                <w:b w:val="0"/>
                <w:szCs w:val="14"/>
              </w:rPr>
            </w:pPr>
            <w:r w:rsidRPr="0038031F">
              <w:rPr>
                <w:rFonts w:cs="Arial"/>
                <w:b w:val="0"/>
                <w:szCs w:val="14"/>
              </w:rPr>
              <w:t>Ativos por impostos diferidos</w:t>
            </w:r>
          </w:p>
        </w:tc>
        <w:tc>
          <w:tcPr>
            <w:tcW w:w="709" w:type="dxa"/>
            <w:tcBorders>
              <w:top w:val="nil"/>
              <w:bottom w:val="nil"/>
            </w:tcBorders>
            <w:vAlign w:val="center"/>
          </w:tcPr>
          <w:p w14:paraId="00D98D54"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E0461B">
              <w:t>[12</w:t>
            </w:r>
            <w:r>
              <w:t>.e</w:t>
            </w:r>
            <w:r w:rsidRPr="00E0461B">
              <w:t>]</w:t>
            </w:r>
          </w:p>
        </w:tc>
        <w:tc>
          <w:tcPr>
            <w:tcW w:w="1134" w:type="dxa"/>
            <w:tcBorders>
              <w:top w:val="nil"/>
              <w:bottom w:val="nil"/>
            </w:tcBorders>
          </w:tcPr>
          <w:p w14:paraId="350F76C7"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02E95">
              <w:rPr>
                <w:rFonts w:cs="Arial"/>
                <w:szCs w:val="14"/>
              </w:rPr>
              <w:t>545</w:t>
            </w:r>
          </w:p>
        </w:tc>
        <w:tc>
          <w:tcPr>
            <w:tcW w:w="1134" w:type="dxa"/>
            <w:tcBorders>
              <w:top w:val="nil"/>
              <w:bottom w:val="nil"/>
            </w:tcBorders>
          </w:tcPr>
          <w:p w14:paraId="2D4C9107"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D052BA">
              <w:t>1.305</w:t>
            </w:r>
          </w:p>
        </w:tc>
        <w:tc>
          <w:tcPr>
            <w:tcW w:w="283" w:type="dxa"/>
            <w:tcBorders>
              <w:top w:val="nil"/>
              <w:bottom w:val="nil"/>
            </w:tcBorders>
            <w:vAlign w:val="center"/>
          </w:tcPr>
          <w:p w14:paraId="6D648BA0"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454D65A9"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02E95">
              <w:rPr>
                <w:rFonts w:cs="Arial"/>
                <w:szCs w:val="14"/>
              </w:rPr>
              <w:t>17.550</w:t>
            </w:r>
          </w:p>
        </w:tc>
        <w:tc>
          <w:tcPr>
            <w:tcW w:w="1063" w:type="dxa"/>
            <w:tcBorders>
              <w:top w:val="nil"/>
              <w:bottom w:val="nil"/>
            </w:tcBorders>
          </w:tcPr>
          <w:p w14:paraId="4541CF3F"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90539">
              <w:t>17.634</w:t>
            </w:r>
          </w:p>
        </w:tc>
      </w:tr>
      <w:tr w:rsidR="0093615E" w:rsidRPr="00C3029D" w14:paraId="2D17B8F8"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B5F9BDA" w14:textId="77777777" w:rsidR="0093615E" w:rsidRPr="00C3029D" w:rsidRDefault="0093615E" w:rsidP="00732591">
            <w:pPr>
              <w:pStyle w:val="08-Tabelageral"/>
              <w:ind w:left="113"/>
              <w:jc w:val="left"/>
              <w:rPr>
                <w:rFonts w:cs="Arial"/>
                <w:b w:val="0"/>
                <w:szCs w:val="14"/>
              </w:rPr>
            </w:pPr>
            <w:r w:rsidRPr="00C3029D">
              <w:rPr>
                <w:rFonts w:cs="Arial"/>
                <w:b w:val="0"/>
                <w:szCs w:val="14"/>
              </w:rPr>
              <w:t>Comissões a receber</w:t>
            </w:r>
          </w:p>
        </w:tc>
        <w:tc>
          <w:tcPr>
            <w:tcW w:w="709" w:type="dxa"/>
            <w:tcBorders>
              <w:top w:val="nil"/>
              <w:bottom w:val="nil"/>
            </w:tcBorders>
            <w:vAlign w:val="center"/>
          </w:tcPr>
          <w:p w14:paraId="0DEACA39"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E0461B">
              <w:t>[18]</w:t>
            </w:r>
          </w:p>
        </w:tc>
        <w:tc>
          <w:tcPr>
            <w:tcW w:w="1134" w:type="dxa"/>
            <w:tcBorders>
              <w:top w:val="nil"/>
              <w:bottom w:val="nil"/>
            </w:tcBorders>
          </w:tcPr>
          <w:p w14:paraId="035C9FE3" w14:textId="77777777" w:rsidR="0093615E" w:rsidRPr="00C3029D"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136E7D44" w14:textId="77777777" w:rsidR="0093615E" w:rsidRPr="00C3029D"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D052BA">
              <w:t>--</w:t>
            </w:r>
          </w:p>
        </w:tc>
        <w:tc>
          <w:tcPr>
            <w:tcW w:w="283" w:type="dxa"/>
            <w:tcBorders>
              <w:top w:val="nil"/>
              <w:bottom w:val="nil"/>
            </w:tcBorders>
            <w:vAlign w:val="center"/>
          </w:tcPr>
          <w:p w14:paraId="10C85D37" w14:textId="77777777" w:rsidR="0093615E" w:rsidRPr="00C3029D"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71ACD3B4" w14:textId="77777777" w:rsidR="0093615E" w:rsidRPr="00C3029D"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BF1B94">
              <w:rPr>
                <w:rFonts w:cs="Arial"/>
                <w:szCs w:val="14"/>
              </w:rPr>
              <w:t>638.565</w:t>
            </w:r>
          </w:p>
        </w:tc>
        <w:tc>
          <w:tcPr>
            <w:tcW w:w="1063" w:type="dxa"/>
            <w:tcBorders>
              <w:top w:val="nil"/>
              <w:bottom w:val="nil"/>
            </w:tcBorders>
          </w:tcPr>
          <w:p w14:paraId="0E42A099" w14:textId="77777777" w:rsidR="0093615E" w:rsidRPr="00C3029D"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690539">
              <w:t>643.090</w:t>
            </w:r>
          </w:p>
        </w:tc>
      </w:tr>
      <w:tr w:rsidR="0093615E" w:rsidRPr="00C3029D" w14:paraId="6FC82B0C"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21FBC18" w14:textId="77777777" w:rsidR="0093615E" w:rsidRPr="00C3029D" w:rsidRDefault="0093615E" w:rsidP="00732591">
            <w:pPr>
              <w:pStyle w:val="08-Tabelageral"/>
              <w:ind w:left="113"/>
              <w:jc w:val="left"/>
              <w:rPr>
                <w:rFonts w:cs="Arial"/>
                <w:szCs w:val="14"/>
              </w:rPr>
            </w:pPr>
            <w:r w:rsidRPr="0038031F">
              <w:rPr>
                <w:rFonts w:cs="Arial"/>
                <w:b w:val="0"/>
                <w:szCs w:val="14"/>
              </w:rPr>
              <w:t>Investimentos em participações societárias</w:t>
            </w:r>
          </w:p>
        </w:tc>
        <w:tc>
          <w:tcPr>
            <w:tcW w:w="709" w:type="dxa"/>
            <w:tcBorders>
              <w:top w:val="nil"/>
              <w:bottom w:val="nil"/>
            </w:tcBorders>
            <w:vAlign w:val="center"/>
          </w:tcPr>
          <w:p w14:paraId="167F8876"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E0461B">
              <w:t>[7</w:t>
            </w:r>
            <w:r>
              <w:t>.b</w:t>
            </w:r>
            <w:r w:rsidRPr="00E0461B">
              <w:t>]</w:t>
            </w:r>
          </w:p>
        </w:tc>
        <w:tc>
          <w:tcPr>
            <w:tcW w:w="1134" w:type="dxa"/>
            <w:tcBorders>
              <w:top w:val="nil"/>
              <w:bottom w:val="nil"/>
            </w:tcBorders>
          </w:tcPr>
          <w:p w14:paraId="35A2E2FF" w14:textId="77777777" w:rsidR="0093615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6.740.595</w:t>
            </w:r>
          </w:p>
        </w:tc>
        <w:tc>
          <w:tcPr>
            <w:tcW w:w="1134" w:type="dxa"/>
            <w:tcBorders>
              <w:top w:val="nil"/>
              <w:bottom w:val="nil"/>
            </w:tcBorders>
          </w:tcPr>
          <w:p w14:paraId="44EB3018" w14:textId="77777777" w:rsidR="0093615E" w:rsidRPr="00D052BA"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D052BA">
              <w:t>5.971.729</w:t>
            </w:r>
          </w:p>
        </w:tc>
        <w:tc>
          <w:tcPr>
            <w:tcW w:w="283" w:type="dxa"/>
            <w:tcBorders>
              <w:top w:val="nil"/>
              <w:bottom w:val="nil"/>
            </w:tcBorders>
            <w:vAlign w:val="center"/>
          </w:tcPr>
          <w:p w14:paraId="0DA0F24C" w14:textId="77777777" w:rsidR="0093615E" w:rsidRPr="00C3029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727BFE76" w14:textId="77777777" w:rsidR="0093615E" w:rsidRPr="00BF1B9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102E95">
              <w:rPr>
                <w:rFonts w:cs="Arial"/>
                <w:szCs w:val="14"/>
              </w:rPr>
              <w:t>6.080.771</w:t>
            </w:r>
          </w:p>
        </w:tc>
        <w:tc>
          <w:tcPr>
            <w:tcW w:w="1063" w:type="dxa"/>
            <w:tcBorders>
              <w:top w:val="nil"/>
              <w:bottom w:val="nil"/>
            </w:tcBorders>
          </w:tcPr>
          <w:p w14:paraId="19DDDF31" w14:textId="77777777" w:rsidR="0093615E" w:rsidRPr="0069053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690539">
              <w:t>6.084.345</w:t>
            </w:r>
          </w:p>
        </w:tc>
      </w:tr>
      <w:tr w:rsidR="0093615E" w:rsidRPr="00C3029D" w14:paraId="607F1CA8"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6D2859CD" w14:textId="77777777" w:rsidR="0093615E" w:rsidRPr="00C3029D" w:rsidRDefault="0093615E" w:rsidP="00732591">
            <w:pPr>
              <w:pStyle w:val="08-Tabelageral"/>
              <w:ind w:left="113"/>
              <w:jc w:val="left"/>
              <w:rPr>
                <w:rFonts w:cs="Arial"/>
                <w:szCs w:val="14"/>
              </w:rPr>
            </w:pPr>
            <w:r w:rsidRPr="0038031F">
              <w:rPr>
                <w:rFonts w:cs="Arial"/>
                <w:b w:val="0"/>
                <w:szCs w:val="14"/>
              </w:rPr>
              <w:t>Intangível</w:t>
            </w:r>
          </w:p>
        </w:tc>
        <w:tc>
          <w:tcPr>
            <w:tcW w:w="709" w:type="dxa"/>
            <w:tcBorders>
              <w:top w:val="nil"/>
              <w:bottom w:val="nil"/>
            </w:tcBorders>
            <w:vAlign w:val="center"/>
          </w:tcPr>
          <w:p w14:paraId="400A03C9"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E0461B">
              <w:t>[19]</w:t>
            </w:r>
          </w:p>
        </w:tc>
        <w:tc>
          <w:tcPr>
            <w:tcW w:w="1134" w:type="dxa"/>
            <w:tcBorders>
              <w:top w:val="nil"/>
              <w:bottom w:val="nil"/>
            </w:tcBorders>
          </w:tcPr>
          <w:p w14:paraId="5B4008AA" w14:textId="77777777" w:rsidR="0093615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02E95">
              <w:rPr>
                <w:rFonts w:cs="Arial"/>
                <w:szCs w:val="14"/>
              </w:rPr>
              <w:t>5.285</w:t>
            </w:r>
          </w:p>
        </w:tc>
        <w:tc>
          <w:tcPr>
            <w:tcW w:w="1134" w:type="dxa"/>
            <w:tcBorders>
              <w:top w:val="nil"/>
              <w:bottom w:val="nil"/>
            </w:tcBorders>
          </w:tcPr>
          <w:p w14:paraId="42994902" w14:textId="77777777" w:rsidR="0093615E" w:rsidRPr="00D052BA"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D052BA">
              <w:t>5.481</w:t>
            </w:r>
          </w:p>
        </w:tc>
        <w:tc>
          <w:tcPr>
            <w:tcW w:w="283" w:type="dxa"/>
            <w:tcBorders>
              <w:top w:val="nil"/>
              <w:bottom w:val="nil"/>
            </w:tcBorders>
            <w:vAlign w:val="center"/>
          </w:tcPr>
          <w:p w14:paraId="0D92B71C" w14:textId="77777777" w:rsidR="0093615E" w:rsidRPr="00C3029D"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087576E" w14:textId="77777777" w:rsidR="0093615E" w:rsidRPr="00BF1B9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102E95">
              <w:rPr>
                <w:rFonts w:cs="Arial"/>
                <w:szCs w:val="14"/>
              </w:rPr>
              <w:t>5.285</w:t>
            </w:r>
          </w:p>
        </w:tc>
        <w:tc>
          <w:tcPr>
            <w:tcW w:w="1063" w:type="dxa"/>
            <w:tcBorders>
              <w:top w:val="nil"/>
              <w:bottom w:val="nil"/>
            </w:tcBorders>
          </w:tcPr>
          <w:p w14:paraId="733201E1" w14:textId="77777777" w:rsidR="0093615E" w:rsidRPr="0069053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690539">
              <w:t>5.481</w:t>
            </w:r>
          </w:p>
        </w:tc>
      </w:tr>
      <w:tr w:rsidR="0093615E" w:rsidRPr="001D6BE8" w14:paraId="31EB1704"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77B460E" w14:textId="77777777" w:rsidR="0093615E" w:rsidRPr="0038031F" w:rsidRDefault="0093615E" w:rsidP="00732591">
            <w:pPr>
              <w:pStyle w:val="08-Tabelageral"/>
              <w:ind w:left="113"/>
              <w:jc w:val="left"/>
              <w:rPr>
                <w:rFonts w:cs="Arial"/>
                <w:b w:val="0"/>
                <w:szCs w:val="14"/>
              </w:rPr>
            </w:pPr>
            <w:r w:rsidRPr="0038031F">
              <w:rPr>
                <w:rFonts w:cs="Arial"/>
                <w:b w:val="0"/>
                <w:szCs w:val="14"/>
              </w:rPr>
              <w:t>Outros ativos</w:t>
            </w:r>
          </w:p>
        </w:tc>
        <w:tc>
          <w:tcPr>
            <w:tcW w:w="709" w:type="dxa"/>
            <w:tcBorders>
              <w:top w:val="nil"/>
              <w:bottom w:val="nil"/>
            </w:tcBorders>
            <w:vAlign w:val="center"/>
          </w:tcPr>
          <w:p w14:paraId="1F3B4594"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E0461B">
              <w:t>[20]</w:t>
            </w:r>
          </w:p>
        </w:tc>
        <w:tc>
          <w:tcPr>
            <w:tcW w:w="1134" w:type="dxa"/>
            <w:tcBorders>
              <w:top w:val="nil"/>
              <w:bottom w:val="nil"/>
            </w:tcBorders>
            <w:vAlign w:val="center"/>
          </w:tcPr>
          <w:p w14:paraId="3FE904F9"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49</w:t>
            </w:r>
          </w:p>
        </w:tc>
        <w:tc>
          <w:tcPr>
            <w:tcW w:w="1134" w:type="dxa"/>
            <w:tcBorders>
              <w:top w:val="nil"/>
              <w:bottom w:val="nil"/>
            </w:tcBorders>
            <w:vAlign w:val="center"/>
          </w:tcPr>
          <w:p w14:paraId="6970A5DD"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F83601">
              <w:rPr>
                <w:rFonts w:cs="Arial"/>
                <w:szCs w:val="14"/>
              </w:rPr>
              <w:t>53</w:t>
            </w:r>
          </w:p>
        </w:tc>
        <w:tc>
          <w:tcPr>
            <w:tcW w:w="283" w:type="dxa"/>
            <w:tcBorders>
              <w:top w:val="nil"/>
              <w:bottom w:val="nil"/>
            </w:tcBorders>
            <w:vAlign w:val="center"/>
          </w:tcPr>
          <w:p w14:paraId="2197EE39"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C9AB980"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102E95">
              <w:rPr>
                <w:rFonts w:cs="Arial"/>
                <w:szCs w:val="14"/>
              </w:rPr>
              <w:t>207.456</w:t>
            </w:r>
          </w:p>
        </w:tc>
        <w:tc>
          <w:tcPr>
            <w:tcW w:w="1063" w:type="dxa"/>
            <w:tcBorders>
              <w:top w:val="nil"/>
              <w:bottom w:val="nil"/>
            </w:tcBorders>
          </w:tcPr>
          <w:p w14:paraId="36CB5791"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BD62A1">
              <w:rPr>
                <w:rFonts w:cs="Arial"/>
                <w:szCs w:val="14"/>
              </w:rPr>
              <w:t>206.654</w:t>
            </w:r>
          </w:p>
        </w:tc>
      </w:tr>
      <w:tr w:rsidR="0093615E" w:rsidRPr="001D6BE8" w14:paraId="25457E8D"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2DEB6EB" w14:textId="77777777" w:rsidR="0093615E" w:rsidRPr="0038031F" w:rsidRDefault="0093615E" w:rsidP="00732591">
            <w:pPr>
              <w:pStyle w:val="08-Tabelageral"/>
              <w:jc w:val="left"/>
              <w:rPr>
                <w:rFonts w:cs="Arial"/>
                <w:b w:val="0"/>
                <w:szCs w:val="14"/>
              </w:rPr>
            </w:pPr>
          </w:p>
        </w:tc>
        <w:tc>
          <w:tcPr>
            <w:tcW w:w="709" w:type="dxa"/>
            <w:tcBorders>
              <w:top w:val="nil"/>
              <w:bottom w:val="nil"/>
            </w:tcBorders>
            <w:vAlign w:val="center"/>
          </w:tcPr>
          <w:p w14:paraId="551C0D44"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134" w:type="dxa"/>
            <w:tcBorders>
              <w:top w:val="nil"/>
              <w:bottom w:val="nil"/>
            </w:tcBorders>
            <w:vAlign w:val="center"/>
          </w:tcPr>
          <w:p w14:paraId="3035D6E0"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1C811BCE"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20146BCE"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4A7879A1"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ADEED62"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1D6BE8" w14:paraId="49C17E0D"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614B8AB" w14:textId="77777777" w:rsidR="0093615E" w:rsidRPr="00CD3714" w:rsidRDefault="0093615E" w:rsidP="00732591">
            <w:pPr>
              <w:pStyle w:val="08-Tabelageral"/>
              <w:jc w:val="left"/>
              <w:rPr>
                <w:rFonts w:cs="Arial"/>
                <w:szCs w:val="14"/>
              </w:rPr>
            </w:pPr>
            <w:r>
              <w:rPr>
                <w:rFonts w:cs="Arial"/>
                <w:szCs w:val="14"/>
              </w:rPr>
              <w:t>Total d</w:t>
            </w:r>
            <w:r w:rsidRPr="00CD3714">
              <w:rPr>
                <w:rFonts w:cs="Arial"/>
                <w:szCs w:val="14"/>
              </w:rPr>
              <w:t>o Ativo</w:t>
            </w:r>
          </w:p>
        </w:tc>
        <w:tc>
          <w:tcPr>
            <w:tcW w:w="709" w:type="dxa"/>
            <w:tcBorders>
              <w:top w:val="nil"/>
              <w:bottom w:val="nil"/>
            </w:tcBorders>
            <w:vAlign w:val="center"/>
          </w:tcPr>
          <w:p w14:paraId="13FD62F9"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noProof/>
              </w:rPr>
            </w:pPr>
          </w:p>
        </w:tc>
        <w:tc>
          <w:tcPr>
            <w:tcW w:w="1134" w:type="dxa"/>
            <w:tcBorders>
              <w:top w:val="nil"/>
              <w:bottom w:val="nil"/>
            </w:tcBorders>
            <w:vAlign w:val="center"/>
          </w:tcPr>
          <w:p w14:paraId="7ACA9ED4" w14:textId="77777777" w:rsidR="0093615E" w:rsidRPr="00CD3714"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1B94">
              <w:rPr>
                <w:rFonts w:cs="Arial"/>
                <w:b/>
                <w:szCs w:val="14"/>
              </w:rPr>
              <w:t>7.172.659</w:t>
            </w:r>
          </w:p>
        </w:tc>
        <w:tc>
          <w:tcPr>
            <w:tcW w:w="1134" w:type="dxa"/>
            <w:tcBorders>
              <w:top w:val="nil"/>
              <w:bottom w:val="nil"/>
            </w:tcBorders>
            <w:vAlign w:val="center"/>
          </w:tcPr>
          <w:p w14:paraId="4A3C29F2" w14:textId="77777777" w:rsidR="0093615E" w:rsidRPr="0068764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83601">
              <w:rPr>
                <w:rFonts w:cs="Arial"/>
                <w:b/>
                <w:szCs w:val="14"/>
              </w:rPr>
              <w:t>7.347.012</w:t>
            </w:r>
          </w:p>
        </w:tc>
        <w:tc>
          <w:tcPr>
            <w:tcW w:w="283" w:type="dxa"/>
            <w:tcBorders>
              <w:top w:val="nil"/>
              <w:bottom w:val="nil"/>
            </w:tcBorders>
            <w:vAlign w:val="center"/>
          </w:tcPr>
          <w:p w14:paraId="0121F75E" w14:textId="77777777" w:rsidR="0093615E" w:rsidRPr="0068764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0F1B8B72" w14:textId="77777777" w:rsidR="0093615E" w:rsidRPr="0068764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bCs/>
                <w:szCs w:val="14"/>
              </w:rPr>
              <w:t>10.334.343</w:t>
            </w:r>
          </w:p>
        </w:tc>
        <w:tc>
          <w:tcPr>
            <w:tcW w:w="1063" w:type="dxa"/>
            <w:tcBorders>
              <w:top w:val="nil"/>
              <w:bottom w:val="nil"/>
            </w:tcBorders>
            <w:vAlign w:val="center"/>
          </w:tcPr>
          <w:p w14:paraId="2EC15408" w14:textId="77777777" w:rsidR="0093615E" w:rsidRPr="0068764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BD62A1">
              <w:rPr>
                <w:rFonts w:cs="Arial"/>
                <w:b/>
                <w:bCs/>
                <w:szCs w:val="14"/>
              </w:rPr>
              <w:t>10.900.296</w:t>
            </w:r>
          </w:p>
        </w:tc>
      </w:tr>
      <w:tr w:rsidR="0093615E" w:rsidRPr="001D6BE8" w14:paraId="154F5E11"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F0D9154" w14:textId="77777777" w:rsidR="0093615E" w:rsidRPr="0038031F" w:rsidRDefault="0093615E" w:rsidP="00732591">
            <w:pPr>
              <w:pStyle w:val="08-Tabelageral"/>
              <w:jc w:val="left"/>
              <w:rPr>
                <w:rFonts w:cs="Arial"/>
                <w:b w:val="0"/>
                <w:color w:val="FF0000"/>
                <w:szCs w:val="14"/>
              </w:rPr>
            </w:pPr>
          </w:p>
        </w:tc>
        <w:tc>
          <w:tcPr>
            <w:tcW w:w="709" w:type="dxa"/>
            <w:tcBorders>
              <w:top w:val="nil"/>
              <w:bottom w:val="nil"/>
            </w:tcBorders>
            <w:vAlign w:val="center"/>
          </w:tcPr>
          <w:p w14:paraId="668D0227"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p>
        </w:tc>
        <w:tc>
          <w:tcPr>
            <w:tcW w:w="1134" w:type="dxa"/>
            <w:tcBorders>
              <w:top w:val="nil"/>
              <w:bottom w:val="nil"/>
            </w:tcBorders>
            <w:vAlign w:val="center"/>
          </w:tcPr>
          <w:p w14:paraId="4A988CAD"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5959A203"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5EA92CC6"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1B27800C"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55681736"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1D6BE8" w14:paraId="5A60847F"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0D877C9" w14:textId="77777777" w:rsidR="0093615E" w:rsidRPr="00CD3714" w:rsidRDefault="0093615E" w:rsidP="00732591">
            <w:pPr>
              <w:pStyle w:val="08-Tabelageral"/>
              <w:jc w:val="left"/>
            </w:pPr>
            <w:r w:rsidRPr="00CD3714">
              <w:t>Passivo Circulante</w:t>
            </w:r>
          </w:p>
        </w:tc>
        <w:tc>
          <w:tcPr>
            <w:tcW w:w="709" w:type="dxa"/>
            <w:tcBorders>
              <w:top w:val="nil"/>
              <w:bottom w:val="nil"/>
            </w:tcBorders>
            <w:vAlign w:val="center"/>
          </w:tcPr>
          <w:p w14:paraId="2B782A0B"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134" w:type="dxa"/>
            <w:tcBorders>
              <w:top w:val="nil"/>
              <w:bottom w:val="nil"/>
            </w:tcBorders>
          </w:tcPr>
          <w:p w14:paraId="3BF1C189" w14:textId="77777777" w:rsidR="0093615E" w:rsidRPr="00F8360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1B94">
              <w:rPr>
                <w:rFonts w:cs="Arial"/>
                <w:b/>
                <w:szCs w:val="14"/>
              </w:rPr>
              <w:t>7.886</w:t>
            </w:r>
          </w:p>
        </w:tc>
        <w:tc>
          <w:tcPr>
            <w:tcW w:w="1134" w:type="dxa"/>
            <w:tcBorders>
              <w:top w:val="nil"/>
              <w:bottom w:val="nil"/>
            </w:tcBorders>
          </w:tcPr>
          <w:p w14:paraId="449A80EE" w14:textId="77777777" w:rsidR="0093615E" w:rsidRPr="00F8360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83601">
              <w:rPr>
                <w:b/>
              </w:rPr>
              <w:t>957.301</w:t>
            </w:r>
          </w:p>
        </w:tc>
        <w:tc>
          <w:tcPr>
            <w:tcW w:w="283" w:type="dxa"/>
            <w:tcBorders>
              <w:top w:val="nil"/>
              <w:bottom w:val="nil"/>
            </w:tcBorders>
            <w:vAlign w:val="center"/>
          </w:tcPr>
          <w:p w14:paraId="76511455"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1F85F3F9"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bCs/>
                <w:szCs w:val="14"/>
              </w:rPr>
              <w:t>1.482.645</w:t>
            </w:r>
          </w:p>
        </w:tc>
        <w:tc>
          <w:tcPr>
            <w:tcW w:w="1063" w:type="dxa"/>
            <w:tcBorders>
              <w:top w:val="nil"/>
              <w:bottom w:val="nil"/>
            </w:tcBorders>
            <w:vAlign w:val="center"/>
          </w:tcPr>
          <w:p w14:paraId="70ED4AEE"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BD62A1">
              <w:rPr>
                <w:rFonts w:cs="Arial"/>
                <w:b/>
                <w:bCs/>
                <w:szCs w:val="14"/>
              </w:rPr>
              <w:t>2.853.303</w:t>
            </w:r>
          </w:p>
        </w:tc>
      </w:tr>
      <w:tr w:rsidR="0093615E" w:rsidRPr="001D6BE8" w14:paraId="6F23ECF6"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3C7D5AD" w14:textId="77777777" w:rsidR="0093615E" w:rsidRPr="0038031F" w:rsidRDefault="0093615E" w:rsidP="00732591">
            <w:pPr>
              <w:pStyle w:val="08-Tabelageral"/>
              <w:ind w:left="113"/>
              <w:jc w:val="left"/>
              <w:rPr>
                <w:b w:val="0"/>
              </w:rPr>
            </w:pPr>
            <w:r w:rsidRPr="00830079">
              <w:rPr>
                <w:b w:val="0"/>
              </w:rPr>
              <w:t>Obrigações Societárias e Estatutárias</w:t>
            </w:r>
          </w:p>
        </w:tc>
        <w:tc>
          <w:tcPr>
            <w:tcW w:w="709" w:type="dxa"/>
            <w:tcBorders>
              <w:top w:val="nil"/>
              <w:bottom w:val="nil"/>
            </w:tcBorders>
            <w:vAlign w:val="center"/>
          </w:tcPr>
          <w:p w14:paraId="645D2A02"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[21]</w:t>
            </w:r>
          </w:p>
        </w:tc>
        <w:tc>
          <w:tcPr>
            <w:tcW w:w="1134" w:type="dxa"/>
            <w:tcBorders>
              <w:top w:val="nil"/>
              <w:bottom w:val="nil"/>
            </w:tcBorders>
          </w:tcPr>
          <w:p w14:paraId="65217899"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414E5">
              <w:rPr>
                <w:rFonts w:cs="Arial"/>
                <w:szCs w:val="14"/>
              </w:rPr>
              <w:t>468</w:t>
            </w:r>
          </w:p>
        </w:tc>
        <w:tc>
          <w:tcPr>
            <w:tcW w:w="1134" w:type="dxa"/>
            <w:tcBorders>
              <w:top w:val="nil"/>
              <w:bottom w:val="nil"/>
            </w:tcBorders>
          </w:tcPr>
          <w:p w14:paraId="501C78AC"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C81312">
              <w:t>948.493</w:t>
            </w:r>
          </w:p>
        </w:tc>
        <w:tc>
          <w:tcPr>
            <w:tcW w:w="283" w:type="dxa"/>
            <w:tcBorders>
              <w:top w:val="nil"/>
              <w:bottom w:val="nil"/>
            </w:tcBorders>
            <w:vAlign w:val="center"/>
          </w:tcPr>
          <w:p w14:paraId="6F4E3852"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6D399D3"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9414E5">
              <w:rPr>
                <w:rFonts w:cs="Arial"/>
                <w:szCs w:val="14"/>
              </w:rPr>
              <w:t>468</w:t>
            </w:r>
          </w:p>
        </w:tc>
        <w:tc>
          <w:tcPr>
            <w:tcW w:w="1063" w:type="dxa"/>
            <w:tcBorders>
              <w:top w:val="nil"/>
              <w:bottom w:val="nil"/>
            </w:tcBorders>
          </w:tcPr>
          <w:p w14:paraId="1EC10D32"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763544">
              <w:t>948.493</w:t>
            </w:r>
          </w:p>
        </w:tc>
      </w:tr>
      <w:tr w:rsidR="0093615E" w:rsidRPr="001D6BE8" w14:paraId="7EF44973"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046833D" w14:textId="77777777" w:rsidR="0093615E" w:rsidRPr="0038031F" w:rsidRDefault="0093615E" w:rsidP="00732591">
            <w:pPr>
              <w:pStyle w:val="08-Tabelageral"/>
              <w:ind w:left="113"/>
              <w:jc w:val="left"/>
              <w:rPr>
                <w:b w:val="0"/>
              </w:rPr>
            </w:pPr>
            <w:r w:rsidRPr="0038031F">
              <w:rPr>
                <w:b w:val="0"/>
              </w:rPr>
              <w:t>Provisões trabalhistas, fiscais e cíveis</w:t>
            </w:r>
          </w:p>
        </w:tc>
        <w:tc>
          <w:tcPr>
            <w:tcW w:w="709" w:type="dxa"/>
            <w:tcBorders>
              <w:top w:val="nil"/>
              <w:bottom w:val="nil"/>
            </w:tcBorders>
            <w:vAlign w:val="center"/>
          </w:tcPr>
          <w:p w14:paraId="3C25AE53"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[22]</w:t>
            </w:r>
          </w:p>
        </w:tc>
        <w:tc>
          <w:tcPr>
            <w:tcW w:w="1134" w:type="dxa"/>
            <w:tcBorders>
              <w:top w:val="nil"/>
              <w:bottom w:val="nil"/>
            </w:tcBorders>
          </w:tcPr>
          <w:p w14:paraId="0C9D86F7"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8B58DD">
              <w:t>--</w:t>
            </w:r>
          </w:p>
        </w:tc>
        <w:tc>
          <w:tcPr>
            <w:tcW w:w="1134" w:type="dxa"/>
            <w:tcBorders>
              <w:top w:val="nil"/>
              <w:bottom w:val="nil"/>
            </w:tcBorders>
          </w:tcPr>
          <w:p w14:paraId="124F58EC"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C81312">
              <w:t>124</w:t>
            </w:r>
          </w:p>
        </w:tc>
        <w:tc>
          <w:tcPr>
            <w:tcW w:w="283" w:type="dxa"/>
            <w:tcBorders>
              <w:top w:val="nil"/>
              <w:bottom w:val="nil"/>
            </w:tcBorders>
            <w:vAlign w:val="center"/>
          </w:tcPr>
          <w:p w14:paraId="09130924"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A524E6B"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00679">
              <w:t>5.515</w:t>
            </w:r>
          </w:p>
        </w:tc>
        <w:tc>
          <w:tcPr>
            <w:tcW w:w="1063" w:type="dxa"/>
            <w:tcBorders>
              <w:top w:val="nil"/>
              <w:bottom w:val="nil"/>
            </w:tcBorders>
          </w:tcPr>
          <w:p w14:paraId="02973C63"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763544">
              <w:t>6.411</w:t>
            </w:r>
          </w:p>
        </w:tc>
      </w:tr>
      <w:tr w:rsidR="0093615E" w:rsidRPr="001D6BE8" w14:paraId="7B0382AF"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CB2B66A" w14:textId="77777777" w:rsidR="0093615E" w:rsidRPr="0038031F" w:rsidRDefault="0093615E" w:rsidP="00732591">
            <w:pPr>
              <w:pStyle w:val="08-Tabelageral"/>
              <w:ind w:left="113"/>
              <w:jc w:val="left"/>
              <w:rPr>
                <w:b w:val="0"/>
              </w:rPr>
            </w:pPr>
            <w:r w:rsidRPr="0038031F">
              <w:rPr>
                <w:b w:val="0"/>
              </w:rPr>
              <w:t>Passivos por impostos correntes</w:t>
            </w:r>
          </w:p>
        </w:tc>
        <w:tc>
          <w:tcPr>
            <w:tcW w:w="709" w:type="dxa"/>
            <w:tcBorders>
              <w:top w:val="nil"/>
              <w:bottom w:val="nil"/>
            </w:tcBorders>
            <w:vAlign w:val="center"/>
          </w:tcPr>
          <w:p w14:paraId="6F0CF82A"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E0461B">
              <w:t>[12.g]</w:t>
            </w:r>
          </w:p>
        </w:tc>
        <w:tc>
          <w:tcPr>
            <w:tcW w:w="1134" w:type="dxa"/>
            <w:tcBorders>
              <w:top w:val="nil"/>
              <w:bottom w:val="nil"/>
            </w:tcBorders>
          </w:tcPr>
          <w:p w14:paraId="5F99669B"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F1B94">
              <w:t>111</w:t>
            </w:r>
          </w:p>
        </w:tc>
        <w:tc>
          <w:tcPr>
            <w:tcW w:w="1134" w:type="dxa"/>
            <w:tcBorders>
              <w:top w:val="nil"/>
              <w:bottom w:val="nil"/>
            </w:tcBorders>
          </w:tcPr>
          <w:p w14:paraId="1B02322F"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C81312">
              <w:t>81</w:t>
            </w:r>
          </w:p>
        </w:tc>
        <w:tc>
          <w:tcPr>
            <w:tcW w:w="283" w:type="dxa"/>
            <w:tcBorders>
              <w:top w:val="nil"/>
              <w:bottom w:val="nil"/>
            </w:tcBorders>
            <w:vAlign w:val="center"/>
          </w:tcPr>
          <w:p w14:paraId="3E4C01CD"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4EDEF51"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BF1B94">
              <w:t>227.366</w:t>
            </w:r>
          </w:p>
        </w:tc>
        <w:tc>
          <w:tcPr>
            <w:tcW w:w="1063" w:type="dxa"/>
            <w:tcBorders>
              <w:top w:val="nil"/>
              <w:bottom w:val="nil"/>
            </w:tcBorders>
          </w:tcPr>
          <w:p w14:paraId="3702A1BC"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763544">
              <w:t>682.950</w:t>
            </w:r>
          </w:p>
        </w:tc>
      </w:tr>
      <w:tr w:rsidR="0093615E" w:rsidRPr="001D6BE8" w14:paraId="11251164"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0B96829" w14:textId="77777777" w:rsidR="0093615E" w:rsidRPr="0038031F" w:rsidRDefault="0093615E" w:rsidP="00732591">
            <w:pPr>
              <w:pStyle w:val="08-Tabelageral"/>
              <w:ind w:left="113"/>
              <w:jc w:val="left"/>
              <w:rPr>
                <w:b w:val="0"/>
              </w:rPr>
            </w:pPr>
            <w:r w:rsidRPr="0038031F">
              <w:rPr>
                <w:b w:val="0"/>
              </w:rPr>
              <w:t>Comissões a apropriar</w:t>
            </w:r>
          </w:p>
        </w:tc>
        <w:tc>
          <w:tcPr>
            <w:tcW w:w="709" w:type="dxa"/>
            <w:tcBorders>
              <w:top w:val="nil"/>
              <w:bottom w:val="nil"/>
            </w:tcBorders>
            <w:vAlign w:val="center"/>
          </w:tcPr>
          <w:p w14:paraId="73DDDF02"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[23]</w:t>
            </w:r>
          </w:p>
        </w:tc>
        <w:tc>
          <w:tcPr>
            <w:tcW w:w="1134" w:type="dxa"/>
            <w:tcBorders>
              <w:top w:val="nil"/>
              <w:bottom w:val="nil"/>
            </w:tcBorders>
          </w:tcPr>
          <w:p w14:paraId="21C14212"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0E106736"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C81312">
              <w:t>--</w:t>
            </w:r>
          </w:p>
        </w:tc>
        <w:tc>
          <w:tcPr>
            <w:tcW w:w="283" w:type="dxa"/>
            <w:tcBorders>
              <w:top w:val="nil"/>
              <w:bottom w:val="nil"/>
            </w:tcBorders>
            <w:vAlign w:val="center"/>
          </w:tcPr>
          <w:p w14:paraId="26543EB6"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8F69986"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00679">
              <w:t>1.111.608</w:t>
            </w:r>
          </w:p>
        </w:tc>
        <w:tc>
          <w:tcPr>
            <w:tcW w:w="1063" w:type="dxa"/>
            <w:tcBorders>
              <w:top w:val="nil"/>
              <w:bottom w:val="nil"/>
            </w:tcBorders>
          </w:tcPr>
          <w:p w14:paraId="776C4F24"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763544">
              <w:t>1.127.358</w:t>
            </w:r>
          </w:p>
        </w:tc>
      </w:tr>
      <w:tr w:rsidR="0093615E" w:rsidRPr="001D6BE8" w14:paraId="3590E13B"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618DFCD" w14:textId="77777777" w:rsidR="0093615E" w:rsidRPr="0038031F" w:rsidRDefault="0093615E" w:rsidP="00732591">
            <w:pPr>
              <w:pStyle w:val="08-Tabelageral"/>
              <w:ind w:left="113"/>
              <w:jc w:val="left"/>
              <w:rPr>
                <w:b w:val="0"/>
              </w:rPr>
            </w:pPr>
            <w:r w:rsidRPr="0038031F">
              <w:rPr>
                <w:b w:val="0"/>
              </w:rPr>
              <w:t>Outros passivos</w:t>
            </w:r>
          </w:p>
        </w:tc>
        <w:tc>
          <w:tcPr>
            <w:tcW w:w="709" w:type="dxa"/>
            <w:tcBorders>
              <w:top w:val="nil"/>
              <w:bottom w:val="nil"/>
            </w:tcBorders>
            <w:vAlign w:val="center"/>
          </w:tcPr>
          <w:p w14:paraId="134E9756"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[24]</w:t>
            </w:r>
          </w:p>
        </w:tc>
        <w:tc>
          <w:tcPr>
            <w:tcW w:w="1134" w:type="dxa"/>
            <w:tcBorders>
              <w:top w:val="nil"/>
              <w:bottom w:val="nil"/>
            </w:tcBorders>
          </w:tcPr>
          <w:p w14:paraId="49108C3E"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8B58DD">
              <w:t>7.307</w:t>
            </w:r>
          </w:p>
        </w:tc>
        <w:tc>
          <w:tcPr>
            <w:tcW w:w="1134" w:type="dxa"/>
            <w:tcBorders>
              <w:top w:val="nil"/>
              <w:bottom w:val="nil"/>
            </w:tcBorders>
          </w:tcPr>
          <w:p w14:paraId="1AE103BD"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C81312">
              <w:t>8.603</w:t>
            </w:r>
          </w:p>
        </w:tc>
        <w:tc>
          <w:tcPr>
            <w:tcW w:w="283" w:type="dxa"/>
            <w:tcBorders>
              <w:top w:val="nil"/>
              <w:bottom w:val="nil"/>
            </w:tcBorders>
            <w:vAlign w:val="center"/>
          </w:tcPr>
          <w:p w14:paraId="45591BA3"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6861BFA"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00679">
              <w:t>137.688</w:t>
            </w:r>
          </w:p>
        </w:tc>
        <w:tc>
          <w:tcPr>
            <w:tcW w:w="1063" w:type="dxa"/>
            <w:tcBorders>
              <w:top w:val="nil"/>
              <w:bottom w:val="nil"/>
            </w:tcBorders>
          </w:tcPr>
          <w:p w14:paraId="61EBFE8A"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BD62A1">
              <w:rPr>
                <w:rFonts w:cs="Arial"/>
                <w:szCs w:val="14"/>
              </w:rPr>
              <w:t>88.091</w:t>
            </w:r>
          </w:p>
        </w:tc>
      </w:tr>
      <w:tr w:rsidR="0093615E" w:rsidRPr="001D6BE8" w14:paraId="03BA1811"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21D59E5" w14:textId="77777777" w:rsidR="0093615E" w:rsidRPr="0038031F" w:rsidRDefault="0093615E" w:rsidP="00732591">
            <w:pPr>
              <w:pStyle w:val="08-Tabelageral"/>
              <w:jc w:val="left"/>
              <w:rPr>
                <w:b w:val="0"/>
              </w:rPr>
            </w:pPr>
          </w:p>
        </w:tc>
        <w:tc>
          <w:tcPr>
            <w:tcW w:w="709" w:type="dxa"/>
            <w:tcBorders>
              <w:top w:val="nil"/>
              <w:bottom w:val="nil"/>
            </w:tcBorders>
            <w:vAlign w:val="center"/>
          </w:tcPr>
          <w:p w14:paraId="0B0E6848"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42C34D93"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5983DBD0"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3294AB7B"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0C835D43"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269D8312"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r>
      <w:tr w:rsidR="0093615E" w:rsidRPr="00E62509" w14:paraId="07860833"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53A0571" w14:textId="77777777" w:rsidR="0093615E" w:rsidRPr="00E62509" w:rsidRDefault="0093615E" w:rsidP="00732591">
            <w:pPr>
              <w:pStyle w:val="08-Tabelageral"/>
              <w:jc w:val="left"/>
            </w:pPr>
            <w:r w:rsidRPr="00E62509">
              <w:t>Passivo Não Circulante</w:t>
            </w:r>
          </w:p>
        </w:tc>
        <w:tc>
          <w:tcPr>
            <w:tcW w:w="709" w:type="dxa"/>
            <w:tcBorders>
              <w:top w:val="nil"/>
              <w:bottom w:val="nil"/>
            </w:tcBorders>
            <w:vAlign w:val="center"/>
          </w:tcPr>
          <w:p w14:paraId="6DEF7B8B"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nil"/>
            </w:tcBorders>
            <w:vAlign w:val="center"/>
          </w:tcPr>
          <w:p w14:paraId="176365E1"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9414E5">
              <w:rPr>
                <w:rFonts w:cs="Arial"/>
                <w:b/>
                <w:szCs w:val="14"/>
              </w:rPr>
              <w:t>28</w:t>
            </w:r>
          </w:p>
        </w:tc>
        <w:tc>
          <w:tcPr>
            <w:tcW w:w="1134" w:type="dxa"/>
            <w:tcBorders>
              <w:top w:val="nil"/>
              <w:bottom w:val="nil"/>
            </w:tcBorders>
            <w:vAlign w:val="center"/>
          </w:tcPr>
          <w:p w14:paraId="5B482F3F"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rFonts w:cs="Arial"/>
                <w:b/>
                <w:szCs w:val="14"/>
              </w:rPr>
              <w:t>106</w:t>
            </w:r>
          </w:p>
        </w:tc>
        <w:tc>
          <w:tcPr>
            <w:tcW w:w="283" w:type="dxa"/>
            <w:tcBorders>
              <w:top w:val="nil"/>
              <w:bottom w:val="nil"/>
            </w:tcBorders>
            <w:vAlign w:val="center"/>
          </w:tcPr>
          <w:p w14:paraId="7B495ACD"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nil"/>
            </w:tcBorders>
            <w:vAlign w:val="center"/>
          </w:tcPr>
          <w:p w14:paraId="482D5F49"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9414E5">
              <w:rPr>
                <w:rFonts w:cs="Arial"/>
                <w:b/>
                <w:bCs/>
                <w:szCs w:val="14"/>
              </w:rPr>
              <w:t>1.686.953</w:t>
            </w:r>
          </w:p>
        </w:tc>
        <w:tc>
          <w:tcPr>
            <w:tcW w:w="1063" w:type="dxa"/>
            <w:tcBorders>
              <w:top w:val="nil"/>
              <w:bottom w:val="nil"/>
            </w:tcBorders>
            <w:vAlign w:val="center"/>
          </w:tcPr>
          <w:p w14:paraId="0FAD5441"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rFonts w:cs="Arial"/>
                <w:b/>
                <w:bCs/>
                <w:szCs w:val="14"/>
              </w:rPr>
              <w:t>1.657.388</w:t>
            </w:r>
          </w:p>
        </w:tc>
      </w:tr>
      <w:tr w:rsidR="0093615E" w:rsidRPr="001D6BE8" w14:paraId="310E32C5"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BF5440D" w14:textId="77777777" w:rsidR="0093615E" w:rsidRPr="0038031F" w:rsidRDefault="0093615E" w:rsidP="00732591">
            <w:pPr>
              <w:pStyle w:val="08-Tabelageral"/>
              <w:ind w:left="113"/>
              <w:jc w:val="left"/>
              <w:rPr>
                <w:b w:val="0"/>
              </w:rPr>
            </w:pPr>
            <w:r w:rsidRPr="0038031F">
              <w:rPr>
                <w:b w:val="0"/>
              </w:rPr>
              <w:t>Provisões trabalhistas, fiscais e cíveis</w:t>
            </w:r>
          </w:p>
        </w:tc>
        <w:tc>
          <w:tcPr>
            <w:tcW w:w="709" w:type="dxa"/>
            <w:tcBorders>
              <w:top w:val="nil"/>
              <w:bottom w:val="nil"/>
            </w:tcBorders>
            <w:vAlign w:val="center"/>
          </w:tcPr>
          <w:p w14:paraId="4B40710D"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[22]</w:t>
            </w:r>
          </w:p>
        </w:tc>
        <w:tc>
          <w:tcPr>
            <w:tcW w:w="1134" w:type="dxa"/>
            <w:tcBorders>
              <w:top w:val="nil"/>
              <w:bottom w:val="nil"/>
            </w:tcBorders>
          </w:tcPr>
          <w:p w14:paraId="023DE0C2"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28</w:t>
            </w:r>
          </w:p>
        </w:tc>
        <w:tc>
          <w:tcPr>
            <w:tcW w:w="1134" w:type="dxa"/>
            <w:tcBorders>
              <w:top w:val="nil"/>
              <w:bottom w:val="nil"/>
            </w:tcBorders>
          </w:tcPr>
          <w:p w14:paraId="1AE42E92"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F83601">
              <w:rPr>
                <w:rFonts w:cs="Arial"/>
                <w:szCs w:val="14"/>
              </w:rPr>
              <w:t>106</w:t>
            </w:r>
          </w:p>
        </w:tc>
        <w:tc>
          <w:tcPr>
            <w:tcW w:w="283" w:type="dxa"/>
            <w:tcBorders>
              <w:top w:val="nil"/>
              <w:bottom w:val="nil"/>
            </w:tcBorders>
            <w:vAlign w:val="center"/>
          </w:tcPr>
          <w:p w14:paraId="3EDB6471"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01A925E3"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5312D">
              <w:t>12.621</w:t>
            </w:r>
          </w:p>
        </w:tc>
        <w:tc>
          <w:tcPr>
            <w:tcW w:w="1063" w:type="dxa"/>
            <w:tcBorders>
              <w:top w:val="nil"/>
              <w:bottom w:val="nil"/>
            </w:tcBorders>
          </w:tcPr>
          <w:p w14:paraId="511F18FB"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E35A86">
              <w:t>11.573</w:t>
            </w:r>
          </w:p>
        </w:tc>
      </w:tr>
      <w:tr w:rsidR="0093615E" w:rsidRPr="001D6BE8" w14:paraId="77D542BB"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8BE8FDA" w14:textId="77777777" w:rsidR="0093615E" w:rsidRPr="0038031F" w:rsidRDefault="0093615E" w:rsidP="00732591">
            <w:pPr>
              <w:pStyle w:val="08-Tabelageral"/>
              <w:ind w:left="113"/>
              <w:jc w:val="left"/>
              <w:rPr>
                <w:b w:val="0"/>
              </w:rPr>
            </w:pPr>
            <w:r w:rsidRPr="0038031F">
              <w:rPr>
                <w:b w:val="0"/>
              </w:rPr>
              <w:t>Passivos por impostos diferidos</w:t>
            </w:r>
          </w:p>
        </w:tc>
        <w:tc>
          <w:tcPr>
            <w:tcW w:w="709" w:type="dxa"/>
            <w:tcBorders>
              <w:top w:val="nil"/>
              <w:bottom w:val="nil"/>
            </w:tcBorders>
            <w:vAlign w:val="center"/>
          </w:tcPr>
          <w:p w14:paraId="11A16156"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szCs w:val="14"/>
              </w:rPr>
            </w:pPr>
            <w:r w:rsidRPr="00E0461B">
              <w:rPr>
                <w:szCs w:val="14"/>
              </w:rPr>
              <w:t>[12.h]</w:t>
            </w:r>
          </w:p>
        </w:tc>
        <w:tc>
          <w:tcPr>
            <w:tcW w:w="1134" w:type="dxa"/>
            <w:tcBorders>
              <w:top w:val="nil"/>
              <w:bottom w:val="nil"/>
            </w:tcBorders>
          </w:tcPr>
          <w:p w14:paraId="771FCA20"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199A1C12"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vAlign w:val="center"/>
          </w:tcPr>
          <w:p w14:paraId="4833AE7D"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01B9C3FC"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5312D">
              <w:t>228.565</w:t>
            </w:r>
          </w:p>
        </w:tc>
        <w:tc>
          <w:tcPr>
            <w:tcW w:w="1063" w:type="dxa"/>
            <w:tcBorders>
              <w:top w:val="nil"/>
              <w:bottom w:val="nil"/>
            </w:tcBorders>
          </w:tcPr>
          <w:p w14:paraId="4EA05477"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E35A86">
              <w:t>228.565</w:t>
            </w:r>
          </w:p>
        </w:tc>
      </w:tr>
      <w:tr w:rsidR="0093615E" w:rsidRPr="001D6BE8" w14:paraId="7B468E30"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B6DE72F" w14:textId="77777777" w:rsidR="0093615E" w:rsidRPr="0038031F" w:rsidRDefault="0093615E" w:rsidP="00732591">
            <w:pPr>
              <w:pStyle w:val="08-Tabelageral"/>
              <w:ind w:left="113"/>
              <w:jc w:val="left"/>
              <w:rPr>
                <w:b w:val="0"/>
              </w:rPr>
            </w:pPr>
            <w:r w:rsidRPr="0038031F">
              <w:rPr>
                <w:b w:val="0"/>
              </w:rPr>
              <w:t>Comissões a apropriar</w:t>
            </w:r>
          </w:p>
        </w:tc>
        <w:tc>
          <w:tcPr>
            <w:tcW w:w="709" w:type="dxa"/>
            <w:tcBorders>
              <w:top w:val="nil"/>
              <w:bottom w:val="nil"/>
            </w:tcBorders>
            <w:vAlign w:val="center"/>
          </w:tcPr>
          <w:p w14:paraId="524ADB9A"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szCs w:val="14"/>
              </w:rPr>
            </w:pPr>
            <w:r w:rsidRPr="00E0461B">
              <w:rPr>
                <w:szCs w:val="14"/>
              </w:rPr>
              <w:t>[23]</w:t>
            </w:r>
          </w:p>
        </w:tc>
        <w:tc>
          <w:tcPr>
            <w:tcW w:w="1134" w:type="dxa"/>
            <w:tcBorders>
              <w:top w:val="nil"/>
              <w:bottom w:val="nil"/>
            </w:tcBorders>
          </w:tcPr>
          <w:p w14:paraId="1CD78182"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c>
          <w:tcPr>
            <w:tcW w:w="1134" w:type="dxa"/>
            <w:tcBorders>
              <w:top w:val="nil"/>
              <w:bottom w:val="nil"/>
            </w:tcBorders>
          </w:tcPr>
          <w:p w14:paraId="1290148C"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Pr>
                <w:rFonts w:cs="Arial"/>
                <w:szCs w:val="14"/>
              </w:rPr>
              <w:t>--</w:t>
            </w:r>
          </w:p>
        </w:tc>
        <w:tc>
          <w:tcPr>
            <w:tcW w:w="283" w:type="dxa"/>
            <w:tcBorders>
              <w:top w:val="nil"/>
              <w:bottom w:val="nil"/>
            </w:tcBorders>
            <w:vAlign w:val="center"/>
          </w:tcPr>
          <w:p w14:paraId="3C70FACD"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5552704D"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5312D">
              <w:t>1.445.767</w:t>
            </w:r>
          </w:p>
        </w:tc>
        <w:tc>
          <w:tcPr>
            <w:tcW w:w="1063" w:type="dxa"/>
            <w:tcBorders>
              <w:top w:val="nil"/>
              <w:bottom w:val="nil"/>
            </w:tcBorders>
          </w:tcPr>
          <w:p w14:paraId="56AB0E0B"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E35A86">
              <w:t>1.417.250</w:t>
            </w:r>
          </w:p>
        </w:tc>
      </w:tr>
      <w:tr w:rsidR="0093615E" w:rsidRPr="001D6BE8" w14:paraId="503E00A2"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5CC9D19B" w14:textId="77777777" w:rsidR="0093615E" w:rsidRPr="0038031F" w:rsidRDefault="0093615E" w:rsidP="00732591">
            <w:pPr>
              <w:pStyle w:val="08-Tabelageral"/>
              <w:jc w:val="left"/>
              <w:rPr>
                <w:b w:val="0"/>
              </w:rPr>
            </w:pPr>
          </w:p>
        </w:tc>
        <w:tc>
          <w:tcPr>
            <w:tcW w:w="709" w:type="dxa"/>
            <w:tcBorders>
              <w:top w:val="nil"/>
              <w:bottom w:val="nil"/>
            </w:tcBorders>
            <w:vAlign w:val="center"/>
          </w:tcPr>
          <w:p w14:paraId="457AFF0D"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1A97641A"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3CE7ECC6"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28732BAB"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655EFA63"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07B89BCF"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1D6BE8" w14:paraId="2FF67223"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5AB15AC" w14:textId="77777777" w:rsidR="0093615E" w:rsidRPr="00CD3714" w:rsidRDefault="0093615E" w:rsidP="00732591">
            <w:pPr>
              <w:pStyle w:val="08-Tabelageral"/>
              <w:jc w:val="left"/>
            </w:pPr>
            <w:r>
              <w:t>Total d</w:t>
            </w:r>
            <w:r w:rsidRPr="00CD3714">
              <w:t>o Passivo</w:t>
            </w:r>
          </w:p>
        </w:tc>
        <w:tc>
          <w:tcPr>
            <w:tcW w:w="709" w:type="dxa"/>
            <w:tcBorders>
              <w:top w:val="nil"/>
              <w:bottom w:val="nil"/>
            </w:tcBorders>
            <w:vAlign w:val="center"/>
          </w:tcPr>
          <w:p w14:paraId="3F6B6AFC"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vAlign w:val="center"/>
          </w:tcPr>
          <w:p w14:paraId="16F416FF"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BF1B94">
              <w:rPr>
                <w:rFonts w:cs="Arial"/>
                <w:b/>
                <w:szCs w:val="14"/>
              </w:rPr>
              <w:t>7.914</w:t>
            </w:r>
          </w:p>
        </w:tc>
        <w:tc>
          <w:tcPr>
            <w:tcW w:w="1134" w:type="dxa"/>
            <w:tcBorders>
              <w:top w:val="nil"/>
              <w:bottom w:val="nil"/>
            </w:tcBorders>
            <w:vAlign w:val="center"/>
          </w:tcPr>
          <w:p w14:paraId="2D22F91F"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83601">
              <w:rPr>
                <w:rFonts w:cs="Arial"/>
                <w:b/>
                <w:szCs w:val="14"/>
              </w:rPr>
              <w:t>957.407</w:t>
            </w:r>
          </w:p>
        </w:tc>
        <w:tc>
          <w:tcPr>
            <w:tcW w:w="283" w:type="dxa"/>
            <w:tcBorders>
              <w:top w:val="nil"/>
              <w:bottom w:val="nil"/>
            </w:tcBorders>
            <w:vAlign w:val="center"/>
          </w:tcPr>
          <w:p w14:paraId="31BBF4DA"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vAlign w:val="center"/>
          </w:tcPr>
          <w:p w14:paraId="12AD19D4"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F1B94">
              <w:rPr>
                <w:rFonts w:cs="Arial"/>
                <w:b/>
                <w:bCs/>
                <w:szCs w:val="14"/>
              </w:rPr>
              <w:t>3.169.598</w:t>
            </w:r>
          </w:p>
        </w:tc>
        <w:tc>
          <w:tcPr>
            <w:tcW w:w="1063" w:type="dxa"/>
            <w:tcBorders>
              <w:top w:val="nil"/>
              <w:bottom w:val="nil"/>
            </w:tcBorders>
            <w:vAlign w:val="center"/>
          </w:tcPr>
          <w:p w14:paraId="15C48A33"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BD62A1">
              <w:rPr>
                <w:rFonts w:cs="Arial"/>
                <w:b/>
                <w:bCs/>
                <w:szCs w:val="14"/>
              </w:rPr>
              <w:t>4.510.691</w:t>
            </w:r>
          </w:p>
        </w:tc>
      </w:tr>
      <w:tr w:rsidR="0093615E" w:rsidRPr="001D6BE8" w14:paraId="1A3D1649"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1C85779E" w14:textId="77777777" w:rsidR="0093615E" w:rsidRPr="0038031F" w:rsidRDefault="0093615E" w:rsidP="00732591">
            <w:pPr>
              <w:pStyle w:val="08-Tabelageral"/>
              <w:jc w:val="left"/>
              <w:rPr>
                <w:b w:val="0"/>
              </w:rPr>
            </w:pPr>
          </w:p>
        </w:tc>
        <w:tc>
          <w:tcPr>
            <w:tcW w:w="709" w:type="dxa"/>
            <w:tcBorders>
              <w:top w:val="nil"/>
              <w:bottom w:val="nil"/>
            </w:tcBorders>
            <w:vAlign w:val="center"/>
          </w:tcPr>
          <w:p w14:paraId="474AA624"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szCs w:val="14"/>
              </w:rPr>
            </w:pPr>
          </w:p>
        </w:tc>
        <w:tc>
          <w:tcPr>
            <w:tcW w:w="1134" w:type="dxa"/>
            <w:tcBorders>
              <w:top w:val="nil"/>
              <w:bottom w:val="nil"/>
            </w:tcBorders>
            <w:vAlign w:val="center"/>
          </w:tcPr>
          <w:p w14:paraId="15D48055"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34" w:type="dxa"/>
            <w:tcBorders>
              <w:top w:val="nil"/>
              <w:bottom w:val="nil"/>
            </w:tcBorders>
            <w:vAlign w:val="center"/>
          </w:tcPr>
          <w:p w14:paraId="144BFAC6"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41E032C1"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5107F220"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vAlign w:val="center"/>
          </w:tcPr>
          <w:p w14:paraId="38E09190"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1D6BE8" w14:paraId="7DF312F5"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348CA13F" w14:textId="77777777" w:rsidR="0093615E" w:rsidRPr="00CD3714" w:rsidRDefault="0093615E" w:rsidP="00732591">
            <w:pPr>
              <w:pStyle w:val="08-Tabelageral"/>
              <w:jc w:val="left"/>
            </w:pPr>
            <w:r w:rsidRPr="00CD3714">
              <w:t>Patrimônio Líquido</w:t>
            </w:r>
          </w:p>
        </w:tc>
        <w:tc>
          <w:tcPr>
            <w:tcW w:w="709" w:type="dxa"/>
            <w:tcBorders>
              <w:top w:val="nil"/>
              <w:bottom w:val="nil"/>
            </w:tcBorders>
            <w:vAlign w:val="center"/>
          </w:tcPr>
          <w:p w14:paraId="1212C69B"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szCs w:val="14"/>
              </w:rPr>
            </w:pPr>
          </w:p>
        </w:tc>
        <w:tc>
          <w:tcPr>
            <w:tcW w:w="1134" w:type="dxa"/>
            <w:tcBorders>
              <w:top w:val="nil"/>
              <w:bottom w:val="nil"/>
            </w:tcBorders>
          </w:tcPr>
          <w:p w14:paraId="7559DE2E" w14:textId="77777777" w:rsidR="0093615E" w:rsidRPr="00F8360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9414E5">
              <w:rPr>
                <w:rFonts w:cs="Arial"/>
                <w:b/>
                <w:szCs w:val="14"/>
              </w:rPr>
              <w:t>7.164.745</w:t>
            </w:r>
          </w:p>
        </w:tc>
        <w:tc>
          <w:tcPr>
            <w:tcW w:w="1134" w:type="dxa"/>
            <w:tcBorders>
              <w:top w:val="nil"/>
              <w:bottom w:val="nil"/>
            </w:tcBorders>
          </w:tcPr>
          <w:p w14:paraId="13AD7B8E" w14:textId="77777777" w:rsidR="0093615E" w:rsidRPr="00F8360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F83601">
              <w:rPr>
                <w:b/>
              </w:rPr>
              <w:t>6.389.605</w:t>
            </w:r>
          </w:p>
        </w:tc>
        <w:tc>
          <w:tcPr>
            <w:tcW w:w="283" w:type="dxa"/>
            <w:tcBorders>
              <w:top w:val="nil"/>
              <w:bottom w:val="nil"/>
            </w:tcBorders>
            <w:vAlign w:val="center"/>
          </w:tcPr>
          <w:p w14:paraId="0169BF58"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c>
          <w:tcPr>
            <w:tcW w:w="1063" w:type="dxa"/>
            <w:tcBorders>
              <w:top w:val="nil"/>
              <w:bottom w:val="nil"/>
            </w:tcBorders>
          </w:tcPr>
          <w:p w14:paraId="50DE54C1" w14:textId="77777777" w:rsidR="0093615E" w:rsidRPr="00BD62A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9414E5">
              <w:rPr>
                <w:rFonts w:cs="Arial"/>
                <w:b/>
                <w:bCs/>
                <w:szCs w:val="14"/>
              </w:rPr>
              <w:t>7.164.745</w:t>
            </w:r>
          </w:p>
        </w:tc>
        <w:tc>
          <w:tcPr>
            <w:tcW w:w="1063" w:type="dxa"/>
            <w:tcBorders>
              <w:top w:val="nil"/>
              <w:bottom w:val="nil"/>
            </w:tcBorders>
          </w:tcPr>
          <w:p w14:paraId="7C665C62" w14:textId="77777777" w:rsidR="0093615E" w:rsidRPr="00BD62A1"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BD62A1">
              <w:rPr>
                <w:b/>
              </w:rPr>
              <w:t>6.389.605</w:t>
            </w:r>
          </w:p>
        </w:tc>
      </w:tr>
      <w:tr w:rsidR="0093615E" w:rsidRPr="001D6BE8" w14:paraId="33BBD4D2"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12B4ED7" w14:textId="77777777" w:rsidR="0093615E" w:rsidRPr="0038031F" w:rsidRDefault="0093615E" w:rsidP="00732591">
            <w:pPr>
              <w:pStyle w:val="08-Tabelageral"/>
              <w:ind w:left="113"/>
              <w:jc w:val="left"/>
              <w:rPr>
                <w:b w:val="0"/>
              </w:rPr>
            </w:pPr>
            <w:r w:rsidRPr="0038031F">
              <w:rPr>
                <w:b w:val="0"/>
              </w:rPr>
              <w:t>Capital social</w:t>
            </w:r>
          </w:p>
        </w:tc>
        <w:tc>
          <w:tcPr>
            <w:tcW w:w="709" w:type="dxa"/>
            <w:tcBorders>
              <w:top w:val="nil"/>
              <w:bottom w:val="nil"/>
            </w:tcBorders>
            <w:vAlign w:val="center"/>
          </w:tcPr>
          <w:p w14:paraId="257C8877"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szCs w:val="14"/>
              </w:rPr>
            </w:pPr>
            <w:r>
              <w:rPr>
                <w:szCs w:val="14"/>
              </w:rPr>
              <w:t>[25.a</w:t>
            </w:r>
            <w:r w:rsidRPr="00E0461B">
              <w:rPr>
                <w:szCs w:val="14"/>
              </w:rPr>
              <w:t>]</w:t>
            </w:r>
          </w:p>
        </w:tc>
        <w:tc>
          <w:tcPr>
            <w:tcW w:w="1134" w:type="dxa"/>
            <w:tcBorders>
              <w:top w:val="nil"/>
              <w:bottom w:val="nil"/>
            </w:tcBorders>
          </w:tcPr>
          <w:p w14:paraId="358C0889"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43FDE">
              <w:t>3.396.767</w:t>
            </w:r>
          </w:p>
        </w:tc>
        <w:tc>
          <w:tcPr>
            <w:tcW w:w="1134" w:type="dxa"/>
            <w:tcBorders>
              <w:top w:val="nil"/>
              <w:bottom w:val="nil"/>
            </w:tcBorders>
          </w:tcPr>
          <w:p w14:paraId="5830384D"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9D20BB">
              <w:t>3.396.767</w:t>
            </w:r>
          </w:p>
        </w:tc>
        <w:tc>
          <w:tcPr>
            <w:tcW w:w="283" w:type="dxa"/>
            <w:tcBorders>
              <w:top w:val="nil"/>
              <w:bottom w:val="nil"/>
            </w:tcBorders>
            <w:vAlign w:val="center"/>
          </w:tcPr>
          <w:p w14:paraId="4CECB538"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2FF0F79E"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6B09">
              <w:t>3.396.767</w:t>
            </w:r>
          </w:p>
        </w:tc>
        <w:tc>
          <w:tcPr>
            <w:tcW w:w="1063" w:type="dxa"/>
            <w:tcBorders>
              <w:top w:val="nil"/>
              <w:bottom w:val="nil"/>
            </w:tcBorders>
          </w:tcPr>
          <w:p w14:paraId="4A582CCF"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8654D6">
              <w:t>3.396.767</w:t>
            </w:r>
          </w:p>
        </w:tc>
      </w:tr>
      <w:tr w:rsidR="0093615E" w:rsidRPr="001D6BE8" w14:paraId="203EE5FE"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47E04B0A" w14:textId="77777777" w:rsidR="0093615E" w:rsidRPr="0038031F" w:rsidRDefault="0093615E" w:rsidP="00732591">
            <w:pPr>
              <w:pStyle w:val="08-Tabelageral"/>
              <w:ind w:left="113"/>
              <w:jc w:val="left"/>
              <w:rPr>
                <w:b w:val="0"/>
              </w:rPr>
            </w:pPr>
            <w:r w:rsidRPr="0038031F">
              <w:rPr>
                <w:b w:val="0"/>
              </w:rPr>
              <w:t>Reserva</w:t>
            </w:r>
            <w:r>
              <w:rPr>
                <w:b w:val="0"/>
              </w:rPr>
              <w:t>s</w:t>
            </w:r>
            <w:r w:rsidRPr="0038031F">
              <w:rPr>
                <w:b w:val="0"/>
              </w:rPr>
              <w:t xml:space="preserve"> de capital</w:t>
            </w:r>
          </w:p>
        </w:tc>
        <w:tc>
          <w:tcPr>
            <w:tcW w:w="709" w:type="dxa"/>
            <w:tcBorders>
              <w:top w:val="nil"/>
              <w:bottom w:val="nil"/>
            </w:tcBorders>
            <w:vAlign w:val="center"/>
          </w:tcPr>
          <w:p w14:paraId="02AB94CE"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szCs w:val="14"/>
              </w:rPr>
            </w:pPr>
            <w:r>
              <w:rPr>
                <w:szCs w:val="14"/>
              </w:rPr>
              <w:t>[25.b</w:t>
            </w:r>
            <w:r w:rsidRPr="00E0461B">
              <w:rPr>
                <w:szCs w:val="14"/>
              </w:rPr>
              <w:t>]</w:t>
            </w:r>
          </w:p>
        </w:tc>
        <w:tc>
          <w:tcPr>
            <w:tcW w:w="1134" w:type="dxa"/>
            <w:tcBorders>
              <w:top w:val="nil"/>
              <w:bottom w:val="nil"/>
            </w:tcBorders>
          </w:tcPr>
          <w:p w14:paraId="0B7851F8"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43FDE">
              <w:t>1.576</w:t>
            </w:r>
          </w:p>
        </w:tc>
        <w:tc>
          <w:tcPr>
            <w:tcW w:w="1134" w:type="dxa"/>
            <w:tcBorders>
              <w:top w:val="nil"/>
              <w:bottom w:val="nil"/>
            </w:tcBorders>
          </w:tcPr>
          <w:p w14:paraId="21ED543D"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9D20BB">
              <w:t>1.588</w:t>
            </w:r>
          </w:p>
        </w:tc>
        <w:tc>
          <w:tcPr>
            <w:tcW w:w="283" w:type="dxa"/>
            <w:tcBorders>
              <w:top w:val="nil"/>
              <w:bottom w:val="nil"/>
            </w:tcBorders>
            <w:vAlign w:val="center"/>
          </w:tcPr>
          <w:p w14:paraId="28C57B06"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3B0D5BBA"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76B09">
              <w:t>1.576</w:t>
            </w:r>
          </w:p>
        </w:tc>
        <w:tc>
          <w:tcPr>
            <w:tcW w:w="1063" w:type="dxa"/>
            <w:tcBorders>
              <w:top w:val="nil"/>
              <w:bottom w:val="nil"/>
            </w:tcBorders>
          </w:tcPr>
          <w:p w14:paraId="0A84B5CB"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8654D6">
              <w:t>1.588</w:t>
            </w:r>
          </w:p>
        </w:tc>
      </w:tr>
      <w:tr w:rsidR="0093615E" w:rsidRPr="001D6BE8" w14:paraId="7187FEB4"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80A126C" w14:textId="77777777" w:rsidR="0093615E" w:rsidRPr="0038031F" w:rsidRDefault="0093615E" w:rsidP="00732591">
            <w:pPr>
              <w:pStyle w:val="08-Tabelageral"/>
              <w:ind w:left="113"/>
              <w:jc w:val="left"/>
              <w:rPr>
                <w:b w:val="0"/>
              </w:rPr>
            </w:pPr>
            <w:r w:rsidRPr="0038031F">
              <w:rPr>
                <w:b w:val="0"/>
              </w:rPr>
              <w:t>Reserva</w:t>
            </w:r>
            <w:r>
              <w:rPr>
                <w:b w:val="0"/>
              </w:rPr>
              <w:t>s</w:t>
            </w:r>
            <w:r w:rsidRPr="0038031F">
              <w:rPr>
                <w:b w:val="0"/>
              </w:rPr>
              <w:t xml:space="preserve"> de lucros</w:t>
            </w:r>
          </w:p>
        </w:tc>
        <w:tc>
          <w:tcPr>
            <w:tcW w:w="709" w:type="dxa"/>
            <w:tcBorders>
              <w:top w:val="nil"/>
              <w:bottom w:val="nil"/>
            </w:tcBorders>
            <w:vAlign w:val="center"/>
          </w:tcPr>
          <w:p w14:paraId="25718836"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szCs w:val="14"/>
              </w:rPr>
            </w:pPr>
            <w:r>
              <w:rPr>
                <w:szCs w:val="14"/>
              </w:rPr>
              <w:t>[25.b</w:t>
            </w:r>
            <w:r w:rsidRPr="00E0461B">
              <w:rPr>
                <w:szCs w:val="14"/>
              </w:rPr>
              <w:t>]</w:t>
            </w:r>
          </w:p>
        </w:tc>
        <w:tc>
          <w:tcPr>
            <w:tcW w:w="1134" w:type="dxa"/>
            <w:tcBorders>
              <w:top w:val="nil"/>
              <w:bottom w:val="nil"/>
            </w:tcBorders>
          </w:tcPr>
          <w:p w14:paraId="0F834454"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E43FDE">
              <w:t>3.060.956</w:t>
            </w:r>
          </w:p>
        </w:tc>
        <w:tc>
          <w:tcPr>
            <w:tcW w:w="1134" w:type="dxa"/>
            <w:tcBorders>
              <w:top w:val="nil"/>
              <w:bottom w:val="nil"/>
            </w:tcBorders>
          </w:tcPr>
          <w:p w14:paraId="39E113A5"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9D20BB">
              <w:t>3.060.956</w:t>
            </w:r>
          </w:p>
        </w:tc>
        <w:tc>
          <w:tcPr>
            <w:tcW w:w="283" w:type="dxa"/>
            <w:tcBorders>
              <w:top w:val="nil"/>
              <w:bottom w:val="nil"/>
            </w:tcBorders>
            <w:vAlign w:val="center"/>
          </w:tcPr>
          <w:p w14:paraId="0ABB8593"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063" w:type="dxa"/>
            <w:tcBorders>
              <w:top w:val="nil"/>
              <w:bottom w:val="nil"/>
            </w:tcBorders>
          </w:tcPr>
          <w:p w14:paraId="570009B4"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6B09">
              <w:t>3.060.956</w:t>
            </w:r>
          </w:p>
        </w:tc>
        <w:tc>
          <w:tcPr>
            <w:tcW w:w="1063" w:type="dxa"/>
            <w:tcBorders>
              <w:top w:val="nil"/>
              <w:bottom w:val="nil"/>
            </w:tcBorders>
          </w:tcPr>
          <w:p w14:paraId="37812C29"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8654D6">
              <w:t>3.060.956</w:t>
            </w:r>
          </w:p>
        </w:tc>
      </w:tr>
      <w:tr w:rsidR="0093615E" w:rsidRPr="001D6BE8" w14:paraId="165E26C8"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0943291E" w14:textId="77777777" w:rsidR="0093615E" w:rsidRPr="0038031F" w:rsidRDefault="0093615E" w:rsidP="00732591">
            <w:pPr>
              <w:pStyle w:val="08-Tabelageral"/>
              <w:ind w:left="113"/>
              <w:jc w:val="left"/>
              <w:rPr>
                <w:b w:val="0"/>
              </w:rPr>
            </w:pPr>
            <w:r w:rsidRPr="0038031F">
              <w:rPr>
                <w:b w:val="0"/>
              </w:rPr>
              <w:t>Ações em tesouraria</w:t>
            </w:r>
          </w:p>
        </w:tc>
        <w:tc>
          <w:tcPr>
            <w:tcW w:w="709" w:type="dxa"/>
            <w:tcBorders>
              <w:top w:val="nil"/>
              <w:bottom w:val="nil"/>
            </w:tcBorders>
            <w:vAlign w:val="center"/>
          </w:tcPr>
          <w:p w14:paraId="708D22C3"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szCs w:val="14"/>
              </w:rPr>
            </w:pPr>
            <w:r>
              <w:rPr>
                <w:szCs w:val="14"/>
              </w:rPr>
              <w:t>[25.g.4</w:t>
            </w:r>
            <w:r w:rsidRPr="00E0461B">
              <w:rPr>
                <w:szCs w:val="14"/>
              </w:rPr>
              <w:t>]</w:t>
            </w:r>
          </w:p>
        </w:tc>
        <w:tc>
          <w:tcPr>
            <w:tcW w:w="1134" w:type="dxa"/>
            <w:tcBorders>
              <w:top w:val="nil"/>
              <w:bottom w:val="nil"/>
            </w:tcBorders>
          </w:tcPr>
          <w:p w14:paraId="717B7BE3"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43FDE">
              <w:t>(82.039)</w:t>
            </w:r>
          </w:p>
        </w:tc>
        <w:tc>
          <w:tcPr>
            <w:tcW w:w="1134" w:type="dxa"/>
            <w:tcBorders>
              <w:top w:val="nil"/>
              <w:bottom w:val="nil"/>
            </w:tcBorders>
          </w:tcPr>
          <w:p w14:paraId="294CA6C8"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9D20BB">
              <w:t>(82.588)</w:t>
            </w:r>
          </w:p>
        </w:tc>
        <w:tc>
          <w:tcPr>
            <w:tcW w:w="283" w:type="dxa"/>
            <w:tcBorders>
              <w:top w:val="nil"/>
              <w:bottom w:val="nil"/>
            </w:tcBorders>
            <w:vAlign w:val="center"/>
          </w:tcPr>
          <w:p w14:paraId="7CA70F1C"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tcPr>
          <w:p w14:paraId="2FFB97D0"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476B09">
              <w:t>(82.039)</w:t>
            </w:r>
          </w:p>
        </w:tc>
        <w:tc>
          <w:tcPr>
            <w:tcW w:w="1063" w:type="dxa"/>
            <w:tcBorders>
              <w:top w:val="nil"/>
              <w:bottom w:val="nil"/>
            </w:tcBorders>
          </w:tcPr>
          <w:p w14:paraId="61FBDD1A"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8654D6">
              <w:t>(82.588)</w:t>
            </w:r>
          </w:p>
        </w:tc>
      </w:tr>
      <w:tr w:rsidR="0093615E" w:rsidRPr="00490B0B" w14:paraId="4A3DEA0D"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3502958F" w14:textId="77777777" w:rsidR="0093615E" w:rsidRPr="00490B0B" w:rsidRDefault="0093615E" w:rsidP="00732591">
            <w:pPr>
              <w:pStyle w:val="08-Tabelageral"/>
              <w:ind w:left="113"/>
              <w:jc w:val="left"/>
              <w:rPr>
                <w:b w:val="0"/>
              </w:rPr>
            </w:pPr>
            <w:r w:rsidRPr="00490B0B">
              <w:rPr>
                <w:b w:val="0"/>
              </w:rPr>
              <w:t>Outros resultados abrangentes acumulados</w:t>
            </w:r>
          </w:p>
        </w:tc>
        <w:tc>
          <w:tcPr>
            <w:tcW w:w="709" w:type="dxa"/>
            <w:tcBorders>
              <w:top w:val="nil"/>
              <w:bottom w:val="nil"/>
            </w:tcBorders>
          </w:tcPr>
          <w:p w14:paraId="3F304CB1"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Pr>
                <w:szCs w:val="14"/>
              </w:rPr>
              <w:t>[25.e</w:t>
            </w:r>
            <w:r w:rsidRPr="00E0461B">
              <w:rPr>
                <w:szCs w:val="14"/>
              </w:rPr>
              <w:t>]</w:t>
            </w:r>
          </w:p>
        </w:tc>
        <w:tc>
          <w:tcPr>
            <w:tcW w:w="1134" w:type="dxa"/>
            <w:tcBorders>
              <w:top w:val="nil"/>
              <w:bottom w:val="nil"/>
            </w:tcBorders>
          </w:tcPr>
          <w:p w14:paraId="3AFAEF8D" w14:textId="77777777" w:rsidR="0093615E" w:rsidRPr="00B669E3"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E43FDE">
              <w:t>(189.601)</w:t>
            </w:r>
          </w:p>
        </w:tc>
        <w:tc>
          <w:tcPr>
            <w:tcW w:w="1134" w:type="dxa"/>
            <w:tcBorders>
              <w:top w:val="nil"/>
              <w:bottom w:val="nil"/>
            </w:tcBorders>
          </w:tcPr>
          <w:p w14:paraId="47C4D87A" w14:textId="77777777" w:rsidR="0093615E" w:rsidRPr="00B669E3"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9D20BB">
              <w:t>12.882</w:t>
            </w:r>
          </w:p>
        </w:tc>
        <w:tc>
          <w:tcPr>
            <w:tcW w:w="283" w:type="dxa"/>
            <w:tcBorders>
              <w:top w:val="nil"/>
              <w:bottom w:val="nil"/>
            </w:tcBorders>
          </w:tcPr>
          <w:p w14:paraId="65B19B82" w14:textId="77777777" w:rsidR="0093615E" w:rsidRPr="00B669E3"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063" w:type="dxa"/>
            <w:tcBorders>
              <w:top w:val="nil"/>
              <w:bottom w:val="nil"/>
            </w:tcBorders>
          </w:tcPr>
          <w:p w14:paraId="69A7A63C" w14:textId="77777777" w:rsidR="0093615E" w:rsidRPr="00B669E3"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476B09">
              <w:t>(189.601)</w:t>
            </w:r>
          </w:p>
        </w:tc>
        <w:tc>
          <w:tcPr>
            <w:tcW w:w="1063" w:type="dxa"/>
            <w:tcBorders>
              <w:top w:val="nil"/>
              <w:bottom w:val="nil"/>
            </w:tcBorders>
          </w:tcPr>
          <w:p w14:paraId="5FA14E18" w14:textId="77777777" w:rsidR="0093615E" w:rsidRPr="00B669E3"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8654D6">
              <w:t>12.882</w:t>
            </w:r>
          </w:p>
        </w:tc>
      </w:tr>
      <w:tr w:rsidR="0093615E" w:rsidRPr="00490B0B" w14:paraId="43514EE2"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tcPr>
          <w:p w14:paraId="4448CDD0" w14:textId="77777777" w:rsidR="0093615E" w:rsidRPr="00490B0B" w:rsidRDefault="0093615E" w:rsidP="00732591">
            <w:pPr>
              <w:pStyle w:val="08-Tabelageral"/>
              <w:ind w:left="113"/>
              <w:jc w:val="left"/>
              <w:rPr>
                <w:b w:val="0"/>
              </w:rPr>
            </w:pPr>
            <w:r w:rsidRPr="009414E5">
              <w:rPr>
                <w:b w:val="0"/>
              </w:rPr>
              <w:t>Lucros Acumulados</w:t>
            </w:r>
          </w:p>
        </w:tc>
        <w:tc>
          <w:tcPr>
            <w:tcW w:w="709" w:type="dxa"/>
            <w:tcBorders>
              <w:top w:val="nil"/>
              <w:bottom w:val="nil"/>
            </w:tcBorders>
          </w:tcPr>
          <w:p w14:paraId="380C7D47" w14:textId="77777777" w:rsidR="0093615E"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tcPr>
          <w:p w14:paraId="522EE907" w14:textId="77777777" w:rsidR="0093615E" w:rsidRPr="00B669E3"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E43FDE">
              <w:t>977.086</w:t>
            </w:r>
          </w:p>
        </w:tc>
        <w:tc>
          <w:tcPr>
            <w:tcW w:w="1134" w:type="dxa"/>
            <w:tcBorders>
              <w:top w:val="nil"/>
              <w:bottom w:val="nil"/>
            </w:tcBorders>
          </w:tcPr>
          <w:p w14:paraId="6CAEA262" w14:textId="77777777" w:rsidR="0093615E" w:rsidRPr="009D20B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tcPr>
          <w:p w14:paraId="02987893" w14:textId="77777777" w:rsidR="0093615E" w:rsidRPr="00B669E3"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063" w:type="dxa"/>
            <w:tcBorders>
              <w:top w:val="nil"/>
              <w:bottom w:val="nil"/>
            </w:tcBorders>
          </w:tcPr>
          <w:p w14:paraId="2E565354" w14:textId="77777777" w:rsidR="0093615E" w:rsidRPr="00476B09"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9414E5">
              <w:t>977.086</w:t>
            </w:r>
          </w:p>
        </w:tc>
        <w:tc>
          <w:tcPr>
            <w:tcW w:w="1063" w:type="dxa"/>
            <w:tcBorders>
              <w:top w:val="nil"/>
              <w:bottom w:val="nil"/>
            </w:tcBorders>
          </w:tcPr>
          <w:p w14:paraId="40C792A3" w14:textId="77777777" w:rsidR="0093615E" w:rsidRPr="008654D6"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r>
      <w:tr w:rsidR="0093615E" w:rsidRPr="002A31B8" w14:paraId="048B5D77"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214BFB83" w14:textId="77777777" w:rsidR="0093615E" w:rsidRPr="002A31B8" w:rsidRDefault="0093615E" w:rsidP="00732591">
            <w:pPr>
              <w:pStyle w:val="08-Tabelageral"/>
              <w:jc w:val="left"/>
            </w:pPr>
            <w:r>
              <w:t>Total d</w:t>
            </w:r>
            <w:r w:rsidRPr="002A31B8">
              <w:t>o Patrimônio Líquido</w:t>
            </w:r>
          </w:p>
        </w:tc>
        <w:tc>
          <w:tcPr>
            <w:tcW w:w="709" w:type="dxa"/>
            <w:tcBorders>
              <w:top w:val="nil"/>
              <w:bottom w:val="nil"/>
            </w:tcBorders>
            <w:vAlign w:val="center"/>
          </w:tcPr>
          <w:p w14:paraId="7AFC8809"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134" w:type="dxa"/>
            <w:tcBorders>
              <w:top w:val="nil"/>
              <w:bottom w:val="nil"/>
            </w:tcBorders>
          </w:tcPr>
          <w:p w14:paraId="44FBAAFE"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sidRPr="009414E5">
              <w:rPr>
                <w:b/>
              </w:rPr>
              <w:t>7.164.745</w:t>
            </w:r>
          </w:p>
        </w:tc>
        <w:tc>
          <w:tcPr>
            <w:tcW w:w="1134" w:type="dxa"/>
            <w:tcBorders>
              <w:top w:val="nil"/>
              <w:bottom w:val="nil"/>
            </w:tcBorders>
          </w:tcPr>
          <w:p w14:paraId="05DBB781"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b/>
              </w:rPr>
              <w:t>6.389.605</w:t>
            </w:r>
          </w:p>
        </w:tc>
        <w:tc>
          <w:tcPr>
            <w:tcW w:w="283" w:type="dxa"/>
            <w:tcBorders>
              <w:top w:val="nil"/>
              <w:bottom w:val="nil"/>
            </w:tcBorders>
            <w:vAlign w:val="center"/>
          </w:tcPr>
          <w:p w14:paraId="591B928C"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063" w:type="dxa"/>
            <w:tcBorders>
              <w:top w:val="nil"/>
              <w:bottom w:val="nil"/>
            </w:tcBorders>
            <w:vAlign w:val="center"/>
          </w:tcPr>
          <w:p w14:paraId="11D1F807"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9414E5">
              <w:rPr>
                <w:b/>
                <w:bCs/>
              </w:rPr>
              <w:t>7.164.745</w:t>
            </w:r>
          </w:p>
        </w:tc>
        <w:tc>
          <w:tcPr>
            <w:tcW w:w="1063" w:type="dxa"/>
            <w:tcBorders>
              <w:top w:val="nil"/>
              <w:bottom w:val="nil"/>
            </w:tcBorders>
            <w:vAlign w:val="center"/>
          </w:tcPr>
          <w:p w14:paraId="3F24DEFD" w14:textId="77777777" w:rsidR="0093615E" w:rsidRPr="00B669E3"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b/>
                <w:bCs/>
              </w:rPr>
              <w:t>6.389.605</w:t>
            </w:r>
          </w:p>
        </w:tc>
      </w:tr>
      <w:tr w:rsidR="0093615E" w:rsidRPr="001D6BE8" w14:paraId="1B955250"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nil"/>
            </w:tcBorders>
            <w:vAlign w:val="center"/>
          </w:tcPr>
          <w:p w14:paraId="718D51A1" w14:textId="77777777" w:rsidR="0093615E" w:rsidRPr="0038031F" w:rsidRDefault="0093615E" w:rsidP="00732591">
            <w:pPr>
              <w:pStyle w:val="08-Tabelageral"/>
              <w:ind w:left="113"/>
              <w:jc w:val="left"/>
            </w:pPr>
          </w:p>
        </w:tc>
        <w:tc>
          <w:tcPr>
            <w:tcW w:w="709" w:type="dxa"/>
            <w:tcBorders>
              <w:top w:val="nil"/>
              <w:bottom w:val="nil"/>
            </w:tcBorders>
            <w:vAlign w:val="center"/>
          </w:tcPr>
          <w:p w14:paraId="55817E8E" w14:textId="77777777" w:rsidR="0093615E" w:rsidRPr="00E0461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szCs w:val="14"/>
              </w:rPr>
            </w:pPr>
          </w:p>
        </w:tc>
        <w:tc>
          <w:tcPr>
            <w:tcW w:w="1134" w:type="dxa"/>
            <w:tcBorders>
              <w:top w:val="nil"/>
              <w:bottom w:val="nil"/>
            </w:tcBorders>
            <w:vAlign w:val="center"/>
          </w:tcPr>
          <w:p w14:paraId="63E0EB2B"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34" w:type="dxa"/>
            <w:tcBorders>
              <w:top w:val="nil"/>
              <w:bottom w:val="nil"/>
            </w:tcBorders>
            <w:vAlign w:val="center"/>
          </w:tcPr>
          <w:p w14:paraId="46AACBCE"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215968FE"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7E1D92DD"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063" w:type="dxa"/>
            <w:tcBorders>
              <w:top w:val="nil"/>
              <w:bottom w:val="nil"/>
            </w:tcBorders>
            <w:vAlign w:val="center"/>
          </w:tcPr>
          <w:p w14:paraId="4F982A23" w14:textId="77777777" w:rsidR="0093615E" w:rsidRPr="00B669E3"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r>
      <w:tr w:rsidR="0093615E" w:rsidRPr="001D6BE8" w14:paraId="04201A2D"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4253" w:type="dxa"/>
            <w:tcBorders>
              <w:top w:val="nil"/>
              <w:bottom w:val="single" w:sz="2" w:space="0" w:color="8EAADB" w:themeColor="accent5" w:themeTint="99"/>
            </w:tcBorders>
            <w:vAlign w:val="center"/>
          </w:tcPr>
          <w:p w14:paraId="4A83997C" w14:textId="77777777" w:rsidR="0093615E" w:rsidRPr="00CD3714" w:rsidRDefault="0093615E" w:rsidP="00732591">
            <w:pPr>
              <w:pStyle w:val="08-Tabelageral"/>
              <w:jc w:val="left"/>
              <w:rPr>
                <w:rFonts w:cs="Arial"/>
                <w:szCs w:val="14"/>
              </w:rPr>
            </w:pPr>
            <w:r>
              <w:t>Total do Passivo e</w:t>
            </w:r>
            <w:r w:rsidRPr="00584781">
              <w:t xml:space="preserve"> Patrimônio Líquido</w:t>
            </w:r>
          </w:p>
        </w:tc>
        <w:tc>
          <w:tcPr>
            <w:tcW w:w="709" w:type="dxa"/>
            <w:tcBorders>
              <w:top w:val="nil"/>
              <w:bottom w:val="single" w:sz="2" w:space="0" w:color="8EAADB" w:themeColor="accent5" w:themeTint="99"/>
            </w:tcBorders>
            <w:vAlign w:val="center"/>
          </w:tcPr>
          <w:p w14:paraId="35A3FC65" w14:textId="77777777" w:rsidR="0093615E" w:rsidRPr="00E0461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szCs w:val="14"/>
              </w:rPr>
            </w:pPr>
          </w:p>
        </w:tc>
        <w:tc>
          <w:tcPr>
            <w:tcW w:w="1134" w:type="dxa"/>
            <w:tcBorders>
              <w:top w:val="nil"/>
              <w:bottom w:val="single" w:sz="2" w:space="0" w:color="8EAADB" w:themeColor="accent5" w:themeTint="99"/>
            </w:tcBorders>
            <w:vAlign w:val="center"/>
          </w:tcPr>
          <w:p w14:paraId="6F167A11" w14:textId="77777777" w:rsidR="0093615E" w:rsidRPr="00C3606A"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BF1B94">
              <w:rPr>
                <w:rFonts w:cs="Arial"/>
                <w:b/>
                <w:szCs w:val="14"/>
              </w:rPr>
              <w:t>7.172.659</w:t>
            </w:r>
          </w:p>
        </w:tc>
        <w:tc>
          <w:tcPr>
            <w:tcW w:w="1134" w:type="dxa"/>
            <w:tcBorders>
              <w:top w:val="nil"/>
              <w:bottom w:val="single" w:sz="2" w:space="0" w:color="8EAADB" w:themeColor="accent5" w:themeTint="99"/>
            </w:tcBorders>
            <w:vAlign w:val="center"/>
          </w:tcPr>
          <w:p w14:paraId="4C55D40A" w14:textId="77777777" w:rsidR="0093615E" w:rsidRPr="0018749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F83601">
              <w:rPr>
                <w:rFonts w:cs="Arial"/>
                <w:b/>
                <w:szCs w:val="14"/>
              </w:rPr>
              <w:t>7.347.012</w:t>
            </w:r>
          </w:p>
        </w:tc>
        <w:tc>
          <w:tcPr>
            <w:tcW w:w="283" w:type="dxa"/>
            <w:tcBorders>
              <w:top w:val="nil"/>
              <w:bottom w:val="single" w:sz="2" w:space="0" w:color="8EAADB" w:themeColor="accent5" w:themeTint="99"/>
            </w:tcBorders>
            <w:vAlign w:val="center"/>
          </w:tcPr>
          <w:p w14:paraId="13B452D6" w14:textId="77777777" w:rsidR="0093615E" w:rsidRPr="0018749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063" w:type="dxa"/>
            <w:tcBorders>
              <w:top w:val="nil"/>
              <w:bottom w:val="single" w:sz="2" w:space="0" w:color="8EAADB" w:themeColor="accent5" w:themeTint="99"/>
            </w:tcBorders>
            <w:vAlign w:val="center"/>
          </w:tcPr>
          <w:p w14:paraId="07DA8EFF" w14:textId="77777777" w:rsidR="0093615E" w:rsidRPr="0018749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r w:rsidRPr="00BF1B94">
              <w:rPr>
                <w:rFonts w:cs="Arial"/>
                <w:b/>
                <w:bCs/>
                <w:szCs w:val="14"/>
              </w:rPr>
              <w:t>10.334.343</w:t>
            </w:r>
          </w:p>
        </w:tc>
        <w:tc>
          <w:tcPr>
            <w:tcW w:w="1063" w:type="dxa"/>
            <w:tcBorders>
              <w:top w:val="nil"/>
              <w:bottom w:val="single" w:sz="2" w:space="0" w:color="8EAADB" w:themeColor="accent5" w:themeTint="99"/>
            </w:tcBorders>
            <w:vAlign w:val="center"/>
          </w:tcPr>
          <w:p w14:paraId="66AC8967" w14:textId="77777777" w:rsidR="0093615E" w:rsidRPr="0018749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BD62A1">
              <w:rPr>
                <w:rFonts w:cs="Arial"/>
                <w:b/>
                <w:bCs/>
                <w:szCs w:val="14"/>
              </w:rPr>
              <w:t>10.900.296</w:t>
            </w:r>
          </w:p>
        </w:tc>
      </w:tr>
    </w:tbl>
    <w:p w14:paraId="5E98D716" w14:textId="77777777" w:rsidR="0093615E" w:rsidRPr="009908A8" w:rsidRDefault="0093615E" w:rsidP="00732591">
      <w:pPr>
        <w:rPr>
          <w:rFonts w:cs="Arial"/>
          <w:sz w:val="14"/>
          <w:szCs w:val="14"/>
        </w:rPr>
      </w:pPr>
      <w:r w:rsidRPr="00E16BE7">
        <w:rPr>
          <w:rFonts w:cs="Arial"/>
          <w:sz w:val="14"/>
          <w:szCs w:val="14"/>
        </w:rPr>
        <w:t>As notas explicativas são parte integrante das demonstrações contábeis</w:t>
      </w:r>
      <w:r w:rsidRPr="000943EC">
        <w:rPr>
          <w:rFonts w:cs="Arial"/>
          <w:sz w:val="14"/>
          <w:szCs w:val="14"/>
        </w:rPr>
        <w:t xml:space="preserve"> </w:t>
      </w:r>
      <w:r w:rsidRPr="00734A00">
        <w:rPr>
          <w:rFonts w:cs="Arial"/>
          <w:sz w:val="14"/>
          <w:szCs w:val="14"/>
        </w:rPr>
        <w:t>intermediárias</w:t>
      </w:r>
      <w:r>
        <w:rPr>
          <w:rFonts w:cs="Arial"/>
          <w:sz w:val="14"/>
          <w:szCs w:val="14"/>
        </w:rPr>
        <w:t>.</w:t>
      </w:r>
    </w:p>
    <w:p w14:paraId="28803D50" w14:textId="77777777" w:rsidR="0093615E" w:rsidRPr="0093615E" w:rsidRDefault="0093615E" w:rsidP="0093615E">
      <w:pPr>
        <w:pStyle w:val="02-TtulodeNota"/>
        <w:keepNext/>
        <w:keepLines/>
        <w:pageBreakBefore/>
        <w:rPr>
          <w:color w:val="1F4E79" w:themeColor="accent1" w:themeShade="80"/>
        </w:rPr>
      </w:pPr>
      <w:bookmarkStart w:id="11" w:name="_Toc70601373"/>
      <w:r w:rsidRPr="0093615E">
        <w:rPr>
          <w:color w:val="1F4E79" w:themeColor="accent1" w:themeShade="80"/>
        </w:rPr>
        <w:lastRenderedPageBreak/>
        <w:t>DEMONSTRAÇÃO DOS FLUXOS DE CAIXA</w:t>
      </w:r>
      <w:bookmarkEnd w:id="11"/>
    </w:p>
    <w:p w14:paraId="5ABCE321" w14:textId="77777777" w:rsidR="0093615E" w:rsidRPr="008B7B18" w:rsidRDefault="0093615E" w:rsidP="00732591">
      <w:pPr>
        <w:pStyle w:val="01-TtulodeNota"/>
        <w:spacing w:before="0" w:after="0"/>
        <w:ind w:right="-1"/>
        <w:jc w:val="right"/>
        <w:rPr>
          <w:sz w:val="14"/>
          <w:szCs w:val="14"/>
        </w:rPr>
      </w:pPr>
      <w:r w:rsidRPr="008B7B18">
        <w:rPr>
          <w:sz w:val="14"/>
          <w:szCs w:val="14"/>
        </w:rPr>
        <w:t>R$ mil</w:t>
      </w:r>
    </w:p>
    <w:tbl>
      <w:tblPr>
        <w:tblStyle w:val="TabeladeLista6Colorida-nfase5"/>
        <w:tblW w:w="9639" w:type="dxa"/>
        <w:jc w:val="center"/>
        <w:tblLayout w:type="fixed"/>
        <w:tblLook w:val="04A0" w:firstRow="1" w:lastRow="0" w:firstColumn="1" w:lastColumn="0" w:noHBand="0" w:noVBand="1"/>
      </w:tblPr>
      <w:tblGrid>
        <w:gridCol w:w="3693"/>
        <w:gridCol w:w="571"/>
        <w:gridCol w:w="1192"/>
        <w:gridCol w:w="1390"/>
        <w:gridCol w:w="283"/>
        <w:gridCol w:w="1256"/>
        <w:gridCol w:w="1254"/>
      </w:tblGrid>
      <w:tr w:rsidR="0093615E" w14:paraId="00167A7F" w14:textId="77777777" w:rsidTr="00732591">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single" w:sz="2" w:space="0" w:color="8EAADB" w:themeColor="accent5" w:themeTint="99"/>
              <w:bottom w:val="nil"/>
            </w:tcBorders>
            <w:shd w:val="clear" w:color="auto" w:fill="D9E2F3" w:themeFill="accent5" w:themeFillTint="33"/>
            <w:vAlign w:val="center"/>
          </w:tcPr>
          <w:p w14:paraId="1B624441" w14:textId="77777777" w:rsidR="0093615E" w:rsidRPr="001D6BE8" w:rsidRDefault="0093615E" w:rsidP="00732591">
            <w:pPr>
              <w:jc w:val="center"/>
              <w:rPr>
                <w:rFonts w:cs="Arial"/>
                <w:b w:val="0"/>
                <w:szCs w:val="18"/>
              </w:rPr>
            </w:pPr>
            <w:bookmarkStart w:id="12" w:name="_Hlk59629491"/>
          </w:p>
        </w:tc>
        <w:tc>
          <w:tcPr>
            <w:tcW w:w="571" w:type="dxa"/>
            <w:tcBorders>
              <w:top w:val="single" w:sz="2" w:space="0" w:color="8EAADB" w:themeColor="accent5" w:themeTint="99"/>
              <w:bottom w:val="nil"/>
            </w:tcBorders>
            <w:shd w:val="clear" w:color="auto" w:fill="D9E2F3" w:themeFill="accent5" w:themeFillTint="33"/>
            <w:vAlign w:val="center"/>
          </w:tcPr>
          <w:p w14:paraId="23E12E3B" w14:textId="77777777" w:rsidR="0093615E" w:rsidRPr="001D6BE8" w:rsidRDefault="0093615E" w:rsidP="00732591">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8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B76541" w14:textId="77777777" w:rsidR="0093615E" w:rsidRPr="0038031F"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66B41D97" w14:textId="77777777" w:rsidR="0093615E" w:rsidRPr="001D6BE8" w:rsidRDefault="0093615E" w:rsidP="00732591">
            <w:pP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51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E025CA" w14:textId="77777777" w:rsidR="0093615E" w:rsidRPr="0038031F"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93615E" w:rsidRPr="001D6BE8" w14:paraId="389A12C8"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single" w:sz="2" w:space="0" w:color="8EAADB" w:themeColor="accent5" w:themeTint="99"/>
            </w:tcBorders>
            <w:vAlign w:val="center"/>
          </w:tcPr>
          <w:p w14:paraId="796611E1" w14:textId="77777777" w:rsidR="0093615E" w:rsidRPr="001D6BE8" w:rsidRDefault="0093615E" w:rsidP="00732591">
            <w:pPr>
              <w:pStyle w:val="08-Tabelageral"/>
              <w:jc w:val="left"/>
              <w:rPr>
                <w:rFonts w:cs="Arial"/>
                <w:b w:val="0"/>
              </w:rPr>
            </w:pPr>
          </w:p>
        </w:tc>
        <w:tc>
          <w:tcPr>
            <w:tcW w:w="571" w:type="dxa"/>
            <w:tcBorders>
              <w:top w:val="nil"/>
              <w:bottom w:val="single" w:sz="2" w:space="0" w:color="8EAADB" w:themeColor="accent5" w:themeTint="99"/>
            </w:tcBorders>
            <w:vAlign w:val="center"/>
          </w:tcPr>
          <w:p w14:paraId="5BC8EA56"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r w:rsidRPr="00E0461B">
              <w:rPr>
                <w:rFonts w:cs="Arial"/>
                <w:b/>
              </w:rPr>
              <w:t>Nota</w:t>
            </w:r>
          </w:p>
        </w:tc>
        <w:tc>
          <w:tcPr>
            <w:tcW w:w="1192" w:type="dxa"/>
            <w:tcBorders>
              <w:top w:val="single" w:sz="2" w:space="0" w:color="8EAADB" w:themeColor="accent5" w:themeTint="99"/>
              <w:bottom w:val="single" w:sz="2" w:space="0" w:color="8EAADB" w:themeColor="accent5" w:themeTint="99"/>
            </w:tcBorders>
          </w:tcPr>
          <w:p w14:paraId="45D2C79F" w14:textId="77777777" w:rsidR="0093615E" w:rsidRPr="00D11E2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D7AE5">
              <w:rPr>
                <w:rFonts w:cs="Arial"/>
                <w:b/>
              </w:rPr>
              <w:t xml:space="preserve">1° </w:t>
            </w:r>
            <w:proofErr w:type="spellStart"/>
            <w:r w:rsidRPr="009D7AE5">
              <w:rPr>
                <w:rFonts w:cs="Arial"/>
                <w:b/>
              </w:rPr>
              <w:t>Trim</w:t>
            </w:r>
            <w:proofErr w:type="spellEnd"/>
            <w:r w:rsidRPr="009D7AE5">
              <w:rPr>
                <w:rFonts w:cs="Arial"/>
                <w:b/>
              </w:rPr>
              <w:t>/20</w:t>
            </w:r>
            <w:r>
              <w:rPr>
                <w:rFonts w:cs="Arial"/>
                <w:b/>
              </w:rPr>
              <w:t>21</w:t>
            </w:r>
          </w:p>
        </w:tc>
        <w:tc>
          <w:tcPr>
            <w:tcW w:w="1390" w:type="dxa"/>
            <w:tcBorders>
              <w:top w:val="single" w:sz="2" w:space="0" w:color="8EAADB" w:themeColor="accent5" w:themeTint="99"/>
              <w:bottom w:val="single" w:sz="2" w:space="0" w:color="8EAADB" w:themeColor="accent5" w:themeTint="99"/>
            </w:tcBorders>
          </w:tcPr>
          <w:p w14:paraId="42410B8F" w14:textId="77777777" w:rsidR="0093615E" w:rsidRPr="00D11E2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D7AE5">
              <w:rPr>
                <w:rFonts w:cs="Arial"/>
                <w:b/>
              </w:rPr>
              <w:t xml:space="preserve">1° </w:t>
            </w:r>
            <w:proofErr w:type="spellStart"/>
            <w:r w:rsidRPr="009D7AE5">
              <w:rPr>
                <w:rFonts w:cs="Arial"/>
                <w:b/>
              </w:rPr>
              <w:t>Trim</w:t>
            </w:r>
            <w:proofErr w:type="spellEnd"/>
            <w:r w:rsidRPr="009D7AE5">
              <w:rPr>
                <w:rFonts w:cs="Arial"/>
                <w:b/>
              </w:rPr>
              <w:t>/20</w:t>
            </w:r>
            <w:r>
              <w:rPr>
                <w:rFonts w:cs="Arial"/>
                <w:b/>
              </w:rPr>
              <w:t>20</w:t>
            </w:r>
          </w:p>
        </w:tc>
        <w:tc>
          <w:tcPr>
            <w:tcW w:w="283" w:type="dxa"/>
            <w:tcBorders>
              <w:top w:val="nil"/>
              <w:bottom w:val="single" w:sz="2" w:space="0" w:color="8EAADB" w:themeColor="accent5" w:themeTint="99"/>
            </w:tcBorders>
          </w:tcPr>
          <w:p w14:paraId="54653CE6" w14:textId="77777777" w:rsidR="0093615E" w:rsidRPr="00D11E27"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rPr>
                <w:rFonts w:cs="Arial"/>
                <w:b/>
              </w:rPr>
            </w:pPr>
          </w:p>
        </w:tc>
        <w:tc>
          <w:tcPr>
            <w:tcW w:w="1256" w:type="dxa"/>
            <w:tcBorders>
              <w:top w:val="single" w:sz="2" w:space="0" w:color="8EAADB" w:themeColor="accent5" w:themeTint="99"/>
              <w:bottom w:val="single" w:sz="2" w:space="0" w:color="8EAADB" w:themeColor="accent5" w:themeTint="99"/>
            </w:tcBorders>
          </w:tcPr>
          <w:p w14:paraId="4ADE1620" w14:textId="77777777" w:rsidR="0093615E" w:rsidRPr="00D11E2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D7AE5">
              <w:rPr>
                <w:rFonts w:cs="Arial"/>
                <w:b/>
              </w:rPr>
              <w:t xml:space="preserve">1° </w:t>
            </w:r>
            <w:proofErr w:type="spellStart"/>
            <w:r w:rsidRPr="009D7AE5">
              <w:rPr>
                <w:rFonts w:cs="Arial"/>
                <w:b/>
              </w:rPr>
              <w:t>Trim</w:t>
            </w:r>
            <w:proofErr w:type="spellEnd"/>
            <w:r w:rsidRPr="009D7AE5">
              <w:rPr>
                <w:rFonts w:cs="Arial"/>
                <w:b/>
              </w:rPr>
              <w:t>/20</w:t>
            </w:r>
            <w:r>
              <w:rPr>
                <w:rFonts w:cs="Arial"/>
                <w:b/>
              </w:rPr>
              <w:t>21</w:t>
            </w:r>
          </w:p>
        </w:tc>
        <w:tc>
          <w:tcPr>
            <w:tcW w:w="1254" w:type="dxa"/>
            <w:tcBorders>
              <w:top w:val="single" w:sz="2" w:space="0" w:color="8EAADB" w:themeColor="accent5" w:themeTint="99"/>
              <w:bottom w:val="single" w:sz="2" w:space="0" w:color="8EAADB" w:themeColor="accent5" w:themeTint="99"/>
            </w:tcBorders>
          </w:tcPr>
          <w:p w14:paraId="4503A9E8" w14:textId="77777777" w:rsidR="0093615E" w:rsidRPr="00D11E2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rPr>
            </w:pPr>
            <w:r w:rsidRPr="009D7AE5">
              <w:rPr>
                <w:rFonts w:cs="Arial"/>
                <w:b/>
              </w:rPr>
              <w:t xml:space="preserve">1° </w:t>
            </w:r>
            <w:proofErr w:type="spellStart"/>
            <w:r w:rsidRPr="009D7AE5">
              <w:rPr>
                <w:rFonts w:cs="Arial"/>
                <w:b/>
              </w:rPr>
              <w:t>Trim</w:t>
            </w:r>
            <w:proofErr w:type="spellEnd"/>
            <w:r w:rsidRPr="009D7AE5">
              <w:rPr>
                <w:rFonts w:cs="Arial"/>
                <w:b/>
              </w:rPr>
              <w:t>/20</w:t>
            </w:r>
            <w:r>
              <w:rPr>
                <w:rFonts w:cs="Arial"/>
                <w:b/>
              </w:rPr>
              <w:t>20</w:t>
            </w:r>
          </w:p>
        </w:tc>
      </w:tr>
      <w:bookmarkEnd w:id="12"/>
      <w:tr w:rsidR="0093615E" w:rsidRPr="001D6BE8" w14:paraId="3E14A63D"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9CF52E8" w14:textId="77777777" w:rsidR="0093615E" w:rsidRPr="005317E6" w:rsidRDefault="0093615E" w:rsidP="00732591">
            <w:pPr>
              <w:pStyle w:val="08-Tabelageral"/>
              <w:jc w:val="left"/>
              <w:rPr>
                <w:b w:val="0"/>
              </w:rPr>
            </w:pPr>
            <w:r w:rsidRPr="005317E6">
              <w:t xml:space="preserve">Fluxos </w:t>
            </w:r>
            <w:r>
              <w:t>de Caixa Provenientes d</w:t>
            </w:r>
            <w:r w:rsidRPr="005317E6">
              <w:t>as Operações</w:t>
            </w:r>
          </w:p>
        </w:tc>
        <w:tc>
          <w:tcPr>
            <w:tcW w:w="571" w:type="dxa"/>
            <w:tcBorders>
              <w:top w:val="nil"/>
              <w:bottom w:val="nil"/>
            </w:tcBorders>
            <w:vAlign w:val="center"/>
          </w:tcPr>
          <w:p w14:paraId="71AC565C"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92" w:type="dxa"/>
            <w:tcBorders>
              <w:top w:val="nil"/>
              <w:bottom w:val="nil"/>
            </w:tcBorders>
            <w:vAlign w:val="center"/>
          </w:tcPr>
          <w:p w14:paraId="7B79FD95" w14:textId="77777777" w:rsidR="0093615E" w:rsidRPr="00350BA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12022834"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77CD1C18"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12BBB052" w14:textId="77777777" w:rsidR="0093615E" w:rsidRPr="00350BA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4567E6F9"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1D6BE8" w14:paraId="4B8A76F2"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93A4C73" w14:textId="77777777" w:rsidR="0093615E" w:rsidRPr="005317E6" w:rsidRDefault="0093615E" w:rsidP="00732591">
            <w:pPr>
              <w:pStyle w:val="08-Tabelageral"/>
              <w:jc w:val="left"/>
            </w:pPr>
          </w:p>
        </w:tc>
        <w:tc>
          <w:tcPr>
            <w:tcW w:w="571" w:type="dxa"/>
            <w:tcBorders>
              <w:top w:val="nil"/>
              <w:bottom w:val="nil"/>
            </w:tcBorders>
            <w:vAlign w:val="center"/>
          </w:tcPr>
          <w:p w14:paraId="0C93ACE6"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92" w:type="dxa"/>
            <w:tcBorders>
              <w:top w:val="nil"/>
              <w:bottom w:val="nil"/>
            </w:tcBorders>
            <w:vAlign w:val="center"/>
          </w:tcPr>
          <w:p w14:paraId="185CB438"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377A98D1"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754566E9"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0289E273"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7EC0F52B"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r>
      <w:tr w:rsidR="0093615E" w:rsidRPr="00351E1D" w14:paraId="3271D836"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A020A4B" w14:textId="77777777" w:rsidR="0093615E" w:rsidRPr="00351E1D" w:rsidRDefault="0093615E" w:rsidP="00732591">
            <w:pPr>
              <w:pStyle w:val="08-Tabelageral"/>
              <w:jc w:val="left"/>
            </w:pPr>
            <w:r w:rsidRPr="00351E1D">
              <w:t xml:space="preserve">Lucro </w:t>
            </w:r>
            <w:r>
              <w:t>Líquido d</w:t>
            </w:r>
            <w:r w:rsidRPr="00351E1D">
              <w:t xml:space="preserve">o </w:t>
            </w:r>
            <w:r>
              <w:t>Período</w:t>
            </w:r>
          </w:p>
        </w:tc>
        <w:tc>
          <w:tcPr>
            <w:tcW w:w="571" w:type="dxa"/>
            <w:tcBorders>
              <w:top w:val="nil"/>
              <w:bottom w:val="nil"/>
            </w:tcBorders>
            <w:vAlign w:val="center"/>
          </w:tcPr>
          <w:p w14:paraId="5B5193B2"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92" w:type="dxa"/>
            <w:tcBorders>
              <w:top w:val="nil"/>
              <w:bottom w:val="nil"/>
            </w:tcBorders>
            <w:vAlign w:val="center"/>
          </w:tcPr>
          <w:p w14:paraId="639BF332" w14:textId="77777777" w:rsidR="0093615E" w:rsidRPr="00351E1D"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47743C">
              <w:rPr>
                <w:rFonts w:cs="Arial"/>
                <w:b/>
                <w:szCs w:val="14"/>
              </w:rPr>
              <w:t>977.062</w:t>
            </w:r>
          </w:p>
        </w:tc>
        <w:tc>
          <w:tcPr>
            <w:tcW w:w="1390" w:type="dxa"/>
            <w:tcBorders>
              <w:top w:val="nil"/>
              <w:bottom w:val="nil"/>
            </w:tcBorders>
            <w:vAlign w:val="center"/>
          </w:tcPr>
          <w:p w14:paraId="70CDB5B4" w14:textId="77777777" w:rsidR="0093615E" w:rsidRPr="00351E1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sidRPr="0006126C">
              <w:rPr>
                <w:rFonts w:cs="Arial"/>
                <w:b/>
                <w:szCs w:val="14"/>
              </w:rPr>
              <w:t>882.721</w:t>
            </w:r>
          </w:p>
        </w:tc>
        <w:tc>
          <w:tcPr>
            <w:tcW w:w="283" w:type="dxa"/>
            <w:tcBorders>
              <w:top w:val="nil"/>
              <w:bottom w:val="nil"/>
            </w:tcBorders>
            <w:vAlign w:val="center"/>
          </w:tcPr>
          <w:p w14:paraId="1EC0B3DA" w14:textId="77777777" w:rsidR="0093615E" w:rsidRPr="00351E1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6" w:type="dxa"/>
            <w:tcBorders>
              <w:top w:val="nil"/>
              <w:bottom w:val="nil"/>
            </w:tcBorders>
            <w:vAlign w:val="center"/>
          </w:tcPr>
          <w:p w14:paraId="61C0769A" w14:textId="77777777" w:rsidR="0093615E" w:rsidRPr="003C294C"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AE507E">
              <w:rPr>
                <w:rFonts w:cs="Arial"/>
                <w:b/>
                <w:bCs/>
                <w:szCs w:val="14"/>
              </w:rPr>
              <w:t>977.062</w:t>
            </w:r>
          </w:p>
        </w:tc>
        <w:tc>
          <w:tcPr>
            <w:tcW w:w="1254" w:type="dxa"/>
            <w:tcBorders>
              <w:top w:val="nil"/>
              <w:bottom w:val="nil"/>
            </w:tcBorders>
            <w:vAlign w:val="center"/>
          </w:tcPr>
          <w:p w14:paraId="2F92EBEE" w14:textId="77777777" w:rsidR="0093615E" w:rsidRPr="00CE57A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717130">
              <w:rPr>
                <w:rFonts w:cs="Arial"/>
                <w:b/>
                <w:bCs/>
                <w:szCs w:val="14"/>
              </w:rPr>
              <w:t>882.721</w:t>
            </w:r>
          </w:p>
        </w:tc>
      </w:tr>
      <w:tr w:rsidR="0093615E" w:rsidRPr="001D6BE8" w14:paraId="0283D5C7"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548065C9" w14:textId="77777777" w:rsidR="0093615E" w:rsidRPr="005317E6" w:rsidRDefault="0093615E" w:rsidP="00732591">
            <w:pPr>
              <w:pStyle w:val="08-Tabelageral"/>
              <w:jc w:val="left"/>
              <w:rPr>
                <w:b w:val="0"/>
              </w:rPr>
            </w:pPr>
            <w:r w:rsidRPr="005317E6">
              <w:t xml:space="preserve">Ajustes </w:t>
            </w:r>
            <w:r>
              <w:t>a</w:t>
            </w:r>
            <w:r w:rsidRPr="005317E6">
              <w:t>o Lucro:</w:t>
            </w:r>
          </w:p>
        </w:tc>
        <w:tc>
          <w:tcPr>
            <w:tcW w:w="571" w:type="dxa"/>
            <w:tcBorders>
              <w:top w:val="nil"/>
              <w:bottom w:val="nil"/>
            </w:tcBorders>
            <w:vAlign w:val="center"/>
          </w:tcPr>
          <w:p w14:paraId="5CCDA583"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92" w:type="dxa"/>
            <w:tcBorders>
              <w:top w:val="nil"/>
              <w:bottom w:val="nil"/>
            </w:tcBorders>
            <w:vAlign w:val="center"/>
          </w:tcPr>
          <w:p w14:paraId="58537618"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14E658F4"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63EF4122"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6CA2B3E7"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38DC9D1B"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r>
      <w:tr w:rsidR="0093615E" w:rsidRPr="001C7112" w14:paraId="26DEF997"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6ACD2EA" w14:textId="77777777" w:rsidR="0093615E" w:rsidRPr="001C7112" w:rsidRDefault="0093615E" w:rsidP="00732591">
            <w:pPr>
              <w:pStyle w:val="08-Tabelageral"/>
              <w:ind w:left="113"/>
              <w:jc w:val="left"/>
              <w:rPr>
                <w:b w:val="0"/>
              </w:rPr>
            </w:pPr>
            <w:r w:rsidRPr="001C7112">
              <w:rPr>
                <w:b w:val="0"/>
              </w:rPr>
              <w:t>Resultado de investimentos em participações societárias</w:t>
            </w:r>
          </w:p>
        </w:tc>
        <w:tc>
          <w:tcPr>
            <w:tcW w:w="571" w:type="dxa"/>
            <w:tcBorders>
              <w:top w:val="nil"/>
              <w:bottom w:val="nil"/>
            </w:tcBorders>
            <w:vAlign w:val="center"/>
          </w:tcPr>
          <w:p w14:paraId="7F242782"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pPr>
            <w:r w:rsidRPr="00E0461B">
              <w:t>[7.</w:t>
            </w:r>
            <w:r>
              <w:t>b</w:t>
            </w:r>
            <w:r w:rsidRPr="00E0461B">
              <w:t>]</w:t>
            </w:r>
          </w:p>
        </w:tc>
        <w:tc>
          <w:tcPr>
            <w:tcW w:w="1192" w:type="dxa"/>
            <w:tcBorders>
              <w:top w:val="nil"/>
              <w:bottom w:val="nil"/>
            </w:tcBorders>
            <w:vAlign w:val="center"/>
          </w:tcPr>
          <w:p w14:paraId="290CA887" w14:textId="77777777" w:rsidR="0093615E" w:rsidRPr="001C7112"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47743C">
              <w:rPr>
                <w:rFonts w:cs="Arial"/>
                <w:szCs w:val="14"/>
              </w:rPr>
              <w:t>(971.349)</w:t>
            </w:r>
          </w:p>
        </w:tc>
        <w:tc>
          <w:tcPr>
            <w:tcW w:w="1390" w:type="dxa"/>
            <w:tcBorders>
              <w:top w:val="nil"/>
              <w:bottom w:val="nil"/>
            </w:tcBorders>
            <w:vAlign w:val="center"/>
          </w:tcPr>
          <w:p w14:paraId="65AA1816" w14:textId="77777777" w:rsidR="0093615E" w:rsidRPr="001C7112"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06126C">
              <w:rPr>
                <w:rFonts w:cs="Arial"/>
                <w:szCs w:val="14"/>
              </w:rPr>
              <w:t>(868.229)</w:t>
            </w:r>
          </w:p>
        </w:tc>
        <w:tc>
          <w:tcPr>
            <w:tcW w:w="283" w:type="dxa"/>
            <w:tcBorders>
              <w:top w:val="nil"/>
              <w:bottom w:val="nil"/>
            </w:tcBorders>
            <w:vAlign w:val="center"/>
          </w:tcPr>
          <w:p w14:paraId="496AE40D" w14:textId="77777777" w:rsidR="0093615E" w:rsidRPr="001C7112"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24BB9B52" w14:textId="77777777" w:rsidR="0093615E" w:rsidRPr="001C7112"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AE507E">
              <w:rPr>
                <w:rFonts w:cs="Arial"/>
                <w:szCs w:val="14"/>
              </w:rPr>
              <w:t>(470.523)</w:t>
            </w:r>
          </w:p>
        </w:tc>
        <w:tc>
          <w:tcPr>
            <w:tcW w:w="1254" w:type="dxa"/>
            <w:tcBorders>
              <w:top w:val="nil"/>
              <w:bottom w:val="nil"/>
            </w:tcBorders>
            <w:vAlign w:val="center"/>
          </w:tcPr>
          <w:p w14:paraId="4C424F09" w14:textId="77777777" w:rsidR="0093615E" w:rsidRPr="001C7112"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717130">
              <w:rPr>
                <w:rFonts w:cs="Arial"/>
                <w:szCs w:val="14"/>
              </w:rPr>
              <w:t>(388.758)</w:t>
            </w:r>
          </w:p>
        </w:tc>
      </w:tr>
      <w:tr w:rsidR="0093615E" w:rsidRPr="001C7112" w14:paraId="2104FBF5"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5319F038" w14:textId="77777777" w:rsidR="0093615E" w:rsidRPr="00FF2D19" w:rsidRDefault="0093615E" w:rsidP="00732591">
            <w:pPr>
              <w:pStyle w:val="08-Tabelageral"/>
              <w:ind w:left="113"/>
              <w:jc w:val="left"/>
              <w:rPr>
                <w:b w:val="0"/>
              </w:rPr>
            </w:pPr>
            <w:r w:rsidRPr="001C7112">
              <w:rPr>
                <w:b w:val="0"/>
              </w:rPr>
              <w:t>Atualização monetária de dividendos</w:t>
            </w:r>
            <w:r>
              <w:rPr>
                <w:b w:val="0"/>
              </w:rPr>
              <w:t xml:space="preserve"> </w:t>
            </w:r>
            <w:r w:rsidRPr="00FF2D19">
              <w:rPr>
                <w:b w:val="0"/>
              </w:rPr>
              <w:t>e juros sobre</w:t>
            </w:r>
          </w:p>
          <w:p w14:paraId="2521706F" w14:textId="77777777" w:rsidR="0093615E" w:rsidRPr="001C7112" w:rsidRDefault="0093615E" w:rsidP="00732591">
            <w:pPr>
              <w:pStyle w:val="08-Tabelageral"/>
              <w:ind w:left="113"/>
              <w:jc w:val="left"/>
              <w:rPr>
                <w:b w:val="0"/>
              </w:rPr>
            </w:pPr>
            <w:r w:rsidRPr="00FF2D19">
              <w:rPr>
                <w:b w:val="0"/>
              </w:rPr>
              <w:t>capital próprio</w:t>
            </w:r>
            <w:r>
              <w:rPr>
                <w:b w:val="0"/>
              </w:rPr>
              <w:t xml:space="preserve">, </w:t>
            </w:r>
            <w:r w:rsidRPr="001C7112">
              <w:rPr>
                <w:b w:val="0"/>
              </w:rPr>
              <w:t>líquida</w:t>
            </w:r>
          </w:p>
        </w:tc>
        <w:tc>
          <w:tcPr>
            <w:tcW w:w="571" w:type="dxa"/>
            <w:tcBorders>
              <w:top w:val="nil"/>
              <w:bottom w:val="nil"/>
            </w:tcBorders>
            <w:vAlign w:val="center"/>
          </w:tcPr>
          <w:p w14:paraId="0EE30EDF"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92" w:type="dxa"/>
            <w:tcBorders>
              <w:top w:val="nil"/>
              <w:bottom w:val="nil"/>
            </w:tcBorders>
            <w:vAlign w:val="center"/>
          </w:tcPr>
          <w:p w14:paraId="37BE2B7F" w14:textId="77777777" w:rsidR="0093615E" w:rsidRPr="001C7112"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(312</w:t>
            </w:r>
            <w:r w:rsidRPr="0047743C">
              <w:rPr>
                <w:rFonts w:cs="Arial"/>
                <w:szCs w:val="14"/>
              </w:rPr>
              <w:t>)</w:t>
            </w:r>
          </w:p>
        </w:tc>
        <w:tc>
          <w:tcPr>
            <w:tcW w:w="1390" w:type="dxa"/>
            <w:tcBorders>
              <w:top w:val="nil"/>
              <w:bottom w:val="nil"/>
            </w:tcBorders>
            <w:vAlign w:val="center"/>
          </w:tcPr>
          <w:p w14:paraId="1597809B" w14:textId="77777777" w:rsidR="0093615E" w:rsidRPr="001C7112"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06126C">
              <w:rPr>
                <w:rFonts w:cs="Arial"/>
                <w:szCs w:val="14"/>
              </w:rPr>
              <w:t>13.642</w:t>
            </w:r>
          </w:p>
        </w:tc>
        <w:tc>
          <w:tcPr>
            <w:tcW w:w="283" w:type="dxa"/>
            <w:tcBorders>
              <w:top w:val="nil"/>
              <w:bottom w:val="nil"/>
            </w:tcBorders>
            <w:vAlign w:val="center"/>
          </w:tcPr>
          <w:p w14:paraId="702D6923" w14:textId="77777777" w:rsidR="0093615E" w:rsidRPr="001C7112"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192751B6" w14:textId="77777777" w:rsidR="0093615E" w:rsidRPr="001C7112"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E507E">
              <w:rPr>
                <w:rFonts w:cs="Arial"/>
                <w:szCs w:val="14"/>
              </w:rPr>
              <w:t>2.623</w:t>
            </w:r>
          </w:p>
        </w:tc>
        <w:tc>
          <w:tcPr>
            <w:tcW w:w="1254" w:type="dxa"/>
            <w:tcBorders>
              <w:top w:val="nil"/>
              <w:bottom w:val="nil"/>
            </w:tcBorders>
            <w:vAlign w:val="center"/>
          </w:tcPr>
          <w:p w14:paraId="14767F79" w14:textId="77777777" w:rsidR="0093615E" w:rsidRPr="001C7112"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717130">
              <w:rPr>
                <w:rFonts w:cs="Arial"/>
                <w:szCs w:val="14"/>
              </w:rPr>
              <w:t>24.871</w:t>
            </w:r>
          </w:p>
        </w:tc>
      </w:tr>
      <w:tr w:rsidR="0093615E" w:rsidRPr="001C7112" w14:paraId="214CE507"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5742A5EB" w14:textId="77777777" w:rsidR="0093615E" w:rsidRPr="0082781C" w:rsidRDefault="0093615E" w:rsidP="00732591">
            <w:pPr>
              <w:pStyle w:val="08-Tabelageral"/>
              <w:ind w:left="113"/>
              <w:jc w:val="left"/>
              <w:rPr>
                <w:b w:val="0"/>
              </w:rPr>
            </w:pPr>
            <w:r w:rsidRPr="003158D8">
              <w:rPr>
                <w:b w:val="0"/>
              </w:rPr>
              <w:t>Atualização monetária dos ativos financeiros ao custo amortizado</w:t>
            </w:r>
          </w:p>
        </w:tc>
        <w:tc>
          <w:tcPr>
            <w:tcW w:w="571" w:type="dxa"/>
            <w:tcBorders>
              <w:top w:val="nil"/>
              <w:bottom w:val="nil"/>
            </w:tcBorders>
            <w:vAlign w:val="center"/>
          </w:tcPr>
          <w:p w14:paraId="32E3FFE3"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92" w:type="dxa"/>
            <w:tcBorders>
              <w:top w:val="nil"/>
              <w:bottom w:val="nil"/>
            </w:tcBorders>
            <w:vAlign w:val="center"/>
          </w:tcPr>
          <w:p w14:paraId="6FDC874C" w14:textId="77777777" w:rsidR="0093615E" w:rsidRPr="001C7112"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c>
          <w:tcPr>
            <w:tcW w:w="1390" w:type="dxa"/>
            <w:tcBorders>
              <w:top w:val="nil"/>
              <w:bottom w:val="nil"/>
            </w:tcBorders>
            <w:vAlign w:val="center"/>
          </w:tcPr>
          <w:p w14:paraId="7A3F54A9" w14:textId="77777777" w:rsidR="0093615E" w:rsidRPr="007F6E0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w:t>
            </w:r>
          </w:p>
        </w:tc>
        <w:tc>
          <w:tcPr>
            <w:tcW w:w="283" w:type="dxa"/>
            <w:tcBorders>
              <w:top w:val="nil"/>
              <w:bottom w:val="nil"/>
            </w:tcBorders>
            <w:vAlign w:val="center"/>
          </w:tcPr>
          <w:p w14:paraId="6A9FC084" w14:textId="77777777" w:rsidR="0093615E" w:rsidRPr="001C7112"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0DA9822A" w14:textId="77777777" w:rsidR="0093615E" w:rsidRPr="001C7112"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szCs w:val="14"/>
              </w:rPr>
            </w:pPr>
            <w:r w:rsidRPr="00AE507E">
              <w:rPr>
                <w:rFonts w:cs="Arial"/>
                <w:szCs w:val="14"/>
              </w:rPr>
              <w:t>(2.287)</w:t>
            </w:r>
          </w:p>
        </w:tc>
        <w:tc>
          <w:tcPr>
            <w:tcW w:w="1254" w:type="dxa"/>
            <w:tcBorders>
              <w:top w:val="nil"/>
              <w:bottom w:val="nil"/>
            </w:tcBorders>
            <w:vAlign w:val="center"/>
          </w:tcPr>
          <w:p w14:paraId="3AF3428D" w14:textId="77777777" w:rsidR="0093615E" w:rsidRPr="007F6E05"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6B3B8D">
              <w:rPr>
                <w:rFonts w:cs="Arial"/>
                <w:szCs w:val="14"/>
              </w:rPr>
              <w:t>(6.124)</w:t>
            </w:r>
          </w:p>
        </w:tc>
      </w:tr>
      <w:tr w:rsidR="0093615E" w:rsidRPr="001C7112" w14:paraId="131E4AC1" w14:textId="77777777" w:rsidTr="00732591">
        <w:trPr>
          <w:cnfStyle w:val="000000100000" w:firstRow="0" w:lastRow="0" w:firstColumn="0" w:lastColumn="0" w:oddVBand="0" w:evenVBand="0" w:oddHBand="1" w:evenHBand="0" w:firstRowFirstColumn="0" w:firstRowLastColumn="0" w:lastRowFirstColumn="0" w:lastRowLastColumn="0"/>
          <w:trHeight w:val="93"/>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DFB142A" w14:textId="77777777" w:rsidR="0093615E" w:rsidRPr="001C7112" w:rsidRDefault="0093615E" w:rsidP="00732591">
            <w:pPr>
              <w:pStyle w:val="08-Tabelageral"/>
              <w:ind w:left="113"/>
              <w:jc w:val="left"/>
              <w:rPr>
                <w:b w:val="0"/>
              </w:rPr>
            </w:pPr>
            <w:r w:rsidRPr="001C7112">
              <w:rPr>
                <w:b w:val="0"/>
              </w:rPr>
              <w:t>Outros ajustes</w:t>
            </w:r>
          </w:p>
        </w:tc>
        <w:tc>
          <w:tcPr>
            <w:tcW w:w="571" w:type="dxa"/>
            <w:tcBorders>
              <w:top w:val="nil"/>
              <w:bottom w:val="nil"/>
            </w:tcBorders>
            <w:vAlign w:val="center"/>
          </w:tcPr>
          <w:p w14:paraId="444141D6"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92" w:type="dxa"/>
            <w:tcBorders>
              <w:top w:val="nil"/>
              <w:bottom w:val="nil"/>
            </w:tcBorders>
            <w:vAlign w:val="center"/>
          </w:tcPr>
          <w:p w14:paraId="16877986" w14:textId="77777777" w:rsidR="0093615E" w:rsidRPr="001C7112"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531</w:t>
            </w:r>
          </w:p>
        </w:tc>
        <w:tc>
          <w:tcPr>
            <w:tcW w:w="1390" w:type="dxa"/>
            <w:tcBorders>
              <w:top w:val="nil"/>
              <w:bottom w:val="nil"/>
            </w:tcBorders>
            <w:vAlign w:val="center"/>
          </w:tcPr>
          <w:p w14:paraId="664DC7CB" w14:textId="77777777" w:rsidR="0093615E" w:rsidRPr="001C7112"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06126C">
              <w:rPr>
                <w:rFonts w:cs="Arial"/>
                <w:szCs w:val="14"/>
              </w:rPr>
              <w:t>31</w:t>
            </w:r>
            <w:r>
              <w:rPr>
                <w:rFonts w:cs="Arial"/>
                <w:szCs w:val="14"/>
              </w:rPr>
              <w:t>6</w:t>
            </w:r>
          </w:p>
        </w:tc>
        <w:tc>
          <w:tcPr>
            <w:tcW w:w="283" w:type="dxa"/>
            <w:tcBorders>
              <w:top w:val="nil"/>
              <w:bottom w:val="nil"/>
            </w:tcBorders>
            <w:vAlign w:val="center"/>
          </w:tcPr>
          <w:p w14:paraId="50F6A6D7" w14:textId="77777777" w:rsidR="0093615E" w:rsidRPr="001C7112"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216B55C2" w14:textId="77777777" w:rsidR="0093615E" w:rsidRPr="001C7112"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r w:rsidRPr="00AE507E">
              <w:rPr>
                <w:rFonts w:cs="Arial"/>
                <w:szCs w:val="14"/>
              </w:rPr>
              <w:t>884</w:t>
            </w:r>
          </w:p>
        </w:tc>
        <w:tc>
          <w:tcPr>
            <w:tcW w:w="1254" w:type="dxa"/>
            <w:tcBorders>
              <w:top w:val="nil"/>
              <w:bottom w:val="nil"/>
            </w:tcBorders>
            <w:vAlign w:val="center"/>
          </w:tcPr>
          <w:p w14:paraId="2DC5AA2D" w14:textId="77777777" w:rsidR="0093615E" w:rsidRPr="00073BA6"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717130">
              <w:rPr>
                <w:rFonts w:cs="Arial"/>
                <w:szCs w:val="14"/>
              </w:rPr>
              <w:t>(15</w:t>
            </w:r>
            <w:r>
              <w:rPr>
                <w:rFonts w:cs="Arial"/>
                <w:szCs w:val="14"/>
              </w:rPr>
              <w:t>5</w:t>
            </w:r>
            <w:r w:rsidRPr="00717130">
              <w:rPr>
                <w:rFonts w:cs="Arial"/>
                <w:szCs w:val="14"/>
              </w:rPr>
              <w:t>)</w:t>
            </w:r>
          </w:p>
        </w:tc>
      </w:tr>
      <w:tr w:rsidR="0093615E" w:rsidRPr="001D6BE8" w14:paraId="20291243"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C268FC1" w14:textId="77777777" w:rsidR="0093615E" w:rsidRPr="005317E6" w:rsidRDefault="0093615E" w:rsidP="00732591">
            <w:pPr>
              <w:pStyle w:val="08-Tabelageral"/>
              <w:jc w:val="left"/>
              <w:rPr>
                <w:b w:val="0"/>
              </w:rPr>
            </w:pPr>
            <w:r w:rsidRPr="005317E6">
              <w:t>Lucro Ajustado</w:t>
            </w:r>
          </w:p>
        </w:tc>
        <w:tc>
          <w:tcPr>
            <w:tcW w:w="571" w:type="dxa"/>
            <w:tcBorders>
              <w:top w:val="nil"/>
              <w:bottom w:val="nil"/>
            </w:tcBorders>
            <w:vAlign w:val="center"/>
          </w:tcPr>
          <w:p w14:paraId="3E659716"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92" w:type="dxa"/>
            <w:tcBorders>
              <w:top w:val="nil"/>
              <w:bottom w:val="nil"/>
            </w:tcBorders>
            <w:vAlign w:val="center"/>
          </w:tcPr>
          <w:p w14:paraId="5A61F4C4" w14:textId="77777777" w:rsidR="0093615E" w:rsidRPr="00CD371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b/>
                <w:szCs w:val="14"/>
              </w:rPr>
            </w:pPr>
            <w:r w:rsidRPr="0047743C">
              <w:rPr>
                <w:rFonts w:cs="Arial"/>
                <w:b/>
                <w:szCs w:val="14"/>
              </w:rPr>
              <w:t>5.932</w:t>
            </w:r>
          </w:p>
        </w:tc>
        <w:tc>
          <w:tcPr>
            <w:tcW w:w="1390" w:type="dxa"/>
            <w:tcBorders>
              <w:top w:val="nil"/>
              <w:bottom w:val="nil"/>
            </w:tcBorders>
            <w:vAlign w:val="center"/>
          </w:tcPr>
          <w:p w14:paraId="7AF7F1DE" w14:textId="77777777" w:rsidR="0093615E" w:rsidRPr="00CD371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Pr>
                <w:rFonts w:cs="Arial"/>
                <w:b/>
                <w:szCs w:val="14"/>
              </w:rPr>
              <w:t>28.450</w:t>
            </w:r>
          </w:p>
        </w:tc>
        <w:tc>
          <w:tcPr>
            <w:tcW w:w="283" w:type="dxa"/>
            <w:tcBorders>
              <w:top w:val="nil"/>
              <w:bottom w:val="nil"/>
            </w:tcBorders>
            <w:vAlign w:val="center"/>
          </w:tcPr>
          <w:p w14:paraId="1506DCB8" w14:textId="77777777" w:rsidR="0093615E" w:rsidRPr="00CD371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6" w:type="dxa"/>
            <w:tcBorders>
              <w:top w:val="nil"/>
              <w:bottom w:val="nil"/>
            </w:tcBorders>
            <w:vAlign w:val="center"/>
          </w:tcPr>
          <w:p w14:paraId="434E371D" w14:textId="77777777" w:rsidR="0093615E" w:rsidRPr="00CE57A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rFonts w:cs="Arial"/>
                <w:b/>
                <w:bCs/>
                <w:szCs w:val="14"/>
              </w:rPr>
            </w:pPr>
            <w:r w:rsidRPr="00AE507E">
              <w:rPr>
                <w:rFonts w:cs="Arial"/>
                <w:b/>
                <w:bCs/>
                <w:szCs w:val="14"/>
              </w:rPr>
              <w:t>507.759</w:t>
            </w:r>
          </w:p>
        </w:tc>
        <w:tc>
          <w:tcPr>
            <w:tcW w:w="1254" w:type="dxa"/>
            <w:tcBorders>
              <w:top w:val="nil"/>
              <w:bottom w:val="nil"/>
            </w:tcBorders>
            <w:vAlign w:val="center"/>
          </w:tcPr>
          <w:p w14:paraId="2AA53D30" w14:textId="77777777" w:rsidR="0093615E" w:rsidRPr="00CE57A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bCs/>
                <w:szCs w:val="14"/>
              </w:rPr>
              <w:t>512.555</w:t>
            </w:r>
          </w:p>
        </w:tc>
      </w:tr>
      <w:tr w:rsidR="0093615E" w:rsidRPr="001D6BE8" w14:paraId="7D0004DC"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2AE542D" w14:textId="77777777" w:rsidR="0093615E" w:rsidRPr="0038031F" w:rsidRDefault="0093615E" w:rsidP="00732591">
            <w:pPr>
              <w:pStyle w:val="08-Tabelageral"/>
              <w:ind w:left="113"/>
              <w:jc w:val="left"/>
              <w:rPr>
                <w:rFonts w:cs="Arial"/>
                <w:b w:val="0"/>
                <w:szCs w:val="14"/>
              </w:rPr>
            </w:pPr>
          </w:p>
        </w:tc>
        <w:tc>
          <w:tcPr>
            <w:tcW w:w="571" w:type="dxa"/>
            <w:tcBorders>
              <w:top w:val="nil"/>
              <w:bottom w:val="nil"/>
            </w:tcBorders>
            <w:vAlign w:val="center"/>
          </w:tcPr>
          <w:p w14:paraId="54E03942"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92" w:type="dxa"/>
            <w:tcBorders>
              <w:top w:val="nil"/>
              <w:bottom w:val="nil"/>
            </w:tcBorders>
            <w:vAlign w:val="center"/>
          </w:tcPr>
          <w:p w14:paraId="39017CEF"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09229C24"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0FCCD737"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40690D0E" w14:textId="77777777" w:rsidR="0093615E" w:rsidRPr="00350BA7"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1926B525"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r>
      <w:tr w:rsidR="0093615E" w:rsidRPr="001D6BE8" w14:paraId="4DE0EC9D"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4C76383" w14:textId="77777777" w:rsidR="0093615E" w:rsidRPr="005317E6" w:rsidRDefault="0093615E" w:rsidP="00732591">
            <w:pPr>
              <w:pStyle w:val="08-Tabelageral"/>
              <w:jc w:val="left"/>
              <w:rPr>
                <w:b w:val="0"/>
              </w:rPr>
            </w:pPr>
            <w:r w:rsidRPr="005317E6">
              <w:t xml:space="preserve">Variações Patrimoniais: </w:t>
            </w:r>
          </w:p>
        </w:tc>
        <w:tc>
          <w:tcPr>
            <w:tcW w:w="571" w:type="dxa"/>
            <w:tcBorders>
              <w:top w:val="nil"/>
              <w:bottom w:val="nil"/>
            </w:tcBorders>
            <w:vAlign w:val="center"/>
          </w:tcPr>
          <w:p w14:paraId="7041482B"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92" w:type="dxa"/>
            <w:tcBorders>
              <w:top w:val="nil"/>
              <w:bottom w:val="nil"/>
            </w:tcBorders>
            <w:vAlign w:val="center"/>
          </w:tcPr>
          <w:p w14:paraId="137A8093"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5DA3510E"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5D697521"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31BF542C"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140CE604"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0E70DE" w14:paraId="621BF02C"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8E20F9D" w14:textId="77777777" w:rsidR="0093615E" w:rsidRPr="000E70DE" w:rsidRDefault="0093615E" w:rsidP="00732591">
            <w:pPr>
              <w:pStyle w:val="08-Tabelageral"/>
              <w:ind w:left="113"/>
              <w:jc w:val="left"/>
              <w:rPr>
                <w:b w:val="0"/>
              </w:rPr>
            </w:pPr>
            <w:r w:rsidRPr="000E70DE">
              <w:rPr>
                <w:b w:val="0"/>
              </w:rPr>
              <w:t>Ativos financeiros mensurados ao valor justo por meio do resultado</w:t>
            </w:r>
          </w:p>
        </w:tc>
        <w:tc>
          <w:tcPr>
            <w:tcW w:w="571" w:type="dxa"/>
            <w:tcBorders>
              <w:top w:val="nil"/>
              <w:bottom w:val="nil"/>
            </w:tcBorders>
            <w:vAlign w:val="center"/>
          </w:tcPr>
          <w:p w14:paraId="237DC5F1"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92" w:type="dxa"/>
            <w:tcBorders>
              <w:top w:val="nil"/>
              <w:bottom w:val="nil"/>
            </w:tcBorders>
            <w:vAlign w:val="center"/>
          </w:tcPr>
          <w:p w14:paraId="2B1F621A"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47743C">
              <w:t>(7.520)</w:t>
            </w:r>
          </w:p>
        </w:tc>
        <w:tc>
          <w:tcPr>
            <w:tcW w:w="1390" w:type="dxa"/>
            <w:tcBorders>
              <w:top w:val="nil"/>
              <w:bottom w:val="nil"/>
            </w:tcBorders>
            <w:vAlign w:val="center"/>
          </w:tcPr>
          <w:p w14:paraId="6E035815"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06126C">
              <w:t>(169)</w:t>
            </w:r>
          </w:p>
        </w:tc>
        <w:tc>
          <w:tcPr>
            <w:tcW w:w="283" w:type="dxa"/>
            <w:tcBorders>
              <w:top w:val="nil"/>
              <w:bottom w:val="nil"/>
            </w:tcBorders>
            <w:vAlign w:val="center"/>
          </w:tcPr>
          <w:p w14:paraId="11571944"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6" w:type="dxa"/>
            <w:tcBorders>
              <w:top w:val="nil"/>
              <w:bottom w:val="nil"/>
            </w:tcBorders>
            <w:vAlign w:val="center"/>
          </w:tcPr>
          <w:p w14:paraId="5570EE17"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AE507E">
              <w:t>(7.522)</w:t>
            </w:r>
          </w:p>
        </w:tc>
        <w:tc>
          <w:tcPr>
            <w:tcW w:w="1254" w:type="dxa"/>
            <w:tcBorders>
              <w:top w:val="nil"/>
              <w:bottom w:val="nil"/>
            </w:tcBorders>
            <w:vAlign w:val="center"/>
          </w:tcPr>
          <w:p w14:paraId="686ABE85"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717130">
              <w:t>(1.939)</w:t>
            </w:r>
          </w:p>
        </w:tc>
      </w:tr>
      <w:tr w:rsidR="0093615E" w:rsidRPr="000E70DE" w14:paraId="5020B3CB"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4D9AB7D" w14:textId="77777777" w:rsidR="0093615E" w:rsidRPr="000E70DE" w:rsidRDefault="0093615E" w:rsidP="00732591">
            <w:pPr>
              <w:pStyle w:val="08-Tabelageral"/>
              <w:ind w:left="113"/>
              <w:jc w:val="left"/>
              <w:rPr>
                <w:b w:val="0"/>
              </w:rPr>
            </w:pPr>
            <w:r w:rsidRPr="000E70DE">
              <w:rPr>
                <w:b w:val="0"/>
              </w:rPr>
              <w:t>Ativos por impostos correntes e diferidos</w:t>
            </w:r>
          </w:p>
        </w:tc>
        <w:tc>
          <w:tcPr>
            <w:tcW w:w="571" w:type="dxa"/>
            <w:tcBorders>
              <w:top w:val="nil"/>
              <w:bottom w:val="nil"/>
            </w:tcBorders>
            <w:vAlign w:val="center"/>
          </w:tcPr>
          <w:p w14:paraId="0D94BCA5"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92" w:type="dxa"/>
            <w:tcBorders>
              <w:top w:val="nil"/>
              <w:bottom w:val="nil"/>
            </w:tcBorders>
            <w:vAlign w:val="center"/>
          </w:tcPr>
          <w:p w14:paraId="1E15BE71"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47743C">
              <w:t>1.241</w:t>
            </w:r>
          </w:p>
        </w:tc>
        <w:tc>
          <w:tcPr>
            <w:tcW w:w="1390" w:type="dxa"/>
            <w:tcBorders>
              <w:top w:val="nil"/>
              <w:bottom w:val="nil"/>
            </w:tcBorders>
            <w:vAlign w:val="center"/>
          </w:tcPr>
          <w:p w14:paraId="4337A6E1"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06126C">
              <w:t>(16.697)</w:t>
            </w:r>
          </w:p>
        </w:tc>
        <w:tc>
          <w:tcPr>
            <w:tcW w:w="283" w:type="dxa"/>
            <w:tcBorders>
              <w:top w:val="nil"/>
              <w:bottom w:val="nil"/>
            </w:tcBorders>
            <w:vAlign w:val="center"/>
          </w:tcPr>
          <w:p w14:paraId="4909D78F"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56" w:type="dxa"/>
            <w:tcBorders>
              <w:top w:val="nil"/>
              <w:bottom w:val="nil"/>
            </w:tcBorders>
            <w:vAlign w:val="center"/>
          </w:tcPr>
          <w:p w14:paraId="199F7047"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AE507E">
              <w:t>380</w:t>
            </w:r>
          </w:p>
        </w:tc>
        <w:tc>
          <w:tcPr>
            <w:tcW w:w="1254" w:type="dxa"/>
            <w:tcBorders>
              <w:top w:val="nil"/>
              <w:bottom w:val="nil"/>
            </w:tcBorders>
            <w:vAlign w:val="center"/>
          </w:tcPr>
          <w:p w14:paraId="14A319C7"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717130">
              <w:t>(97.727)</w:t>
            </w:r>
          </w:p>
        </w:tc>
      </w:tr>
      <w:tr w:rsidR="0093615E" w:rsidRPr="000E70DE" w14:paraId="4E91EB71"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119E5E0C" w14:textId="77777777" w:rsidR="0093615E" w:rsidRPr="000E70DE" w:rsidRDefault="0093615E" w:rsidP="00732591">
            <w:pPr>
              <w:pStyle w:val="08-Tabelageral"/>
              <w:ind w:left="113"/>
              <w:jc w:val="left"/>
              <w:rPr>
                <w:b w:val="0"/>
              </w:rPr>
            </w:pPr>
            <w:r w:rsidRPr="000E70DE">
              <w:rPr>
                <w:b w:val="0"/>
              </w:rPr>
              <w:t>Comissões a receber</w:t>
            </w:r>
          </w:p>
        </w:tc>
        <w:tc>
          <w:tcPr>
            <w:tcW w:w="571" w:type="dxa"/>
            <w:tcBorders>
              <w:top w:val="nil"/>
              <w:bottom w:val="nil"/>
            </w:tcBorders>
            <w:vAlign w:val="center"/>
          </w:tcPr>
          <w:p w14:paraId="038AAA09"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92" w:type="dxa"/>
            <w:tcBorders>
              <w:top w:val="nil"/>
              <w:bottom w:val="nil"/>
            </w:tcBorders>
            <w:vAlign w:val="center"/>
          </w:tcPr>
          <w:p w14:paraId="79A9CD2B"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390" w:type="dxa"/>
            <w:tcBorders>
              <w:top w:val="nil"/>
              <w:bottom w:val="nil"/>
            </w:tcBorders>
            <w:vAlign w:val="center"/>
          </w:tcPr>
          <w:p w14:paraId="0230E9C7"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vAlign w:val="center"/>
          </w:tcPr>
          <w:p w14:paraId="29853436"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6" w:type="dxa"/>
            <w:tcBorders>
              <w:top w:val="nil"/>
              <w:bottom w:val="nil"/>
            </w:tcBorders>
            <w:vAlign w:val="center"/>
          </w:tcPr>
          <w:p w14:paraId="7630C8F1"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AE507E">
              <w:t>412.630</w:t>
            </w:r>
          </w:p>
        </w:tc>
        <w:tc>
          <w:tcPr>
            <w:tcW w:w="1254" w:type="dxa"/>
            <w:tcBorders>
              <w:top w:val="nil"/>
              <w:bottom w:val="nil"/>
            </w:tcBorders>
            <w:vAlign w:val="center"/>
          </w:tcPr>
          <w:p w14:paraId="4899C7C7"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717130">
              <w:t>168.913</w:t>
            </w:r>
          </w:p>
        </w:tc>
      </w:tr>
      <w:tr w:rsidR="0093615E" w:rsidRPr="000E70DE" w14:paraId="3091D859"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F023933" w14:textId="77777777" w:rsidR="0093615E" w:rsidRPr="000E70DE" w:rsidRDefault="0093615E" w:rsidP="00732591">
            <w:pPr>
              <w:pStyle w:val="08-Tabelageral"/>
              <w:ind w:left="113"/>
              <w:jc w:val="left"/>
              <w:rPr>
                <w:b w:val="0"/>
              </w:rPr>
            </w:pPr>
            <w:r w:rsidRPr="000E70DE">
              <w:rPr>
                <w:b w:val="0"/>
              </w:rPr>
              <w:t>Outros ativos</w:t>
            </w:r>
          </w:p>
        </w:tc>
        <w:tc>
          <w:tcPr>
            <w:tcW w:w="571" w:type="dxa"/>
            <w:tcBorders>
              <w:top w:val="nil"/>
              <w:bottom w:val="nil"/>
            </w:tcBorders>
            <w:vAlign w:val="center"/>
          </w:tcPr>
          <w:p w14:paraId="235929A1"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92" w:type="dxa"/>
            <w:tcBorders>
              <w:top w:val="nil"/>
              <w:bottom w:val="nil"/>
            </w:tcBorders>
            <w:vAlign w:val="center"/>
          </w:tcPr>
          <w:p w14:paraId="2E9EBFA2"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47743C">
              <w:t>(87)</w:t>
            </w:r>
          </w:p>
        </w:tc>
        <w:tc>
          <w:tcPr>
            <w:tcW w:w="1390" w:type="dxa"/>
            <w:tcBorders>
              <w:top w:val="nil"/>
              <w:bottom w:val="nil"/>
            </w:tcBorders>
            <w:vAlign w:val="center"/>
          </w:tcPr>
          <w:p w14:paraId="1B2A81E5"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06126C">
              <w:t>(2.72</w:t>
            </w:r>
            <w:r>
              <w:t>2</w:t>
            </w:r>
            <w:r w:rsidRPr="0006126C">
              <w:t>)</w:t>
            </w:r>
          </w:p>
        </w:tc>
        <w:tc>
          <w:tcPr>
            <w:tcW w:w="283" w:type="dxa"/>
            <w:tcBorders>
              <w:top w:val="nil"/>
              <w:bottom w:val="nil"/>
            </w:tcBorders>
            <w:vAlign w:val="center"/>
          </w:tcPr>
          <w:p w14:paraId="48C5F214"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56" w:type="dxa"/>
            <w:tcBorders>
              <w:top w:val="nil"/>
              <w:bottom w:val="nil"/>
            </w:tcBorders>
            <w:vAlign w:val="center"/>
          </w:tcPr>
          <w:p w14:paraId="6CE4B278"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AE507E">
              <w:t>(3.792)</w:t>
            </w:r>
          </w:p>
        </w:tc>
        <w:tc>
          <w:tcPr>
            <w:tcW w:w="1254" w:type="dxa"/>
            <w:tcBorders>
              <w:top w:val="nil"/>
              <w:bottom w:val="nil"/>
            </w:tcBorders>
            <w:vAlign w:val="center"/>
          </w:tcPr>
          <w:p w14:paraId="1C9F9131"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(6.660</w:t>
            </w:r>
            <w:r w:rsidRPr="00717130">
              <w:t>)</w:t>
            </w:r>
          </w:p>
        </w:tc>
      </w:tr>
      <w:tr w:rsidR="0093615E" w:rsidRPr="00073BA6" w14:paraId="522AC28C"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625961D" w14:textId="77777777" w:rsidR="0093615E" w:rsidRPr="000E70DE" w:rsidRDefault="0093615E" w:rsidP="00732591">
            <w:pPr>
              <w:pStyle w:val="08-Tabelageral"/>
              <w:ind w:left="113"/>
              <w:jc w:val="left"/>
              <w:rPr>
                <w:b w:val="0"/>
              </w:rPr>
            </w:pPr>
            <w:r w:rsidRPr="000E70DE">
              <w:rPr>
                <w:b w:val="0"/>
              </w:rPr>
              <w:t>Comissões a apropriar</w:t>
            </w:r>
          </w:p>
        </w:tc>
        <w:tc>
          <w:tcPr>
            <w:tcW w:w="571" w:type="dxa"/>
            <w:tcBorders>
              <w:top w:val="nil"/>
              <w:bottom w:val="nil"/>
            </w:tcBorders>
            <w:vAlign w:val="center"/>
          </w:tcPr>
          <w:p w14:paraId="4AFCB0D3"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92" w:type="dxa"/>
            <w:tcBorders>
              <w:top w:val="nil"/>
              <w:bottom w:val="nil"/>
            </w:tcBorders>
            <w:vAlign w:val="center"/>
          </w:tcPr>
          <w:p w14:paraId="5B1863C5"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390" w:type="dxa"/>
            <w:tcBorders>
              <w:top w:val="nil"/>
              <w:bottom w:val="nil"/>
            </w:tcBorders>
            <w:vAlign w:val="center"/>
          </w:tcPr>
          <w:p w14:paraId="51B86398"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vAlign w:val="center"/>
          </w:tcPr>
          <w:p w14:paraId="29D18EB2"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6" w:type="dxa"/>
            <w:tcBorders>
              <w:top w:val="nil"/>
              <w:bottom w:val="nil"/>
            </w:tcBorders>
            <w:vAlign w:val="center"/>
          </w:tcPr>
          <w:p w14:paraId="675BF949" w14:textId="77777777" w:rsidR="0093615E" w:rsidRPr="00073BA6"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AE507E">
              <w:t>12.767</w:t>
            </w:r>
          </w:p>
        </w:tc>
        <w:tc>
          <w:tcPr>
            <w:tcW w:w="1254" w:type="dxa"/>
            <w:tcBorders>
              <w:top w:val="nil"/>
              <w:bottom w:val="nil"/>
            </w:tcBorders>
            <w:vAlign w:val="center"/>
          </w:tcPr>
          <w:p w14:paraId="4E774F51" w14:textId="77777777" w:rsidR="0093615E" w:rsidRPr="00073BA6"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717130">
              <w:t>30.817</w:t>
            </w:r>
          </w:p>
        </w:tc>
      </w:tr>
      <w:tr w:rsidR="0093615E" w:rsidRPr="00073BA6" w14:paraId="5BCC05DC"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D7652D2" w14:textId="77777777" w:rsidR="0093615E" w:rsidRPr="000E70DE" w:rsidRDefault="0093615E" w:rsidP="00732591">
            <w:pPr>
              <w:pStyle w:val="08-Tabelageral"/>
              <w:ind w:left="113"/>
              <w:jc w:val="left"/>
              <w:rPr>
                <w:b w:val="0"/>
              </w:rPr>
            </w:pPr>
            <w:r w:rsidRPr="000E70DE">
              <w:rPr>
                <w:b w:val="0"/>
              </w:rPr>
              <w:t>Passivos por impostos correntes e diferidos</w:t>
            </w:r>
          </w:p>
        </w:tc>
        <w:tc>
          <w:tcPr>
            <w:tcW w:w="571" w:type="dxa"/>
            <w:tcBorders>
              <w:top w:val="nil"/>
              <w:bottom w:val="nil"/>
            </w:tcBorders>
            <w:vAlign w:val="center"/>
          </w:tcPr>
          <w:p w14:paraId="4F541396"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92" w:type="dxa"/>
            <w:tcBorders>
              <w:top w:val="nil"/>
              <w:bottom w:val="nil"/>
            </w:tcBorders>
            <w:vAlign w:val="center"/>
          </w:tcPr>
          <w:p w14:paraId="67803E67"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47743C">
              <w:t>30</w:t>
            </w:r>
          </w:p>
        </w:tc>
        <w:tc>
          <w:tcPr>
            <w:tcW w:w="1390" w:type="dxa"/>
            <w:tcBorders>
              <w:top w:val="nil"/>
              <w:bottom w:val="nil"/>
            </w:tcBorders>
            <w:vAlign w:val="center"/>
          </w:tcPr>
          <w:p w14:paraId="3DE6D840"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06126C">
              <w:t>5.596</w:t>
            </w:r>
          </w:p>
        </w:tc>
        <w:tc>
          <w:tcPr>
            <w:tcW w:w="283" w:type="dxa"/>
            <w:tcBorders>
              <w:top w:val="nil"/>
              <w:bottom w:val="nil"/>
            </w:tcBorders>
            <w:vAlign w:val="center"/>
          </w:tcPr>
          <w:p w14:paraId="5C02D921" w14:textId="77777777" w:rsidR="0093615E" w:rsidRPr="000E70D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56" w:type="dxa"/>
            <w:tcBorders>
              <w:top w:val="nil"/>
              <w:bottom w:val="nil"/>
            </w:tcBorders>
            <w:vAlign w:val="center"/>
          </w:tcPr>
          <w:p w14:paraId="7450A492" w14:textId="77777777" w:rsidR="0093615E" w:rsidRPr="00073BA6"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AE507E">
              <w:t>(455.584)</w:t>
            </w:r>
          </w:p>
        </w:tc>
        <w:tc>
          <w:tcPr>
            <w:tcW w:w="1254" w:type="dxa"/>
            <w:tcBorders>
              <w:top w:val="nil"/>
              <w:bottom w:val="nil"/>
            </w:tcBorders>
            <w:vAlign w:val="center"/>
          </w:tcPr>
          <w:p w14:paraId="54C67038" w14:textId="77777777" w:rsidR="0093615E" w:rsidRPr="00073BA6"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717130">
              <w:t>(365.267)</w:t>
            </w:r>
          </w:p>
        </w:tc>
      </w:tr>
      <w:tr w:rsidR="0093615E" w:rsidRPr="00073BA6" w14:paraId="4C45E019"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D09A9E1" w14:textId="77777777" w:rsidR="0093615E" w:rsidRPr="000E70DE" w:rsidRDefault="0093615E" w:rsidP="00732591">
            <w:pPr>
              <w:pStyle w:val="08-Tabelageral"/>
              <w:ind w:left="113"/>
              <w:jc w:val="left"/>
              <w:rPr>
                <w:b w:val="0"/>
              </w:rPr>
            </w:pPr>
            <w:r w:rsidRPr="000E70DE">
              <w:rPr>
                <w:b w:val="0"/>
              </w:rPr>
              <w:t>Outros passivos</w:t>
            </w:r>
          </w:p>
        </w:tc>
        <w:tc>
          <w:tcPr>
            <w:tcW w:w="571" w:type="dxa"/>
            <w:tcBorders>
              <w:top w:val="nil"/>
              <w:bottom w:val="nil"/>
            </w:tcBorders>
            <w:vAlign w:val="center"/>
          </w:tcPr>
          <w:p w14:paraId="36C6F83A"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92" w:type="dxa"/>
            <w:tcBorders>
              <w:top w:val="nil"/>
              <w:bottom w:val="nil"/>
            </w:tcBorders>
            <w:vAlign w:val="center"/>
          </w:tcPr>
          <w:p w14:paraId="0A2D9A99"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47743C">
              <w:t>(1.294)</w:t>
            </w:r>
          </w:p>
        </w:tc>
        <w:tc>
          <w:tcPr>
            <w:tcW w:w="1390" w:type="dxa"/>
            <w:tcBorders>
              <w:top w:val="nil"/>
              <w:bottom w:val="nil"/>
            </w:tcBorders>
            <w:vAlign w:val="center"/>
          </w:tcPr>
          <w:p w14:paraId="129084AD"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06126C">
              <w:t>(617)</w:t>
            </w:r>
          </w:p>
        </w:tc>
        <w:tc>
          <w:tcPr>
            <w:tcW w:w="283" w:type="dxa"/>
            <w:tcBorders>
              <w:top w:val="nil"/>
              <w:bottom w:val="nil"/>
            </w:tcBorders>
            <w:vAlign w:val="center"/>
          </w:tcPr>
          <w:p w14:paraId="4D3E90F3"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6" w:type="dxa"/>
            <w:tcBorders>
              <w:top w:val="nil"/>
              <w:bottom w:val="nil"/>
            </w:tcBorders>
            <w:vAlign w:val="center"/>
          </w:tcPr>
          <w:p w14:paraId="744BABA4" w14:textId="77777777" w:rsidR="0093615E" w:rsidRPr="000E70D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AE507E">
              <w:t>49.599</w:t>
            </w:r>
          </w:p>
        </w:tc>
        <w:tc>
          <w:tcPr>
            <w:tcW w:w="1254" w:type="dxa"/>
            <w:tcBorders>
              <w:top w:val="nil"/>
              <w:bottom w:val="nil"/>
            </w:tcBorders>
            <w:vAlign w:val="center"/>
          </w:tcPr>
          <w:p w14:paraId="1604ABF7" w14:textId="77777777" w:rsidR="0093615E" w:rsidRPr="00073BA6"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717130">
              <w:t>9.889</w:t>
            </w:r>
          </w:p>
        </w:tc>
      </w:tr>
      <w:tr w:rsidR="0093615E" w:rsidRPr="00073BA6" w14:paraId="4606B112"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FB2EFDB" w14:textId="77777777" w:rsidR="0093615E" w:rsidRPr="005317E6" w:rsidRDefault="0093615E" w:rsidP="00732591">
            <w:pPr>
              <w:pStyle w:val="08-Tabelageral"/>
              <w:jc w:val="left"/>
              <w:rPr>
                <w:b w:val="0"/>
              </w:rPr>
            </w:pPr>
            <w:r w:rsidRPr="00D015E4">
              <w:t>Caixa Gerado</w:t>
            </w:r>
            <w:r>
              <w:t xml:space="preserve"> Pelas</w:t>
            </w:r>
            <w:proofErr w:type="gramStart"/>
            <w:r w:rsidRPr="00D015E4">
              <w:t>/(</w:t>
            </w:r>
            <w:proofErr w:type="gramEnd"/>
            <w:r w:rsidRPr="00D015E4">
              <w:t>Consumido</w:t>
            </w:r>
            <w:r>
              <w:t xml:space="preserve"> Nas)</w:t>
            </w:r>
            <w:r w:rsidRPr="00D015E4">
              <w:t xml:space="preserve"> Atividades Operacionais</w:t>
            </w:r>
          </w:p>
        </w:tc>
        <w:tc>
          <w:tcPr>
            <w:tcW w:w="571" w:type="dxa"/>
            <w:tcBorders>
              <w:top w:val="nil"/>
              <w:bottom w:val="nil"/>
            </w:tcBorders>
            <w:vAlign w:val="center"/>
          </w:tcPr>
          <w:p w14:paraId="7EA8770D"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92" w:type="dxa"/>
            <w:tcBorders>
              <w:top w:val="nil"/>
              <w:bottom w:val="nil"/>
            </w:tcBorders>
            <w:vAlign w:val="center"/>
          </w:tcPr>
          <w:p w14:paraId="1FEC2D67" w14:textId="77777777" w:rsidR="0093615E" w:rsidRPr="008A41F6"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47743C">
              <w:rPr>
                <w:rFonts w:cs="Arial"/>
                <w:b/>
                <w:szCs w:val="14"/>
              </w:rPr>
              <w:t>(1.698)</w:t>
            </w:r>
          </w:p>
        </w:tc>
        <w:tc>
          <w:tcPr>
            <w:tcW w:w="1390" w:type="dxa"/>
            <w:tcBorders>
              <w:top w:val="nil"/>
              <w:bottom w:val="nil"/>
            </w:tcBorders>
            <w:vAlign w:val="center"/>
          </w:tcPr>
          <w:p w14:paraId="42968FAD" w14:textId="77777777" w:rsidR="0093615E" w:rsidRPr="006F632C"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06126C">
              <w:rPr>
                <w:rFonts w:cs="Arial"/>
                <w:b/>
                <w:szCs w:val="14"/>
              </w:rPr>
              <w:t>13.841</w:t>
            </w:r>
          </w:p>
        </w:tc>
        <w:tc>
          <w:tcPr>
            <w:tcW w:w="283" w:type="dxa"/>
            <w:tcBorders>
              <w:top w:val="nil"/>
              <w:bottom w:val="nil"/>
            </w:tcBorders>
            <w:vAlign w:val="center"/>
          </w:tcPr>
          <w:p w14:paraId="2512AFB9" w14:textId="77777777" w:rsidR="0093615E" w:rsidRPr="006F632C"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c>
          <w:tcPr>
            <w:tcW w:w="1256" w:type="dxa"/>
            <w:tcBorders>
              <w:top w:val="nil"/>
              <w:bottom w:val="nil"/>
            </w:tcBorders>
            <w:vAlign w:val="center"/>
          </w:tcPr>
          <w:p w14:paraId="58EC17CF" w14:textId="77777777" w:rsidR="0093615E" w:rsidRPr="006F632C"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AE507E">
              <w:rPr>
                <w:rFonts w:cs="Arial"/>
                <w:b/>
                <w:szCs w:val="14"/>
              </w:rPr>
              <w:t>516.237</w:t>
            </w:r>
          </w:p>
        </w:tc>
        <w:tc>
          <w:tcPr>
            <w:tcW w:w="1254" w:type="dxa"/>
            <w:tcBorders>
              <w:top w:val="nil"/>
              <w:bottom w:val="nil"/>
            </w:tcBorders>
            <w:vAlign w:val="center"/>
          </w:tcPr>
          <w:p w14:paraId="745A449A" w14:textId="77777777" w:rsidR="0093615E" w:rsidRPr="006F632C"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szCs w:val="14"/>
              </w:rPr>
              <w:t>250.581</w:t>
            </w:r>
          </w:p>
        </w:tc>
      </w:tr>
      <w:tr w:rsidR="0093615E" w:rsidRPr="001D6BE8" w14:paraId="5BAFE797"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9C3D363" w14:textId="77777777" w:rsidR="0093615E" w:rsidRPr="0038031F" w:rsidRDefault="0093615E" w:rsidP="00732591">
            <w:pPr>
              <w:pStyle w:val="08-Tabelageral"/>
              <w:ind w:left="113"/>
              <w:jc w:val="left"/>
              <w:rPr>
                <w:b w:val="0"/>
              </w:rPr>
            </w:pPr>
          </w:p>
        </w:tc>
        <w:tc>
          <w:tcPr>
            <w:tcW w:w="571" w:type="dxa"/>
            <w:tcBorders>
              <w:top w:val="nil"/>
              <w:bottom w:val="nil"/>
            </w:tcBorders>
            <w:vAlign w:val="center"/>
          </w:tcPr>
          <w:p w14:paraId="38913A42"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92" w:type="dxa"/>
            <w:tcBorders>
              <w:top w:val="nil"/>
              <w:bottom w:val="nil"/>
            </w:tcBorders>
            <w:vAlign w:val="center"/>
          </w:tcPr>
          <w:p w14:paraId="3674BFC8"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37EE3246"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480B805F"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7C488749"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057B065E"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r>
      <w:tr w:rsidR="0093615E" w:rsidRPr="001D6BE8" w14:paraId="3BE23278"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654627A" w14:textId="77777777" w:rsidR="0093615E" w:rsidRPr="005317E6" w:rsidRDefault="0093615E" w:rsidP="00732591">
            <w:pPr>
              <w:pStyle w:val="08-Tabelageral"/>
              <w:jc w:val="left"/>
              <w:rPr>
                <w:b w:val="0"/>
              </w:rPr>
            </w:pPr>
            <w:r w:rsidRPr="005317E6">
              <w:t xml:space="preserve">Fluxos </w:t>
            </w:r>
            <w:r>
              <w:t>De Caixa Provenientes das Atividades d</w:t>
            </w:r>
            <w:r w:rsidRPr="005317E6">
              <w:t>e Investimento</w:t>
            </w:r>
          </w:p>
        </w:tc>
        <w:tc>
          <w:tcPr>
            <w:tcW w:w="571" w:type="dxa"/>
            <w:tcBorders>
              <w:top w:val="nil"/>
              <w:bottom w:val="nil"/>
            </w:tcBorders>
            <w:vAlign w:val="center"/>
          </w:tcPr>
          <w:p w14:paraId="6E5294E5"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92" w:type="dxa"/>
            <w:tcBorders>
              <w:top w:val="nil"/>
              <w:bottom w:val="nil"/>
            </w:tcBorders>
            <w:vAlign w:val="center"/>
          </w:tcPr>
          <w:p w14:paraId="71270655"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012ACF83" w14:textId="77777777" w:rsidR="0093615E" w:rsidRPr="00010EFA"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626785F7" w14:textId="77777777" w:rsidR="0093615E" w:rsidRPr="00010EFA"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388B4978" w14:textId="77777777" w:rsidR="0093615E" w:rsidRPr="00010EFA"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528E65BF" w14:textId="77777777" w:rsidR="0093615E" w:rsidRPr="00010EFA"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215D82" w14:paraId="5F634391"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FB6F684" w14:textId="77777777" w:rsidR="0093615E" w:rsidRPr="00215D82" w:rsidRDefault="0093615E" w:rsidP="00732591">
            <w:pPr>
              <w:pStyle w:val="08-Tabelageral"/>
              <w:ind w:left="113"/>
              <w:jc w:val="left"/>
              <w:rPr>
                <w:b w:val="0"/>
              </w:rPr>
            </w:pPr>
            <w:r w:rsidRPr="00083F7F">
              <w:rPr>
                <w:b w:val="0"/>
              </w:rPr>
              <w:t>Aplicações em ativos financeiros mensurados ao custo amortizado</w:t>
            </w:r>
          </w:p>
        </w:tc>
        <w:tc>
          <w:tcPr>
            <w:tcW w:w="571" w:type="dxa"/>
            <w:tcBorders>
              <w:top w:val="nil"/>
              <w:bottom w:val="nil"/>
            </w:tcBorders>
            <w:vAlign w:val="center"/>
          </w:tcPr>
          <w:p w14:paraId="591C0662"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92" w:type="dxa"/>
            <w:tcBorders>
              <w:top w:val="nil"/>
              <w:bottom w:val="nil"/>
            </w:tcBorders>
            <w:vAlign w:val="center"/>
          </w:tcPr>
          <w:p w14:paraId="232DD51D" w14:textId="77777777" w:rsidR="0093615E" w:rsidRPr="0013250A"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390" w:type="dxa"/>
            <w:tcBorders>
              <w:top w:val="nil"/>
              <w:bottom w:val="nil"/>
            </w:tcBorders>
            <w:vAlign w:val="center"/>
          </w:tcPr>
          <w:p w14:paraId="30558883" w14:textId="77777777" w:rsidR="0093615E" w:rsidRPr="006F632C"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83" w:type="dxa"/>
            <w:tcBorders>
              <w:top w:val="nil"/>
              <w:bottom w:val="nil"/>
            </w:tcBorders>
            <w:vAlign w:val="center"/>
          </w:tcPr>
          <w:p w14:paraId="5C62CE4C" w14:textId="77777777" w:rsidR="0093615E" w:rsidRPr="00010EFA"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6" w:type="dxa"/>
            <w:tcBorders>
              <w:top w:val="nil"/>
              <w:bottom w:val="nil"/>
            </w:tcBorders>
            <w:vAlign w:val="center"/>
          </w:tcPr>
          <w:p w14:paraId="5591291A" w14:textId="77777777" w:rsidR="0093615E" w:rsidRPr="00870382"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254" w:type="dxa"/>
            <w:tcBorders>
              <w:top w:val="nil"/>
              <w:bottom w:val="nil"/>
            </w:tcBorders>
            <w:vAlign w:val="center"/>
          </w:tcPr>
          <w:p w14:paraId="3CE2AF13" w14:textId="77777777" w:rsidR="0093615E" w:rsidRPr="00AD0E2D"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(200.000</w:t>
            </w:r>
            <w:r w:rsidRPr="00717130">
              <w:t>)</w:t>
            </w:r>
          </w:p>
        </w:tc>
      </w:tr>
      <w:tr w:rsidR="0093615E" w:rsidRPr="00215D82" w14:paraId="2CD9E8C8"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E23FF71" w14:textId="77777777" w:rsidR="0093615E" w:rsidRPr="00083F7F" w:rsidRDefault="0093615E" w:rsidP="00732591">
            <w:pPr>
              <w:pStyle w:val="08-Tabelageral"/>
              <w:ind w:left="113"/>
              <w:jc w:val="left"/>
            </w:pPr>
            <w:r>
              <w:rPr>
                <w:b w:val="0"/>
              </w:rPr>
              <w:t>Resgates de</w:t>
            </w:r>
            <w:r w:rsidRPr="00083F7F">
              <w:rPr>
                <w:b w:val="0"/>
              </w:rPr>
              <w:t xml:space="preserve"> ativos financeiros mensurados ao custo amortizado</w:t>
            </w:r>
          </w:p>
        </w:tc>
        <w:tc>
          <w:tcPr>
            <w:tcW w:w="571" w:type="dxa"/>
            <w:tcBorders>
              <w:top w:val="nil"/>
              <w:bottom w:val="nil"/>
            </w:tcBorders>
            <w:vAlign w:val="center"/>
          </w:tcPr>
          <w:p w14:paraId="460B9639"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92" w:type="dxa"/>
            <w:tcBorders>
              <w:top w:val="nil"/>
              <w:bottom w:val="nil"/>
            </w:tcBorders>
            <w:vAlign w:val="center"/>
          </w:tcPr>
          <w:p w14:paraId="458EF26E" w14:textId="77777777" w:rsidR="0093615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390" w:type="dxa"/>
            <w:tcBorders>
              <w:top w:val="nil"/>
              <w:bottom w:val="nil"/>
            </w:tcBorders>
            <w:vAlign w:val="center"/>
          </w:tcPr>
          <w:p w14:paraId="17F74B1E" w14:textId="77777777" w:rsidR="0093615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3" w:type="dxa"/>
            <w:tcBorders>
              <w:top w:val="nil"/>
              <w:bottom w:val="nil"/>
            </w:tcBorders>
            <w:vAlign w:val="center"/>
          </w:tcPr>
          <w:p w14:paraId="0509799F" w14:textId="77777777" w:rsidR="0093615E" w:rsidRPr="00010EFA"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56" w:type="dxa"/>
            <w:tcBorders>
              <w:top w:val="nil"/>
              <w:bottom w:val="nil"/>
            </w:tcBorders>
            <w:vAlign w:val="center"/>
          </w:tcPr>
          <w:p w14:paraId="578B7352" w14:textId="77777777" w:rsidR="0093615E" w:rsidRPr="00083F7F"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115667">
              <w:t>149.831</w:t>
            </w:r>
          </w:p>
        </w:tc>
        <w:tc>
          <w:tcPr>
            <w:tcW w:w="1254" w:type="dxa"/>
            <w:tcBorders>
              <w:top w:val="nil"/>
              <w:bottom w:val="nil"/>
            </w:tcBorders>
            <w:vAlign w:val="center"/>
          </w:tcPr>
          <w:p w14:paraId="1BD3F139" w14:textId="77777777" w:rsidR="0093615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w:t>
            </w:r>
          </w:p>
        </w:tc>
      </w:tr>
      <w:tr w:rsidR="0093615E" w:rsidRPr="00215D82" w14:paraId="31CC7D16"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EC408AA" w14:textId="77777777" w:rsidR="0093615E" w:rsidRPr="00215D82" w:rsidRDefault="0093615E" w:rsidP="00732591">
            <w:pPr>
              <w:pStyle w:val="08-Tabelageral"/>
              <w:ind w:left="113"/>
              <w:jc w:val="left"/>
              <w:rPr>
                <w:b w:val="0"/>
              </w:rPr>
            </w:pPr>
            <w:r w:rsidRPr="00215D82">
              <w:rPr>
                <w:b w:val="0"/>
              </w:rPr>
              <w:t>Dividendos recebidos</w:t>
            </w:r>
          </w:p>
        </w:tc>
        <w:tc>
          <w:tcPr>
            <w:tcW w:w="571" w:type="dxa"/>
            <w:tcBorders>
              <w:top w:val="nil"/>
              <w:bottom w:val="nil"/>
            </w:tcBorders>
            <w:vAlign w:val="center"/>
          </w:tcPr>
          <w:p w14:paraId="018D2A98"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r w:rsidRPr="00E0461B">
              <w:t>[7.b]</w:t>
            </w:r>
          </w:p>
        </w:tc>
        <w:tc>
          <w:tcPr>
            <w:tcW w:w="1192" w:type="dxa"/>
            <w:tcBorders>
              <w:top w:val="nil"/>
              <w:bottom w:val="nil"/>
            </w:tcBorders>
            <w:vAlign w:val="center"/>
          </w:tcPr>
          <w:p w14:paraId="1FA7AB9D" w14:textId="77777777" w:rsidR="0093615E" w:rsidRPr="00EC190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47743C">
              <w:t>1.063.213</w:t>
            </w:r>
          </w:p>
        </w:tc>
        <w:tc>
          <w:tcPr>
            <w:tcW w:w="1390" w:type="dxa"/>
            <w:tcBorders>
              <w:top w:val="nil"/>
              <w:bottom w:val="nil"/>
            </w:tcBorders>
            <w:vAlign w:val="center"/>
          </w:tcPr>
          <w:p w14:paraId="7E6F67D2" w14:textId="77777777" w:rsidR="0093615E" w:rsidRPr="00010EFA"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3630EE">
              <w:t>1.972.721</w:t>
            </w:r>
          </w:p>
        </w:tc>
        <w:tc>
          <w:tcPr>
            <w:tcW w:w="283" w:type="dxa"/>
            <w:tcBorders>
              <w:top w:val="nil"/>
              <w:bottom w:val="nil"/>
            </w:tcBorders>
            <w:vAlign w:val="center"/>
          </w:tcPr>
          <w:p w14:paraId="12EEDB11" w14:textId="77777777" w:rsidR="0093615E" w:rsidRPr="00010EFA"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6" w:type="dxa"/>
            <w:tcBorders>
              <w:top w:val="nil"/>
              <w:bottom w:val="nil"/>
            </w:tcBorders>
            <w:vAlign w:val="center"/>
          </w:tcPr>
          <w:p w14:paraId="7056C91B" w14:textId="77777777" w:rsidR="0093615E" w:rsidRPr="00010EFA"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115667">
              <w:t>271.614</w:t>
            </w:r>
          </w:p>
        </w:tc>
        <w:tc>
          <w:tcPr>
            <w:tcW w:w="1254" w:type="dxa"/>
            <w:tcBorders>
              <w:top w:val="nil"/>
              <w:bottom w:val="nil"/>
            </w:tcBorders>
            <w:vAlign w:val="center"/>
          </w:tcPr>
          <w:p w14:paraId="4C6DF7E9" w14:textId="77777777" w:rsidR="0093615E" w:rsidRPr="00010EFA"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3630EE">
              <w:t>505.960</w:t>
            </w:r>
          </w:p>
        </w:tc>
      </w:tr>
      <w:tr w:rsidR="0093615E" w:rsidRPr="00215D82" w14:paraId="15B6D7E2"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0CE78DDC" w14:textId="77777777" w:rsidR="0093615E" w:rsidRPr="00717130" w:rsidRDefault="0093615E" w:rsidP="00732591">
            <w:pPr>
              <w:pStyle w:val="08-Tabelageral"/>
              <w:ind w:left="113"/>
              <w:jc w:val="left"/>
              <w:rPr>
                <w:b w:val="0"/>
                <w:highlight w:val="yellow"/>
              </w:rPr>
            </w:pPr>
            <w:r w:rsidRPr="00C35EB3">
              <w:rPr>
                <w:b w:val="0"/>
              </w:rPr>
              <w:t xml:space="preserve">Aporte de capital social - </w:t>
            </w:r>
            <w:proofErr w:type="spellStart"/>
            <w:r>
              <w:rPr>
                <w:b w:val="0"/>
              </w:rPr>
              <w:t>Ciclic</w:t>
            </w:r>
            <w:proofErr w:type="spellEnd"/>
            <w:r>
              <w:rPr>
                <w:b w:val="0"/>
              </w:rPr>
              <w:t xml:space="preserve"> Corretora de Seguros S.A.</w:t>
            </w:r>
          </w:p>
        </w:tc>
        <w:tc>
          <w:tcPr>
            <w:tcW w:w="571" w:type="dxa"/>
            <w:tcBorders>
              <w:top w:val="nil"/>
              <w:bottom w:val="nil"/>
            </w:tcBorders>
            <w:vAlign w:val="center"/>
          </w:tcPr>
          <w:p w14:paraId="2A39F4BC" w14:textId="77777777" w:rsidR="0093615E" w:rsidRPr="00A64C24"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bCs/>
              </w:rPr>
            </w:pPr>
            <w:r w:rsidRPr="00A64C24">
              <w:rPr>
                <w:bCs/>
              </w:rPr>
              <w:t>[7.b]</w:t>
            </w:r>
          </w:p>
        </w:tc>
        <w:tc>
          <w:tcPr>
            <w:tcW w:w="1192" w:type="dxa"/>
            <w:tcBorders>
              <w:top w:val="nil"/>
              <w:bottom w:val="nil"/>
            </w:tcBorders>
            <w:vAlign w:val="center"/>
          </w:tcPr>
          <w:p w14:paraId="0C6E9289" w14:textId="77777777" w:rsidR="0093615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390" w:type="dxa"/>
            <w:tcBorders>
              <w:top w:val="nil"/>
              <w:bottom w:val="nil"/>
            </w:tcBorders>
            <w:vAlign w:val="center"/>
          </w:tcPr>
          <w:p w14:paraId="08F85B21" w14:textId="77777777" w:rsidR="0093615E"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83" w:type="dxa"/>
            <w:tcBorders>
              <w:top w:val="nil"/>
              <w:bottom w:val="nil"/>
            </w:tcBorders>
            <w:vAlign w:val="center"/>
          </w:tcPr>
          <w:p w14:paraId="3ACCADCC" w14:textId="77777777" w:rsidR="0093615E" w:rsidRPr="00010EFA"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56" w:type="dxa"/>
            <w:tcBorders>
              <w:top w:val="nil"/>
              <w:bottom w:val="nil"/>
            </w:tcBorders>
            <w:vAlign w:val="center"/>
          </w:tcPr>
          <w:p w14:paraId="59343669" w14:textId="77777777" w:rsidR="0093615E" w:rsidRPr="00010EFA"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254" w:type="dxa"/>
            <w:tcBorders>
              <w:top w:val="nil"/>
              <w:bottom w:val="nil"/>
            </w:tcBorders>
            <w:vAlign w:val="center"/>
          </w:tcPr>
          <w:p w14:paraId="4318490A" w14:textId="77777777" w:rsidR="0093615E" w:rsidRPr="002B6E5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3630EE">
              <w:t>(12.750)</w:t>
            </w:r>
          </w:p>
        </w:tc>
      </w:tr>
      <w:tr w:rsidR="0093615E" w:rsidRPr="00215D82" w14:paraId="00E4C851"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2284A503" w14:textId="77777777" w:rsidR="0093615E" w:rsidRPr="00215D82" w:rsidRDefault="0093615E" w:rsidP="00732591">
            <w:pPr>
              <w:pStyle w:val="08-Tabelageral"/>
              <w:ind w:left="113"/>
              <w:jc w:val="left"/>
              <w:rPr>
                <w:b w:val="0"/>
              </w:rPr>
            </w:pPr>
            <w:r>
              <w:rPr>
                <w:b w:val="0"/>
              </w:rPr>
              <w:t>Outras aquisições</w:t>
            </w:r>
          </w:p>
        </w:tc>
        <w:tc>
          <w:tcPr>
            <w:tcW w:w="571" w:type="dxa"/>
            <w:tcBorders>
              <w:top w:val="nil"/>
              <w:bottom w:val="nil"/>
            </w:tcBorders>
            <w:vAlign w:val="center"/>
          </w:tcPr>
          <w:p w14:paraId="55BB2880"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92" w:type="dxa"/>
            <w:tcBorders>
              <w:top w:val="nil"/>
              <w:bottom w:val="nil"/>
            </w:tcBorders>
            <w:vAlign w:val="center"/>
          </w:tcPr>
          <w:p w14:paraId="080D8A20" w14:textId="77777777" w:rsidR="0093615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390" w:type="dxa"/>
            <w:tcBorders>
              <w:top w:val="nil"/>
              <w:bottom w:val="nil"/>
            </w:tcBorders>
            <w:vAlign w:val="center"/>
          </w:tcPr>
          <w:p w14:paraId="0A789604" w14:textId="77777777" w:rsidR="0093615E"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3630EE">
              <w:t>(11)</w:t>
            </w:r>
          </w:p>
        </w:tc>
        <w:tc>
          <w:tcPr>
            <w:tcW w:w="283" w:type="dxa"/>
            <w:tcBorders>
              <w:top w:val="nil"/>
              <w:bottom w:val="nil"/>
            </w:tcBorders>
            <w:vAlign w:val="center"/>
          </w:tcPr>
          <w:p w14:paraId="4F1FC742" w14:textId="77777777" w:rsidR="0093615E" w:rsidRPr="00010EFA"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6" w:type="dxa"/>
            <w:tcBorders>
              <w:top w:val="nil"/>
              <w:bottom w:val="nil"/>
            </w:tcBorders>
            <w:vAlign w:val="center"/>
          </w:tcPr>
          <w:p w14:paraId="112C0479" w14:textId="77777777" w:rsidR="0093615E" w:rsidRPr="00010EFA"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254" w:type="dxa"/>
            <w:tcBorders>
              <w:top w:val="nil"/>
              <w:bottom w:val="nil"/>
            </w:tcBorders>
            <w:vAlign w:val="center"/>
          </w:tcPr>
          <w:p w14:paraId="60B45319" w14:textId="77777777" w:rsidR="0093615E" w:rsidRPr="002B6E5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3630EE">
              <w:t>(11)</w:t>
            </w:r>
          </w:p>
        </w:tc>
      </w:tr>
      <w:tr w:rsidR="0093615E" w:rsidRPr="00010EFA" w14:paraId="4145F542"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3E583EB" w14:textId="77777777" w:rsidR="0093615E" w:rsidRPr="005317E6" w:rsidRDefault="0093615E" w:rsidP="00732591">
            <w:pPr>
              <w:pStyle w:val="08-Tabelageral"/>
              <w:jc w:val="left"/>
              <w:rPr>
                <w:b w:val="0"/>
              </w:rPr>
            </w:pPr>
            <w:r w:rsidRPr="00D015E4">
              <w:t>Caixa Gerad</w:t>
            </w:r>
            <w:r>
              <w:t>o Pelas</w:t>
            </w:r>
            <w:proofErr w:type="gramStart"/>
            <w:r>
              <w:t>/(</w:t>
            </w:r>
            <w:proofErr w:type="gramEnd"/>
            <w:r>
              <w:t>Consumido Nas) Atividades d</w:t>
            </w:r>
            <w:r w:rsidRPr="00D015E4">
              <w:t>e Investimento</w:t>
            </w:r>
          </w:p>
        </w:tc>
        <w:tc>
          <w:tcPr>
            <w:tcW w:w="571" w:type="dxa"/>
            <w:tcBorders>
              <w:top w:val="nil"/>
              <w:bottom w:val="nil"/>
            </w:tcBorders>
            <w:vAlign w:val="center"/>
          </w:tcPr>
          <w:p w14:paraId="7702CCEC"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92" w:type="dxa"/>
            <w:tcBorders>
              <w:top w:val="nil"/>
              <w:bottom w:val="nil"/>
            </w:tcBorders>
            <w:vAlign w:val="center"/>
          </w:tcPr>
          <w:p w14:paraId="417C7D62" w14:textId="77777777" w:rsidR="0093615E" w:rsidRPr="00010EFA"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47743C">
              <w:rPr>
                <w:rFonts w:cs="Arial"/>
                <w:b/>
                <w:szCs w:val="14"/>
              </w:rPr>
              <w:t>1.063.213</w:t>
            </w:r>
          </w:p>
        </w:tc>
        <w:tc>
          <w:tcPr>
            <w:tcW w:w="1390" w:type="dxa"/>
            <w:tcBorders>
              <w:top w:val="nil"/>
              <w:bottom w:val="nil"/>
            </w:tcBorders>
            <w:vAlign w:val="center"/>
          </w:tcPr>
          <w:p w14:paraId="5FE2F7FC" w14:textId="77777777" w:rsidR="0093615E" w:rsidRPr="00010EFA"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sidRPr="003630EE">
              <w:rPr>
                <w:b/>
              </w:rPr>
              <w:t>1.972.710</w:t>
            </w:r>
          </w:p>
        </w:tc>
        <w:tc>
          <w:tcPr>
            <w:tcW w:w="283" w:type="dxa"/>
            <w:tcBorders>
              <w:top w:val="nil"/>
              <w:bottom w:val="nil"/>
            </w:tcBorders>
            <w:vAlign w:val="center"/>
          </w:tcPr>
          <w:p w14:paraId="21506128" w14:textId="77777777" w:rsidR="0093615E" w:rsidRPr="00010EFA"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6" w:type="dxa"/>
            <w:tcBorders>
              <w:top w:val="nil"/>
              <w:bottom w:val="nil"/>
            </w:tcBorders>
            <w:vAlign w:val="center"/>
          </w:tcPr>
          <w:p w14:paraId="23ABF082" w14:textId="77777777" w:rsidR="0093615E" w:rsidRPr="00010EFA"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115667">
              <w:rPr>
                <w:rFonts w:cs="Arial"/>
                <w:b/>
                <w:szCs w:val="14"/>
              </w:rPr>
              <w:t>421.445</w:t>
            </w:r>
          </w:p>
        </w:tc>
        <w:tc>
          <w:tcPr>
            <w:tcW w:w="1254" w:type="dxa"/>
            <w:tcBorders>
              <w:top w:val="nil"/>
              <w:bottom w:val="nil"/>
            </w:tcBorders>
            <w:vAlign w:val="center"/>
          </w:tcPr>
          <w:p w14:paraId="16366ED1" w14:textId="77777777" w:rsidR="0093615E" w:rsidRPr="00867F9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3630EE">
              <w:rPr>
                <w:b/>
                <w:bCs/>
              </w:rPr>
              <w:t>293.199</w:t>
            </w:r>
          </w:p>
        </w:tc>
      </w:tr>
      <w:tr w:rsidR="0093615E" w:rsidRPr="001D6BE8" w14:paraId="0DBE5B08"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3DEBAB2" w14:textId="77777777" w:rsidR="0093615E" w:rsidRPr="00CD3714" w:rsidRDefault="0093615E" w:rsidP="00732591">
            <w:pPr>
              <w:pStyle w:val="08-Tabelageral"/>
              <w:jc w:val="left"/>
            </w:pPr>
          </w:p>
        </w:tc>
        <w:tc>
          <w:tcPr>
            <w:tcW w:w="571" w:type="dxa"/>
            <w:tcBorders>
              <w:top w:val="nil"/>
              <w:bottom w:val="nil"/>
            </w:tcBorders>
            <w:vAlign w:val="center"/>
          </w:tcPr>
          <w:p w14:paraId="02AD10B7"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rPr>
                <w:b/>
                <w:szCs w:val="14"/>
              </w:rPr>
            </w:pPr>
          </w:p>
        </w:tc>
        <w:tc>
          <w:tcPr>
            <w:tcW w:w="1192" w:type="dxa"/>
            <w:tcBorders>
              <w:top w:val="nil"/>
              <w:bottom w:val="nil"/>
            </w:tcBorders>
            <w:vAlign w:val="center"/>
          </w:tcPr>
          <w:p w14:paraId="4466EBFC"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3B780288" w14:textId="77777777" w:rsidR="0093615E" w:rsidRPr="00010EFA"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0606000A" w14:textId="77777777" w:rsidR="0093615E" w:rsidRPr="00010EFA"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2F3C30F0" w14:textId="77777777" w:rsidR="0093615E" w:rsidRPr="00010EFA"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332E2E98" w14:textId="77777777" w:rsidR="0093615E" w:rsidRPr="00010EFA"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r>
      <w:tr w:rsidR="0093615E" w:rsidRPr="0042427F" w14:paraId="4CA6C024"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5AB70544" w14:textId="77777777" w:rsidR="0093615E" w:rsidRPr="0042427F" w:rsidRDefault="0093615E" w:rsidP="00732591">
            <w:pPr>
              <w:pStyle w:val="08-Tabelageral"/>
              <w:jc w:val="left"/>
            </w:pPr>
            <w:r w:rsidRPr="0042427F">
              <w:t xml:space="preserve">Fluxos </w:t>
            </w:r>
            <w:r>
              <w:t>De Caixa Provenientes das Atividades d</w:t>
            </w:r>
            <w:r w:rsidRPr="0042427F">
              <w:t>e Financiamento</w:t>
            </w:r>
          </w:p>
        </w:tc>
        <w:tc>
          <w:tcPr>
            <w:tcW w:w="571" w:type="dxa"/>
            <w:tcBorders>
              <w:top w:val="nil"/>
              <w:bottom w:val="nil"/>
            </w:tcBorders>
            <w:vAlign w:val="center"/>
          </w:tcPr>
          <w:p w14:paraId="3A51E6DB"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192" w:type="dxa"/>
            <w:tcBorders>
              <w:top w:val="nil"/>
              <w:bottom w:val="nil"/>
            </w:tcBorders>
            <w:vAlign w:val="center"/>
          </w:tcPr>
          <w:p w14:paraId="731241A3" w14:textId="77777777" w:rsidR="0093615E" w:rsidRPr="0042427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390" w:type="dxa"/>
            <w:tcBorders>
              <w:top w:val="nil"/>
              <w:bottom w:val="nil"/>
            </w:tcBorders>
            <w:vAlign w:val="center"/>
          </w:tcPr>
          <w:p w14:paraId="1E6D0181" w14:textId="77777777" w:rsidR="0093615E" w:rsidRPr="0042427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83" w:type="dxa"/>
            <w:tcBorders>
              <w:top w:val="nil"/>
              <w:bottom w:val="nil"/>
            </w:tcBorders>
            <w:vAlign w:val="center"/>
          </w:tcPr>
          <w:p w14:paraId="56DF6BEF" w14:textId="77777777" w:rsidR="0093615E" w:rsidRPr="0042427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6" w:type="dxa"/>
            <w:tcBorders>
              <w:top w:val="nil"/>
              <w:bottom w:val="nil"/>
            </w:tcBorders>
            <w:vAlign w:val="center"/>
          </w:tcPr>
          <w:p w14:paraId="543C80E5" w14:textId="77777777" w:rsidR="0093615E" w:rsidRPr="0042427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4" w:type="dxa"/>
            <w:tcBorders>
              <w:top w:val="nil"/>
              <w:bottom w:val="nil"/>
            </w:tcBorders>
            <w:vAlign w:val="center"/>
          </w:tcPr>
          <w:p w14:paraId="3029BF90" w14:textId="77777777" w:rsidR="0093615E" w:rsidRPr="0042427F"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p>
        </w:tc>
      </w:tr>
      <w:tr w:rsidR="0093615E" w:rsidRPr="0042427F" w14:paraId="389C71D8"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4261433" w14:textId="77777777" w:rsidR="0093615E" w:rsidRPr="0042427F" w:rsidRDefault="0093615E" w:rsidP="00732591">
            <w:pPr>
              <w:pStyle w:val="08-Tabelageral"/>
              <w:ind w:left="113"/>
              <w:jc w:val="left"/>
              <w:rPr>
                <w:b w:val="0"/>
              </w:rPr>
            </w:pPr>
            <w:r w:rsidRPr="0042427F">
              <w:rPr>
                <w:b w:val="0"/>
              </w:rPr>
              <w:t>Dividendos pagos</w:t>
            </w:r>
          </w:p>
        </w:tc>
        <w:tc>
          <w:tcPr>
            <w:tcW w:w="571" w:type="dxa"/>
            <w:tcBorders>
              <w:top w:val="nil"/>
              <w:bottom w:val="nil"/>
            </w:tcBorders>
            <w:vAlign w:val="center"/>
          </w:tcPr>
          <w:p w14:paraId="33E1AA51"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92" w:type="dxa"/>
            <w:tcBorders>
              <w:top w:val="nil"/>
              <w:bottom w:val="nil"/>
            </w:tcBorders>
            <w:vAlign w:val="center"/>
          </w:tcPr>
          <w:p w14:paraId="734FAB55" w14:textId="77777777" w:rsidR="0093615E" w:rsidRPr="00EC190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47743C">
              <w:t>(950.625)</w:t>
            </w:r>
          </w:p>
        </w:tc>
        <w:tc>
          <w:tcPr>
            <w:tcW w:w="1390" w:type="dxa"/>
            <w:tcBorders>
              <w:top w:val="nil"/>
              <w:bottom w:val="nil"/>
            </w:tcBorders>
            <w:vAlign w:val="center"/>
          </w:tcPr>
          <w:p w14:paraId="526CC7C6" w14:textId="77777777" w:rsidR="0093615E" w:rsidRPr="0042427F"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9B4FA4">
              <w:t>(3.815.039)</w:t>
            </w:r>
          </w:p>
        </w:tc>
        <w:tc>
          <w:tcPr>
            <w:tcW w:w="283" w:type="dxa"/>
            <w:tcBorders>
              <w:top w:val="nil"/>
              <w:bottom w:val="nil"/>
            </w:tcBorders>
            <w:vAlign w:val="center"/>
          </w:tcPr>
          <w:p w14:paraId="3238E659" w14:textId="77777777" w:rsidR="0093615E" w:rsidRPr="00966509"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6" w:type="dxa"/>
            <w:tcBorders>
              <w:top w:val="nil"/>
              <w:bottom w:val="nil"/>
            </w:tcBorders>
            <w:vAlign w:val="center"/>
          </w:tcPr>
          <w:p w14:paraId="4BE9C1FE" w14:textId="77777777" w:rsidR="0093615E" w:rsidRPr="00966509"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115667">
              <w:t>(950.625)</w:t>
            </w:r>
          </w:p>
        </w:tc>
        <w:tc>
          <w:tcPr>
            <w:tcW w:w="1254" w:type="dxa"/>
            <w:tcBorders>
              <w:top w:val="nil"/>
              <w:bottom w:val="nil"/>
            </w:tcBorders>
            <w:vAlign w:val="center"/>
          </w:tcPr>
          <w:p w14:paraId="61C4090F" w14:textId="77777777" w:rsidR="0093615E" w:rsidRPr="0042427F"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717130">
              <w:t>(3.815.039)</w:t>
            </w:r>
          </w:p>
        </w:tc>
      </w:tr>
      <w:tr w:rsidR="0093615E" w:rsidRPr="0042427F" w14:paraId="1301A192"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4C84CCC" w14:textId="77777777" w:rsidR="0093615E" w:rsidRPr="0042427F" w:rsidRDefault="0093615E" w:rsidP="00732591">
            <w:pPr>
              <w:pStyle w:val="08-Tabelageral"/>
              <w:jc w:val="left"/>
            </w:pPr>
            <w:r w:rsidRPr="00D015E4">
              <w:t>Caixa Gerad</w:t>
            </w:r>
            <w:r>
              <w:t>o Pelas</w:t>
            </w:r>
            <w:proofErr w:type="gramStart"/>
            <w:r>
              <w:t>/(</w:t>
            </w:r>
            <w:proofErr w:type="gramEnd"/>
            <w:r>
              <w:t>Consumido Nas) Atividades d</w:t>
            </w:r>
            <w:r w:rsidRPr="00D015E4">
              <w:t>e Financiamento</w:t>
            </w:r>
          </w:p>
        </w:tc>
        <w:tc>
          <w:tcPr>
            <w:tcW w:w="571" w:type="dxa"/>
            <w:tcBorders>
              <w:top w:val="nil"/>
              <w:bottom w:val="nil"/>
            </w:tcBorders>
            <w:vAlign w:val="center"/>
          </w:tcPr>
          <w:p w14:paraId="73372C70"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pPr>
          </w:p>
        </w:tc>
        <w:tc>
          <w:tcPr>
            <w:tcW w:w="1192" w:type="dxa"/>
            <w:tcBorders>
              <w:top w:val="nil"/>
              <w:bottom w:val="nil"/>
            </w:tcBorders>
            <w:vAlign w:val="center"/>
          </w:tcPr>
          <w:p w14:paraId="26B0A7F8" w14:textId="77777777" w:rsidR="0093615E" w:rsidRPr="00402062"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sidRPr="0047743C">
              <w:rPr>
                <w:b/>
              </w:rPr>
              <w:t>(950.625)</w:t>
            </w:r>
          </w:p>
        </w:tc>
        <w:tc>
          <w:tcPr>
            <w:tcW w:w="1390" w:type="dxa"/>
            <w:tcBorders>
              <w:top w:val="nil"/>
              <w:bottom w:val="nil"/>
            </w:tcBorders>
            <w:vAlign w:val="center"/>
          </w:tcPr>
          <w:p w14:paraId="6228A27E" w14:textId="77777777" w:rsidR="0093615E" w:rsidRPr="002373B7"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bCs/>
              </w:rPr>
            </w:pPr>
            <w:r w:rsidRPr="009B4FA4">
              <w:rPr>
                <w:b/>
              </w:rPr>
              <w:t>(3.815.039)</w:t>
            </w:r>
          </w:p>
        </w:tc>
        <w:tc>
          <w:tcPr>
            <w:tcW w:w="283" w:type="dxa"/>
            <w:tcBorders>
              <w:top w:val="nil"/>
              <w:bottom w:val="nil"/>
            </w:tcBorders>
            <w:vAlign w:val="center"/>
          </w:tcPr>
          <w:p w14:paraId="4BEEADF7" w14:textId="77777777" w:rsidR="0093615E" w:rsidRPr="00E841B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56" w:type="dxa"/>
            <w:tcBorders>
              <w:top w:val="nil"/>
              <w:bottom w:val="nil"/>
            </w:tcBorders>
            <w:vAlign w:val="center"/>
          </w:tcPr>
          <w:p w14:paraId="1E94AFAE" w14:textId="77777777" w:rsidR="0093615E" w:rsidRPr="00E841B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115667">
              <w:rPr>
                <w:b/>
                <w:bCs/>
              </w:rPr>
              <w:t>(950.625)</w:t>
            </w:r>
          </w:p>
        </w:tc>
        <w:tc>
          <w:tcPr>
            <w:tcW w:w="1254" w:type="dxa"/>
            <w:tcBorders>
              <w:top w:val="nil"/>
              <w:bottom w:val="nil"/>
            </w:tcBorders>
            <w:vAlign w:val="center"/>
          </w:tcPr>
          <w:p w14:paraId="49245C9C" w14:textId="77777777" w:rsidR="0093615E" w:rsidRPr="00E841B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717130">
              <w:rPr>
                <w:b/>
                <w:bCs/>
              </w:rPr>
              <w:t>(3.815.039)</w:t>
            </w:r>
          </w:p>
        </w:tc>
      </w:tr>
      <w:tr w:rsidR="0093615E" w:rsidRPr="001D6BE8" w14:paraId="3F2DA606"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40A009CC" w14:textId="77777777" w:rsidR="0093615E" w:rsidRPr="0038031F" w:rsidRDefault="0093615E" w:rsidP="00732591">
            <w:pPr>
              <w:pStyle w:val="08-Tabelageral"/>
              <w:ind w:left="113"/>
              <w:jc w:val="left"/>
              <w:rPr>
                <w:b w:val="0"/>
              </w:rPr>
            </w:pPr>
          </w:p>
        </w:tc>
        <w:tc>
          <w:tcPr>
            <w:tcW w:w="571" w:type="dxa"/>
            <w:tcBorders>
              <w:top w:val="nil"/>
              <w:bottom w:val="nil"/>
            </w:tcBorders>
            <w:vAlign w:val="center"/>
          </w:tcPr>
          <w:p w14:paraId="56A4B3F2"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rPr>
                <w:szCs w:val="14"/>
              </w:rPr>
            </w:pPr>
          </w:p>
        </w:tc>
        <w:tc>
          <w:tcPr>
            <w:tcW w:w="1192" w:type="dxa"/>
            <w:tcBorders>
              <w:top w:val="nil"/>
              <w:bottom w:val="nil"/>
            </w:tcBorders>
            <w:vAlign w:val="center"/>
          </w:tcPr>
          <w:p w14:paraId="079826C8"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73146E4A"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283" w:type="dxa"/>
            <w:tcBorders>
              <w:top w:val="nil"/>
              <w:bottom w:val="nil"/>
            </w:tcBorders>
            <w:vAlign w:val="center"/>
          </w:tcPr>
          <w:p w14:paraId="71D81074"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08FC30D9" w14:textId="77777777" w:rsidR="0093615E" w:rsidRPr="00350BA7"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4DEAAE4D" w14:textId="77777777" w:rsidR="0093615E" w:rsidRPr="00CF4B29"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r>
      <w:tr w:rsidR="0093615E" w:rsidRPr="0091618D" w14:paraId="4FF6515B"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55471D27" w14:textId="77777777" w:rsidR="0093615E" w:rsidRPr="00354D74" w:rsidRDefault="0093615E" w:rsidP="00732591">
            <w:pPr>
              <w:pStyle w:val="08-Tabelageral"/>
              <w:jc w:val="left"/>
            </w:pPr>
            <w:r w:rsidRPr="00354D74">
              <w:t>Variação L</w:t>
            </w:r>
            <w:r>
              <w:t>íquida de Caixa e Equivalentes d</w:t>
            </w:r>
            <w:r w:rsidRPr="00354D74">
              <w:t>e Caixa</w:t>
            </w:r>
          </w:p>
        </w:tc>
        <w:tc>
          <w:tcPr>
            <w:tcW w:w="571" w:type="dxa"/>
            <w:tcBorders>
              <w:top w:val="nil"/>
              <w:bottom w:val="nil"/>
            </w:tcBorders>
            <w:vAlign w:val="center"/>
          </w:tcPr>
          <w:p w14:paraId="24364D5E"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92" w:type="dxa"/>
            <w:tcBorders>
              <w:top w:val="nil"/>
              <w:bottom w:val="nil"/>
            </w:tcBorders>
            <w:vAlign w:val="center"/>
          </w:tcPr>
          <w:p w14:paraId="5242CDB6" w14:textId="77777777" w:rsidR="0093615E" w:rsidRPr="007C2F2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sidRPr="0047743C">
              <w:rPr>
                <w:b/>
              </w:rPr>
              <w:t>110.890</w:t>
            </w:r>
          </w:p>
        </w:tc>
        <w:tc>
          <w:tcPr>
            <w:tcW w:w="1390" w:type="dxa"/>
            <w:tcBorders>
              <w:top w:val="nil"/>
              <w:bottom w:val="nil"/>
            </w:tcBorders>
            <w:vAlign w:val="center"/>
          </w:tcPr>
          <w:p w14:paraId="67DAB2A8" w14:textId="77777777" w:rsidR="0093615E" w:rsidRPr="007C2F2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9B4FA4">
              <w:rPr>
                <w:b/>
              </w:rPr>
              <w:t>(1.828.488)</w:t>
            </w:r>
          </w:p>
        </w:tc>
        <w:tc>
          <w:tcPr>
            <w:tcW w:w="283" w:type="dxa"/>
            <w:tcBorders>
              <w:top w:val="nil"/>
              <w:bottom w:val="nil"/>
            </w:tcBorders>
            <w:vAlign w:val="center"/>
          </w:tcPr>
          <w:p w14:paraId="4C04B451" w14:textId="77777777" w:rsidR="0093615E" w:rsidRPr="006F632C"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256" w:type="dxa"/>
            <w:tcBorders>
              <w:top w:val="nil"/>
              <w:bottom w:val="nil"/>
            </w:tcBorders>
            <w:vAlign w:val="center"/>
          </w:tcPr>
          <w:p w14:paraId="6B8666BB" w14:textId="77777777" w:rsidR="0093615E" w:rsidRPr="00275A1E"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sidRPr="00115667">
              <w:rPr>
                <w:b/>
              </w:rPr>
              <w:t>(12.943)</w:t>
            </w:r>
          </w:p>
        </w:tc>
        <w:tc>
          <w:tcPr>
            <w:tcW w:w="1254" w:type="dxa"/>
            <w:tcBorders>
              <w:top w:val="nil"/>
              <w:bottom w:val="nil"/>
            </w:tcBorders>
            <w:vAlign w:val="center"/>
          </w:tcPr>
          <w:p w14:paraId="1E2015F0" w14:textId="77777777" w:rsidR="0093615E" w:rsidRPr="00275A1E"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sidRPr="00717130">
              <w:rPr>
                <w:b/>
              </w:rPr>
              <w:t>(3.271.259)</w:t>
            </w:r>
          </w:p>
        </w:tc>
      </w:tr>
      <w:tr w:rsidR="0093615E" w:rsidRPr="00354D74" w14:paraId="277602FA"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79C009A" w14:textId="77777777" w:rsidR="0093615E" w:rsidRPr="00354D74" w:rsidRDefault="0093615E" w:rsidP="00732591">
            <w:pPr>
              <w:pStyle w:val="08-Tabelageral"/>
              <w:ind w:left="113"/>
              <w:jc w:val="left"/>
              <w:rPr>
                <w:b w:val="0"/>
              </w:rPr>
            </w:pPr>
            <w:r w:rsidRPr="00354D74">
              <w:rPr>
                <w:b w:val="0"/>
              </w:rPr>
              <w:t>Início do</w:t>
            </w:r>
            <w:r>
              <w:t xml:space="preserve"> </w:t>
            </w:r>
            <w:r>
              <w:rPr>
                <w:b w:val="0"/>
              </w:rPr>
              <w:t>período</w:t>
            </w:r>
          </w:p>
        </w:tc>
        <w:tc>
          <w:tcPr>
            <w:tcW w:w="571" w:type="dxa"/>
            <w:tcBorders>
              <w:top w:val="nil"/>
              <w:bottom w:val="nil"/>
            </w:tcBorders>
            <w:vAlign w:val="center"/>
          </w:tcPr>
          <w:p w14:paraId="76CFE70A" w14:textId="77777777" w:rsidR="0093615E" w:rsidRPr="0035074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rPr>
                <w:bCs/>
              </w:rPr>
            </w:pPr>
            <w:r w:rsidRPr="0035074B">
              <w:rPr>
                <w:bCs/>
              </w:rPr>
              <w:t>[15]</w:t>
            </w:r>
          </w:p>
        </w:tc>
        <w:tc>
          <w:tcPr>
            <w:tcW w:w="1192" w:type="dxa"/>
            <w:tcBorders>
              <w:top w:val="nil"/>
              <w:bottom w:val="nil"/>
            </w:tcBorders>
            <w:vAlign w:val="center"/>
          </w:tcPr>
          <w:p w14:paraId="20DF5555" w14:textId="77777777" w:rsidR="0093615E" w:rsidRPr="00EC190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47743C">
              <w:t>208.893</w:t>
            </w:r>
          </w:p>
        </w:tc>
        <w:tc>
          <w:tcPr>
            <w:tcW w:w="1390" w:type="dxa"/>
            <w:tcBorders>
              <w:top w:val="nil"/>
              <w:bottom w:val="nil"/>
            </w:tcBorders>
            <w:vAlign w:val="center"/>
          </w:tcPr>
          <w:p w14:paraId="32D96A88" w14:textId="77777777" w:rsidR="0093615E" w:rsidRPr="00354D7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9B4FA4">
              <w:t>4.231.195</w:t>
            </w:r>
          </w:p>
        </w:tc>
        <w:tc>
          <w:tcPr>
            <w:tcW w:w="283" w:type="dxa"/>
            <w:tcBorders>
              <w:top w:val="nil"/>
              <w:bottom w:val="nil"/>
            </w:tcBorders>
            <w:vAlign w:val="center"/>
          </w:tcPr>
          <w:p w14:paraId="59D8B647" w14:textId="77777777" w:rsidR="0093615E" w:rsidRPr="00354D7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6" w:type="dxa"/>
            <w:tcBorders>
              <w:top w:val="nil"/>
              <w:bottom w:val="nil"/>
            </w:tcBorders>
            <w:vAlign w:val="center"/>
          </w:tcPr>
          <w:p w14:paraId="69D59795" w14:textId="77777777" w:rsidR="0093615E" w:rsidRPr="00354D7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115667">
              <w:t>2.195.445</w:t>
            </w:r>
          </w:p>
        </w:tc>
        <w:tc>
          <w:tcPr>
            <w:tcW w:w="1254" w:type="dxa"/>
            <w:tcBorders>
              <w:top w:val="nil"/>
              <w:bottom w:val="nil"/>
            </w:tcBorders>
            <w:vAlign w:val="center"/>
          </w:tcPr>
          <w:p w14:paraId="42252E82" w14:textId="77777777" w:rsidR="0093615E" w:rsidRPr="00354D7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717130">
              <w:t>7.381.292</w:t>
            </w:r>
          </w:p>
        </w:tc>
      </w:tr>
      <w:tr w:rsidR="0093615E" w:rsidRPr="00354D74" w14:paraId="41BC62DB"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55CEAD0" w14:textId="77777777" w:rsidR="0093615E" w:rsidRPr="00354D74" w:rsidRDefault="0093615E" w:rsidP="00732591">
            <w:pPr>
              <w:pStyle w:val="08-Tabelageral"/>
              <w:ind w:left="113"/>
              <w:jc w:val="left"/>
              <w:rPr>
                <w:b w:val="0"/>
              </w:rPr>
            </w:pPr>
            <w:r w:rsidRPr="00354D74">
              <w:rPr>
                <w:b w:val="0"/>
              </w:rPr>
              <w:t xml:space="preserve">Fim do </w:t>
            </w:r>
            <w:r>
              <w:rPr>
                <w:b w:val="0"/>
              </w:rPr>
              <w:t>período</w:t>
            </w:r>
          </w:p>
        </w:tc>
        <w:tc>
          <w:tcPr>
            <w:tcW w:w="571" w:type="dxa"/>
            <w:tcBorders>
              <w:top w:val="nil"/>
              <w:bottom w:val="nil"/>
            </w:tcBorders>
            <w:vAlign w:val="center"/>
          </w:tcPr>
          <w:p w14:paraId="08A91E09" w14:textId="77777777" w:rsidR="0093615E" w:rsidRPr="0035074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bCs/>
              </w:rPr>
            </w:pPr>
            <w:r w:rsidRPr="0035074B">
              <w:rPr>
                <w:bCs/>
              </w:rPr>
              <w:t>[15]</w:t>
            </w:r>
          </w:p>
        </w:tc>
        <w:tc>
          <w:tcPr>
            <w:tcW w:w="1192" w:type="dxa"/>
            <w:tcBorders>
              <w:top w:val="nil"/>
              <w:bottom w:val="nil"/>
            </w:tcBorders>
            <w:vAlign w:val="center"/>
          </w:tcPr>
          <w:p w14:paraId="5AF1E51B" w14:textId="77777777" w:rsidR="0093615E" w:rsidRPr="00EC190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47743C">
              <w:t>319.783</w:t>
            </w:r>
          </w:p>
        </w:tc>
        <w:tc>
          <w:tcPr>
            <w:tcW w:w="1390" w:type="dxa"/>
            <w:tcBorders>
              <w:top w:val="nil"/>
              <w:bottom w:val="nil"/>
            </w:tcBorders>
            <w:vAlign w:val="center"/>
          </w:tcPr>
          <w:p w14:paraId="0CEF3299" w14:textId="77777777" w:rsidR="0093615E" w:rsidRPr="00354D7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9B4FA4">
              <w:t>2.402.707</w:t>
            </w:r>
          </w:p>
        </w:tc>
        <w:tc>
          <w:tcPr>
            <w:tcW w:w="283" w:type="dxa"/>
            <w:tcBorders>
              <w:top w:val="nil"/>
              <w:bottom w:val="nil"/>
            </w:tcBorders>
            <w:vAlign w:val="center"/>
          </w:tcPr>
          <w:p w14:paraId="4F74DFBD" w14:textId="77777777" w:rsidR="0093615E" w:rsidRPr="00354D7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56" w:type="dxa"/>
            <w:tcBorders>
              <w:top w:val="nil"/>
              <w:bottom w:val="nil"/>
            </w:tcBorders>
            <w:vAlign w:val="center"/>
          </w:tcPr>
          <w:p w14:paraId="51B82C6D" w14:textId="77777777" w:rsidR="0093615E" w:rsidRPr="00354D7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115667">
              <w:t>2.182.502</w:t>
            </w:r>
          </w:p>
        </w:tc>
        <w:tc>
          <w:tcPr>
            <w:tcW w:w="1254" w:type="dxa"/>
            <w:tcBorders>
              <w:top w:val="nil"/>
              <w:bottom w:val="nil"/>
            </w:tcBorders>
            <w:vAlign w:val="center"/>
          </w:tcPr>
          <w:p w14:paraId="218D387A" w14:textId="77777777" w:rsidR="0093615E" w:rsidRPr="00354D7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717130">
              <w:t>4.110.033</w:t>
            </w:r>
          </w:p>
        </w:tc>
      </w:tr>
      <w:tr w:rsidR="0093615E" w:rsidRPr="00354D74" w14:paraId="3A76EB0C"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32950C9" w14:textId="77777777" w:rsidR="0093615E" w:rsidRPr="00354D74" w:rsidRDefault="0093615E" w:rsidP="00732591">
            <w:pPr>
              <w:pStyle w:val="08-Tabelageral"/>
              <w:jc w:val="left"/>
            </w:pPr>
            <w:r w:rsidRPr="00354D74">
              <w:t>Aumento</w:t>
            </w:r>
            <w:r>
              <w:t>/(Redução) de Caixa e Equivalentes d</w:t>
            </w:r>
            <w:r w:rsidRPr="00354D74">
              <w:t>e Caixa</w:t>
            </w:r>
          </w:p>
        </w:tc>
        <w:tc>
          <w:tcPr>
            <w:tcW w:w="571" w:type="dxa"/>
            <w:tcBorders>
              <w:top w:val="nil"/>
              <w:bottom w:val="nil"/>
            </w:tcBorders>
            <w:vAlign w:val="center"/>
          </w:tcPr>
          <w:p w14:paraId="130D1812"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92" w:type="dxa"/>
            <w:tcBorders>
              <w:top w:val="nil"/>
              <w:bottom w:val="nil"/>
            </w:tcBorders>
            <w:vAlign w:val="center"/>
          </w:tcPr>
          <w:p w14:paraId="7861377D" w14:textId="77777777" w:rsidR="0093615E" w:rsidRPr="007C2F2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sidRPr="0047743C">
              <w:rPr>
                <w:b/>
              </w:rPr>
              <w:t>110.890</w:t>
            </w:r>
          </w:p>
        </w:tc>
        <w:tc>
          <w:tcPr>
            <w:tcW w:w="1390" w:type="dxa"/>
            <w:tcBorders>
              <w:top w:val="nil"/>
              <w:bottom w:val="nil"/>
            </w:tcBorders>
            <w:vAlign w:val="center"/>
          </w:tcPr>
          <w:p w14:paraId="449AA527" w14:textId="77777777" w:rsidR="0093615E" w:rsidRPr="007C2F2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9B4FA4">
              <w:rPr>
                <w:b/>
              </w:rPr>
              <w:t>(1.828.488)</w:t>
            </w:r>
          </w:p>
        </w:tc>
        <w:tc>
          <w:tcPr>
            <w:tcW w:w="283" w:type="dxa"/>
            <w:tcBorders>
              <w:top w:val="nil"/>
              <w:bottom w:val="nil"/>
            </w:tcBorders>
            <w:vAlign w:val="center"/>
          </w:tcPr>
          <w:p w14:paraId="7BBEB4FD" w14:textId="77777777" w:rsidR="0093615E" w:rsidRPr="006F632C"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56" w:type="dxa"/>
            <w:tcBorders>
              <w:top w:val="nil"/>
              <w:bottom w:val="nil"/>
            </w:tcBorders>
            <w:vAlign w:val="center"/>
          </w:tcPr>
          <w:p w14:paraId="5E32365C" w14:textId="77777777" w:rsidR="0093615E" w:rsidRPr="00275A1E"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sidRPr="00115667">
              <w:rPr>
                <w:b/>
              </w:rPr>
              <w:t>(12.943)</w:t>
            </w:r>
          </w:p>
        </w:tc>
        <w:tc>
          <w:tcPr>
            <w:tcW w:w="1254" w:type="dxa"/>
            <w:tcBorders>
              <w:top w:val="nil"/>
              <w:bottom w:val="nil"/>
            </w:tcBorders>
            <w:vAlign w:val="center"/>
          </w:tcPr>
          <w:p w14:paraId="475C495A" w14:textId="77777777" w:rsidR="0093615E" w:rsidRPr="0091618D"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bCs/>
              </w:rPr>
            </w:pPr>
            <w:r w:rsidRPr="00717130">
              <w:rPr>
                <w:b/>
              </w:rPr>
              <w:t>(3.271.259)</w:t>
            </w:r>
          </w:p>
        </w:tc>
      </w:tr>
      <w:tr w:rsidR="0093615E" w:rsidRPr="001D6BE8" w14:paraId="18C53DBD"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F23EDAB" w14:textId="77777777" w:rsidR="0093615E" w:rsidRPr="0038031F" w:rsidRDefault="0093615E" w:rsidP="00732591">
            <w:pPr>
              <w:pStyle w:val="08-Tabelageral"/>
              <w:ind w:left="113"/>
              <w:jc w:val="left"/>
              <w:rPr>
                <w:b w:val="0"/>
              </w:rPr>
            </w:pPr>
          </w:p>
        </w:tc>
        <w:tc>
          <w:tcPr>
            <w:tcW w:w="571" w:type="dxa"/>
            <w:tcBorders>
              <w:top w:val="nil"/>
              <w:bottom w:val="nil"/>
            </w:tcBorders>
            <w:vAlign w:val="center"/>
          </w:tcPr>
          <w:p w14:paraId="2061AFCF"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szCs w:val="14"/>
              </w:rPr>
            </w:pPr>
          </w:p>
        </w:tc>
        <w:tc>
          <w:tcPr>
            <w:tcW w:w="1192" w:type="dxa"/>
            <w:tcBorders>
              <w:top w:val="nil"/>
              <w:bottom w:val="nil"/>
            </w:tcBorders>
            <w:vAlign w:val="center"/>
          </w:tcPr>
          <w:p w14:paraId="5EA2673F"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390" w:type="dxa"/>
            <w:tcBorders>
              <w:top w:val="nil"/>
              <w:bottom w:val="nil"/>
            </w:tcBorders>
            <w:vAlign w:val="center"/>
          </w:tcPr>
          <w:p w14:paraId="175FCDEE"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83" w:type="dxa"/>
            <w:tcBorders>
              <w:top w:val="nil"/>
              <w:bottom w:val="nil"/>
            </w:tcBorders>
            <w:vAlign w:val="center"/>
          </w:tcPr>
          <w:p w14:paraId="516BE878"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6" w:type="dxa"/>
            <w:tcBorders>
              <w:top w:val="nil"/>
              <w:bottom w:val="nil"/>
            </w:tcBorders>
            <w:vAlign w:val="center"/>
          </w:tcPr>
          <w:p w14:paraId="33C22899"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4" w:type="dxa"/>
            <w:tcBorders>
              <w:top w:val="nil"/>
              <w:bottom w:val="nil"/>
            </w:tcBorders>
            <w:vAlign w:val="center"/>
          </w:tcPr>
          <w:p w14:paraId="3A9C49BA" w14:textId="77777777" w:rsidR="0093615E" w:rsidRPr="00CF4B29"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354D74" w14:paraId="7CFC8847"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61DE34FB" w14:textId="77777777" w:rsidR="0093615E" w:rsidRPr="00354D74" w:rsidRDefault="0093615E" w:rsidP="00732591">
            <w:pPr>
              <w:pStyle w:val="08-Tabelageral"/>
              <w:jc w:val="left"/>
            </w:pPr>
            <w:r w:rsidRPr="00354D74">
              <w:t xml:space="preserve">Informações </w:t>
            </w:r>
            <w:r>
              <w:t>Complementares d</w:t>
            </w:r>
            <w:r w:rsidRPr="00354D74">
              <w:t>as Operações</w:t>
            </w:r>
          </w:p>
        </w:tc>
        <w:tc>
          <w:tcPr>
            <w:tcW w:w="571" w:type="dxa"/>
            <w:tcBorders>
              <w:top w:val="nil"/>
              <w:bottom w:val="nil"/>
            </w:tcBorders>
            <w:vAlign w:val="center"/>
          </w:tcPr>
          <w:p w14:paraId="24A3594D"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pPr>
          </w:p>
        </w:tc>
        <w:tc>
          <w:tcPr>
            <w:tcW w:w="1192" w:type="dxa"/>
            <w:tcBorders>
              <w:top w:val="nil"/>
              <w:bottom w:val="nil"/>
            </w:tcBorders>
            <w:vAlign w:val="center"/>
          </w:tcPr>
          <w:p w14:paraId="29A5A9D4" w14:textId="77777777" w:rsidR="0093615E" w:rsidRPr="007B017E"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390" w:type="dxa"/>
            <w:tcBorders>
              <w:top w:val="nil"/>
              <w:bottom w:val="nil"/>
            </w:tcBorders>
            <w:vAlign w:val="center"/>
          </w:tcPr>
          <w:p w14:paraId="5370EF19" w14:textId="77777777" w:rsidR="0093615E" w:rsidRPr="007B017E"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283" w:type="dxa"/>
            <w:tcBorders>
              <w:top w:val="nil"/>
              <w:bottom w:val="nil"/>
            </w:tcBorders>
            <w:vAlign w:val="center"/>
          </w:tcPr>
          <w:p w14:paraId="2E917E0E" w14:textId="77777777" w:rsidR="0093615E" w:rsidRPr="007B017E"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6" w:type="dxa"/>
            <w:tcBorders>
              <w:top w:val="nil"/>
              <w:bottom w:val="nil"/>
            </w:tcBorders>
            <w:vAlign w:val="center"/>
          </w:tcPr>
          <w:p w14:paraId="1E9DAF1D" w14:textId="77777777" w:rsidR="0093615E" w:rsidRPr="007B017E"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4" w:type="dxa"/>
            <w:tcBorders>
              <w:top w:val="nil"/>
              <w:bottom w:val="nil"/>
            </w:tcBorders>
            <w:vAlign w:val="center"/>
          </w:tcPr>
          <w:p w14:paraId="22539EB7" w14:textId="77777777" w:rsidR="0093615E" w:rsidRPr="007B017E"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r>
      <w:tr w:rsidR="0093615E" w:rsidRPr="00354D74" w14:paraId="146D498B"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7F04F5AA" w14:textId="77777777" w:rsidR="0093615E" w:rsidRPr="00354D74" w:rsidRDefault="0093615E" w:rsidP="00732591">
            <w:pPr>
              <w:pStyle w:val="08-Tabelageral"/>
              <w:ind w:left="113"/>
              <w:jc w:val="left"/>
              <w:rPr>
                <w:b w:val="0"/>
              </w:rPr>
            </w:pPr>
            <w:r w:rsidRPr="00354D74">
              <w:rPr>
                <w:b w:val="0"/>
              </w:rPr>
              <w:t xml:space="preserve">Imposto de Renda pago no </w:t>
            </w:r>
            <w:r>
              <w:rPr>
                <w:b w:val="0"/>
              </w:rPr>
              <w:t>período</w:t>
            </w:r>
          </w:p>
        </w:tc>
        <w:tc>
          <w:tcPr>
            <w:tcW w:w="571" w:type="dxa"/>
            <w:tcBorders>
              <w:top w:val="nil"/>
              <w:bottom w:val="nil"/>
            </w:tcBorders>
            <w:vAlign w:val="center"/>
          </w:tcPr>
          <w:p w14:paraId="7C516DEB"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192" w:type="dxa"/>
            <w:tcBorders>
              <w:top w:val="nil"/>
              <w:bottom w:val="nil"/>
            </w:tcBorders>
            <w:vAlign w:val="center"/>
          </w:tcPr>
          <w:p w14:paraId="5AF2D79E" w14:textId="77777777" w:rsidR="0093615E" w:rsidRPr="00A82576"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47743C">
              <w:t>(423)</w:t>
            </w:r>
          </w:p>
        </w:tc>
        <w:tc>
          <w:tcPr>
            <w:tcW w:w="1390" w:type="dxa"/>
            <w:tcBorders>
              <w:top w:val="nil"/>
              <w:bottom w:val="nil"/>
            </w:tcBorders>
            <w:vAlign w:val="center"/>
          </w:tcPr>
          <w:p w14:paraId="31469CFE" w14:textId="77777777" w:rsidR="0093615E" w:rsidRPr="00A82576"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(1.175)</w:t>
            </w:r>
          </w:p>
        </w:tc>
        <w:tc>
          <w:tcPr>
            <w:tcW w:w="283" w:type="dxa"/>
            <w:tcBorders>
              <w:top w:val="nil"/>
              <w:bottom w:val="nil"/>
            </w:tcBorders>
            <w:vAlign w:val="center"/>
          </w:tcPr>
          <w:p w14:paraId="7D0198E2" w14:textId="77777777" w:rsidR="0093615E" w:rsidRPr="00A82576"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56" w:type="dxa"/>
            <w:tcBorders>
              <w:top w:val="nil"/>
              <w:bottom w:val="nil"/>
            </w:tcBorders>
            <w:vAlign w:val="center"/>
          </w:tcPr>
          <w:p w14:paraId="4153036C" w14:textId="77777777" w:rsidR="0093615E" w:rsidRPr="00A82576"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 xml:space="preserve"> (500.158</w:t>
            </w:r>
            <w:r w:rsidRPr="00754899">
              <w:t>)</w:t>
            </w:r>
          </w:p>
        </w:tc>
        <w:tc>
          <w:tcPr>
            <w:tcW w:w="1254" w:type="dxa"/>
            <w:tcBorders>
              <w:top w:val="nil"/>
              <w:bottom w:val="nil"/>
            </w:tcBorders>
            <w:vAlign w:val="center"/>
          </w:tcPr>
          <w:p w14:paraId="28B720AD" w14:textId="77777777" w:rsidR="0093615E" w:rsidRPr="00A82576"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w:t>
            </w:r>
            <w:r w:rsidRPr="00717130">
              <w:t>479.961</w:t>
            </w:r>
            <w:r>
              <w:t>)</w:t>
            </w:r>
          </w:p>
        </w:tc>
      </w:tr>
      <w:tr w:rsidR="0093615E" w:rsidRPr="00354D74" w14:paraId="01CA13A7" w14:textId="77777777" w:rsidTr="00732591">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nil"/>
            </w:tcBorders>
            <w:vAlign w:val="center"/>
          </w:tcPr>
          <w:p w14:paraId="3FAB11EB" w14:textId="77777777" w:rsidR="0093615E" w:rsidRPr="00354D74" w:rsidRDefault="0093615E" w:rsidP="00732591">
            <w:pPr>
              <w:pStyle w:val="08-Tabelageral"/>
              <w:ind w:left="113"/>
              <w:jc w:val="left"/>
              <w:rPr>
                <w:b w:val="0"/>
              </w:rPr>
            </w:pPr>
            <w:r w:rsidRPr="00354D74">
              <w:rPr>
                <w:b w:val="0"/>
              </w:rPr>
              <w:t xml:space="preserve">Contribuição Social paga no </w:t>
            </w:r>
            <w:r>
              <w:rPr>
                <w:b w:val="0"/>
              </w:rPr>
              <w:t>período</w:t>
            </w:r>
          </w:p>
        </w:tc>
        <w:tc>
          <w:tcPr>
            <w:tcW w:w="571" w:type="dxa"/>
            <w:tcBorders>
              <w:top w:val="nil"/>
              <w:bottom w:val="nil"/>
            </w:tcBorders>
            <w:vAlign w:val="center"/>
          </w:tcPr>
          <w:p w14:paraId="20DB3598" w14:textId="77777777" w:rsidR="0093615E" w:rsidRPr="00E0461B" w:rsidRDefault="0093615E" w:rsidP="00732591">
            <w:pPr>
              <w:pStyle w:val="08-Tabelageral"/>
              <w:jc w:val="left"/>
              <w:cnfStyle w:val="000000100000" w:firstRow="0" w:lastRow="0" w:firstColumn="0" w:lastColumn="0" w:oddVBand="0" w:evenVBand="0" w:oddHBand="1" w:evenHBand="0" w:firstRowFirstColumn="0" w:firstRowLastColumn="0" w:lastRowFirstColumn="0" w:lastRowLastColumn="0"/>
              <w:rPr>
                <w:b/>
              </w:rPr>
            </w:pPr>
          </w:p>
        </w:tc>
        <w:tc>
          <w:tcPr>
            <w:tcW w:w="1192" w:type="dxa"/>
            <w:tcBorders>
              <w:top w:val="nil"/>
              <w:bottom w:val="nil"/>
            </w:tcBorders>
            <w:vAlign w:val="center"/>
          </w:tcPr>
          <w:p w14:paraId="14A3DE2A" w14:textId="77777777" w:rsidR="0093615E" w:rsidRPr="00A82576"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(400)</w:t>
            </w:r>
          </w:p>
        </w:tc>
        <w:tc>
          <w:tcPr>
            <w:tcW w:w="1390" w:type="dxa"/>
            <w:tcBorders>
              <w:top w:val="nil"/>
              <w:bottom w:val="nil"/>
            </w:tcBorders>
            <w:vAlign w:val="center"/>
          </w:tcPr>
          <w:p w14:paraId="6D8EB1D8" w14:textId="77777777" w:rsidR="0093615E" w:rsidRPr="00A82576"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9B4FA4">
              <w:t>1.612</w:t>
            </w:r>
            <w:r>
              <w:t>)</w:t>
            </w:r>
          </w:p>
        </w:tc>
        <w:tc>
          <w:tcPr>
            <w:tcW w:w="283" w:type="dxa"/>
            <w:tcBorders>
              <w:top w:val="nil"/>
              <w:bottom w:val="nil"/>
            </w:tcBorders>
            <w:vAlign w:val="center"/>
          </w:tcPr>
          <w:p w14:paraId="16499B57" w14:textId="77777777" w:rsidR="0093615E" w:rsidRPr="00A82576"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6" w:type="dxa"/>
            <w:tcBorders>
              <w:top w:val="nil"/>
              <w:bottom w:val="nil"/>
            </w:tcBorders>
            <w:vAlign w:val="center"/>
          </w:tcPr>
          <w:p w14:paraId="20D9136D" w14:textId="77777777" w:rsidR="0093615E" w:rsidRPr="00A82576"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054935">
              <w:t>(188.</w:t>
            </w:r>
            <w:r>
              <w:t>676</w:t>
            </w:r>
            <w:r w:rsidRPr="00054935">
              <w:t>)</w:t>
            </w:r>
          </w:p>
        </w:tc>
        <w:tc>
          <w:tcPr>
            <w:tcW w:w="1254" w:type="dxa"/>
            <w:tcBorders>
              <w:top w:val="nil"/>
              <w:bottom w:val="nil"/>
            </w:tcBorders>
            <w:vAlign w:val="center"/>
          </w:tcPr>
          <w:p w14:paraId="42CB06A1" w14:textId="77777777" w:rsidR="0093615E" w:rsidRPr="00A82576"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r w:rsidRPr="00717130">
              <w:t>185.657</w:t>
            </w:r>
            <w:r>
              <w:t>)</w:t>
            </w:r>
          </w:p>
        </w:tc>
      </w:tr>
      <w:tr w:rsidR="0093615E" w:rsidRPr="001D6BE8" w14:paraId="667C1DBC" w14:textId="77777777" w:rsidTr="00732591">
        <w:trPr>
          <w:trHeight w:val="238"/>
          <w:jc w:val="center"/>
        </w:trPr>
        <w:tc>
          <w:tcPr>
            <w:cnfStyle w:val="001000000000" w:firstRow="0" w:lastRow="0" w:firstColumn="1" w:lastColumn="0" w:oddVBand="0" w:evenVBand="0" w:oddHBand="0" w:evenHBand="0" w:firstRowFirstColumn="0" w:firstRowLastColumn="0" w:lastRowFirstColumn="0" w:lastRowLastColumn="0"/>
            <w:tcW w:w="3693" w:type="dxa"/>
            <w:tcBorders>
              <w:top w:val="nil"/>
              <w:bottom w:val="single" w:sz="2" w:space="0" w:color="8EAADB" w:themeColor="accent5" w:themeTint="99"/>
            </w:tcBorders>
            <w:vAlign w:val="center"/>
          </w:tcPr>
          <w:p w14:paraId="406093E2" w14:textId="77777777" w:rsidR="0093615E" w:rsidRPr="00A82576" w:rsidRDefault="0093615E" w:rsidP="00732591">
            <w:pPr>
              <w:pStyle w:val="08-Tabelageral"/>
              <w:jc w:val="left"/>
              <w:rPr>
                <w:rFonts w:cs="Arial"/>
                <w:szCs w:val="14"/>
              </w:rPr>
            </w:pPr>
            <w:r w:rsidRPr="00A82576">
              <w:rPr>
                <w:rFonts w:cs="Arial"/>
                <w:szCs w:val="14"/>
              </w:rPr>
              <w:t xml:space="preserve">Total </w:t>
            </w:r>
            <w:r>
              <w:rPr>
                <w:rFonts w:cs="Arial"/>
                <w:szCs w:val="14"/>
              </w:rPr>
              <w:t>d</w:t>
            </w:r>
            <w:r w:rsidRPr="00A82576">
              <w:rPr>
                <w:rFonts w:cs="Arial"/>
                <w:szCs w:val="14"/>
              </w:rPr>
              <w:t>os Tributos Pagos</w:t>
            </w:r>
          </w:p>
        </w:tc>
        <w:tc>
          <w:tcPr>
            <w:tcW w:w="571" w:type="dxa"/>
            <w:tcBorders>
              <w:top w:val="nil"/>
              <w:bottom w:val="single" w:sz="2" w:space="0" w:color="8EAADB" w:themeColor="accent5" w:themeTint="99"/>
            </w:tcBorders>
            <w:vAlign w:val="center"/>
          </w:tcPr>
          <w:p w14:paraId="54161101" w14:textId="77777777" w:rsidR="0093615E" w:rsidRPr="00E0461B"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b/>
                <w:szCs w:val="14"/>
              </w:rPr>
            </w:pPr>
          </w:p>
        </w:tc>
        <w:tc>
          <w:tcPr>
            <w:tcW w:w="1192" w:type="dxa"/>
            <w:tcBorders>
              <w:top w:val="nil"/>
              <w:bottom w:val="single" w:sz="2" w:space="0" w:color="8EAADB" w:themeColor="accent5" w:themeTint="99"/>
            </w:tcBorders>
            <w:vAlign w:val="center"/>
          </w:tcPr>
          <w:p w14:paraId="6D974447" w14:textId="77777777" w:rsidR="0093615E" w:rsidRPr="007C2F2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(82</w:t>
            </w:r>
            <w:r w:rsidRPr="0047743C">
              <w:rPr>
                <w:rFonts w:cs="Arial"/>
                <w:b/>
                <w:szCs w:val="14"/>
              </w:rPr>
              <w:t>3)</w:t>
            </w:r>
          </w:p>
        </w:tc>
        <w:tc>
          <w:tcPr>
            <w:tcW w:w="1390" w:type="dxa"/>
            <w:tcBorders>
              <w:top w:val="nil"/>
              <w:bottom w:val="single" w:sz="2" w:space="0" w:color="8EAADB" w:themeColor="accent5" w:themeTint="99"/>
            </w:tcBorders>
            <w:vAlign w:val="center"/>
          </w:tcPr>
          <w:p w14:paraId="5F234DBB" w14:textId="77777777" w:rsidR="0093615E" w:rsidRPr="007C2F2D"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szCs w:val="14"/>
              </w:rPr>
              <w:t>(</w:t>
            </w:r>
            <w:r w:rsidRPr="00746E8E">
              <w:rPr>
                <w:rFonts w:cs="Arial"/>
                <w:b/>
                <w:szCs w:val="14"/>
              </w:rPr>
              <w:t>2.787</w:t>
            </w:r>
            <w:r>
              <w:rPr>
                <w:rFonts w:cs="Arial"/>
                <w:b/>
                <w:szCs w:val="14"/>
              </w:rPr>
              <w:t>)</w:t>
            </w:r>
          </w:p>
        </w:tc>
        <w:tc>
          <w:tcPr>
            <w:tcW w:w="283" w:type="dxa"/>
            <w:tcBorders>
              <w:top w:val="nil"/>
              <w:bottom w:val="single" w:sz="2" w:space="0" w:color="8EAADB" w:themeColor="accent5" w:themeTint="99"/>
            </w:tcBorders>
            <w:vAlign w:val="center"/>
          </w:tcPr>
          <w:p w14:paraId="6869D52D" w14:textId="77777777" w:rsidR="0093615E" w:rsidRPr="00A82576"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6" w:type="dxa"/>
            <w:tcBorders>
              <w:top w:val="nil"/>
              <w:bottom w:val="single" w:sz="2" w:space="0" w:color="8EAADB" w:themeColor="accent5" w:themeTint="99"/>
            </w:tcBorders>
            <w:vAlign w:val="center"/>
          </w:tcPr>
          <w:p w14:paraId="3F23FBCF" w14:textId="77777777" w:rsidR="0093615E" w:rsidRPr="00275A1E"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szCs w:val="14"/>
              </w:rPr>
              <w:t>(688.83</w:t>
            </w:r>
            <w:r w:rsidRPr="00054935">
              <w:rPr>
                <w:rFonts w:cs="Arial"/>
                <w:b/>
                <w:szCs w:val="14"/>
              </w:rPr>
              <w:t>4)</w:t>
            </w:r>
          </w:p>
        </w:tc>
        <w:tc>
          <w:tcPr>
            <w:tcW w:w="1254" w:type="dxa"/>
            <w:tcBorders>
              <w:top w:val="nil"/>
              <w:bottom w:val="single" w:sz="2" w:space="0" w:color="8EAADB" w:themeColor="accent5" w:themeTint="99"/>
            </w:tcBorders>
            <w:vAlign w:val="center"/>
          </w:tcPr>
          <w:p w14:paraId="62801395" w14:textId="77777777" w:rsidR="0093615E" w:rsidRPr="00275A1E"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r>
              <w:rPr>
                <w:rFonts w:cs="Arial"/>
                <w:b/>
                <w:szCs w:val="14"/>
              </w:rPr>
              <w:t>(</w:t>
            </w:r>
            <w:r w:rsidRPr="00717130">
              <w:rPr>
                <w:rFonts w:cs="Arial"/>
                <w:b/>
                <w:szCs w:val="14"/>
              </w:rPr>
              <w:t>665.618</w:t>
            </w:r>
            <w:r>
              <w:rPr>
                <w:rFonts w:cs="Arial"/>
                <w:b/>
                <w:szCs w:val="14"/>
              </w:rPr>
              <w:t>)</w:t>
            </w:r>
          </w:p>
        </w:tc>
      </w:tr>
    </w:tbl>
    <w:p w14:paraId="428D90A2" w14:textId="77777777" w:rsidR="0093615E" w:rsidRDefault="0093615E" w:rsidP="00732591">
      <w:pPr>
        <w:rPr>
          <w:rFonts w:cs="Arial"/>
          <w:sz w:val="14"/>
          <w:szCs w:val="14"/>
        </w:rPr>
        <w:sectPr w:rsidR="0093615E" w:rsidSect="003712B8">
          <w:footerReference w:type="default" r:id="rId15"/>
          <w:pgSz w:w="11906" w:h="16838" w:code="9"/>
          <w:pgMar w:top="1134" w:right="1134" w:bottom="851" w:left="1134" w:header="851" w:footer="284" w:gutter="0"/>
          <w:pgNumType w:start="1"/>
          <w:cols w:space="708"/>
          <w:docGrid w:linePitch="360"/>
        </w:sectPr>
      </w:pPr>
      <w:r w:rsidRPr="00E16BE7">
        <w:rPr>
          <w:rFonts w:cs="Arial"/>
          <w:sz w:val="14"/>
          <w:szCs w:val="14"/>
        </w:rPr>
        <w:t>As notas explicativas são parte integrante das demonstrações contábeis</w:t>
      </w:r>
      <w:r w:rsidRPr="000943EC">
        <w:rPr>
          <w:rFonts w:cs="Arial"/>
          <w:sz w:val="14"/>
          <w:szCs w:val="14"/>
        </w:rPr>
        <w:t xml:space="preserve"> </w:t>
      </w:r>
      <w:r w:rsidRPr="00734A00">
        <w:rPr>
          <w:rFonts w:cs="Arial"/>
          <w:sz w:val="14"/>
          <w:szCs w:val="14"/>
        </w:rPr>
        <w:t>intermediárias</w:t>
      </w:r>
      <w:r>
        <w:rPr>
          <w:rFonts w:cs="Arial"/>
          <w:sz w:val="14"/>
          <w:szCs w:val="14"/>
        </w:rPr>
        <w:t>.</w:t>
      </w:r>
    </w:p>
    <w:p w14:paraId="4BF280CD" w14:textId="77777777" w:rsidR="0093615E" w:rsidRPr="0093615E" w:rsidRDefault="0093615E" w:rsidP="0093615E">
      <w:pPr>
        <w:pStyle w:val="02-TtulodeNota"/>
        <w:rPr>
          <w:color w:val="1F4E79" w:themeColor="accent1" w:themeShade="80"/>
        </w:rPr>
      </w:pPr>
      <w:bookmarkStart w:id="13" w:name="_Toc70601374"/>
      <w:r w:rsidRPr="0093615E">
        <w:rPr>
          <w:color w:val="1F4E79" w:themeColor="accent1" w:themeShade="80"/>
        </w:rPr>
        <w:lastRenderedPageBreak/>
        <w:t>DEMONSTRAÇÃO DAS MUTAÇÕES DO PATRIMÔNIO LÍQUIDO</w:t>
      </w:r>
      <w:bookmarkEnd w:id="13"/>
    </w:p>
    <w:p w14:paraId="31440C2B" w14:textId="77777777" w:rsidR="0093615E" w:rsidRPr="000E5124" w:rsidRDefault="0093615E" w:rsidP="00732591">
      <w:pPr>
        <w:spacing w:after="0" w:line="240" w:lineRule="auto"/>
        <w:ind w:right="-173"/>
        <w:jc w:val="right"/>
        <w:rPr>
          <w:rFonts w:eastAsia="Times New Roman" w:cs="Times New Roman"/>
          <w:b/>
          <w:spacing w:val="-2"/>
          <w:sz w:val="14"/>
          <w:szCs w:val="14"/>
          <w:lang w:eastAsia="pt-BR"/>
        </w:rPr>
      </w:pPr>
      <w:r w:rsidRPr="000E5124">
        <w:rPr>
          <w:rFonts w:eastAsia="Times New Roman" w:cs="Times New Roman"/>
          <w:b/>
          <w:spacing w:val="-2"/>
          <w:sz w:val="14"/>
          <w:szCs w:val="14"/>
          <w:lang w:eastAsia="pt-BR"/>
        </w:rPr>
        <w:t xml:space="preserve">R$ mil </w:t>
      </w:r>
    </w:p>
    <w:tbl>
      <w:tblPr>
        <w:tblStyle w:val="TabeladeLista6Colorida-nfase510"/>
        <w:tblW w:w="15026" w:type="dxa"/>
        <w:tblInd w:w="108" w:type="dxa"/>
        <w:tblLayout w:type="fixed"/>
        <w:tblLook w:val="04A0" w:firstRow="1" w:lastRow="0" w:firstColumn="1" w:lastColumn="0" w:noHBand="0" w:noVBand="1"/>
      </w:tblPr>
      <w:tblGrid>
        <w:gridCol w:w="3722"/>
        <w:gridCol w:w="859"/>
        <w:gridCol w:w="1287"/>
        <w:gridCol w:w="1002"/>
        <w:gridCol w:w="1288"/>
        <w:gridCol w:w="1862"/>
        <w:gridCol w:w="1132"/>
        <w:gridCol w:w="1156"/>
        <w:gridCol w:w="1586"/>
        <w:gridCol w:w="1132"/>
      </w:tblGrid>
      <w:tr w:rsidR="0093615E" w:rsidRPr="003E112B" w14:paraId="2FFE3B26" w14:textId="77777777" w:rsidTr="00732591">
        <w:trPr>
          <w:cnfStyle w:val="100000000000" w:firstRow="1" w:lastRow="0" w:firstColumn="0" w:lastColumn="0" w:oddVBand="0" w:evenVBand="0" w:oddHBand="0" w:evenHBand="0" w:firstRowFirstColumn="0" w:firstRowLastColumn="0" w:lastRowFirstColumn="0" w:lastRowLastColumn="0"/>
          <w:trHeight w:hRule="exact" w:val="309"/>
        </w:trPr>
        <w:tc>
          <w:tcPr>
            <w:cnfStyle w:val="001000000000" w:firstRow="0" w:lastRow="0" w:firstColumn="1" w:lastColumn="0" w:oddVBand="0" w:evenVBand="0" w:oddHBand="0" w:evenHBand="0" w:firstRowFirstColumn="0" w:firstRowLastColumn="0" w:lastRowFirstColumn="0" w:lastRowLastColumn="0"/>
            <w:tcW w:w="3722" w:type="dxa"/>
            <w:vMerge w:val="restart"/>
            <w:tcBorders>
              <w:top w:val="single" w:sz="2" w:space="0" w:color="8EAADB" w:themeColor="accent5" w:themeTint="99"/>
            </w:tcBorders>
            <w:vAlign w:val="center"/>
          </w:tcPr>
          <w:p w14:paraId="1A93A357" w14:textId="77777777" w:rsidR="0093615E" w:rsidRPr="0093615E" w:rsidRDefault="0093615E" w:rsidP="00732591">
            <w:pPr>
              <w:rPr>
                <w:rFonts w:cs="Arial"/>
                <w:bCs w:val="0"/>
                <w:sz w:val="14"/>
                <w:szCs w:val="14"/>
              </w:rPr>
            </w:pPr>
            <w:r w:rsidRPr="0093615E">
              <w:rPr>
                <w:rFonts w:cs="Arial"/>
                <w:bCs w:val="0"/>
                <w:sz w:val="14"/>
                <w:szCs w:val="14"/>
              </w:rPr>
              <w:t>EVENTO</w:t>
            </w:r>
          </w:p>
        </w:tc>
        <w:tc>
          <w:tcPr>
            <w:tcW w:w="859" w:type="dxa"/>
            <w:vMerge w:val="restart"/>
            <w:tcBorders>
              <w:top w:val="single" w:sz="2" w:space="0" w:color="8EAADB" w:themeColor="accent5" w:themeTint="99"/>
            </w:tcBorders>
            <w:vAlign w:val="center"/>
          </w:tcPr>
          <w:p w14:paraId="2CEE12A7" w14:textId="77777777" w:rsidR="0093615E" w:rsidRPr="0093615E"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93615E">
              <w:rPr>
                <w:rFonts w:cs="Arial"/>
                <w:bCs w:val="0"/>
                <w:sz w:val="14"/>
                <w:szCs w:val="14"/>
              </w:rPr>
              <w:t>Nota</w:t>
            </w:r>
          </w:p>
        </w:tc>
        <w:tc>
          <w:tcPr>
            <w:tcW w:w="1287" w:type="dxa"/>
            <w:vMerge w:val="restart"/>
            <w:tcBorders>
              <w:top w:val="single" w:sz="2" w:space="0" w:color="8EAADB" w:themeColor="accent5" w:themeTint="99"/>
            </w:tcBorders>
            <w:vAlign w:val="center"/>
          </w:tcPr>
          <w:p w14:paraId="444E6689" w14:textId="77777777" w:rsidR="0093615E" w:rsidRPr="0093615E"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615E">
              <w:rPr>
                <w:rFonts w:cs="Arial"/>
                <w:sz w:val="14"/>
                <w:szCs w:val="14"/>
              </w:rPr>
              <w:t>Capital Social</w:t>
            </w:r>
          </w:p>
        </w:tc>
        <w:tc>
          <w:tcPr>
            <w:tcW w:w="1002" w:type="dxa"/>
            <w:vMerge w:val="restart"/>
            <w:tcBorders>
              <w:top w:val="single" w:sz="2" w:space="0" w:color="8EAADB" w:themeColor="accent5" w:themeTint="99"/>
            </w:tcBorders>
            <w:vAlign w:val="center"/>
          </w:tcPr>
          <w:p w14:paraId="0EC075C2" w14:textId="77777777" w:rsidR="0093615E" w:rsidRPr="0093615E"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 w:val="0"/>
                <w:bCs w:val="0"/>
                <w:sz w:val="14"/>
                <w:szCs w:val="14"/>
              </w:rPr>
            </w:pPr>
            <w:r w:rsidRPr="0093615E">
              <w:rPr>
                <w:rFonts w:cs="Arial"/>
                <w:sz w:val="14"/>
                <w:szCs w:val="14"/>
              </w:rPr>
              <w:t>Reservas de Capital</w:t>
            </w:r>
          </w:p>
        </w:tc>
        <w:tc>
          <w:tcPr>
            <w:tcW w:w="3150" w:type="dxa"/>
            <w:gridSpan w:val="2"/>
            <w:tcBorders>
              <w:top w:val="single" w:sz="2" w:space="0" w:color="8EAADB" w:themeColor="accent5" w:themeTint="99"/>
              <w:bottom w:val="single" w:sz="2" w:space="0" w:color="8EAADB" w:themeColor="accent5" w:themeTint="99"/>
            </w:tcBorders>
            <w:vAlign w:val="center"/>
          </w:tcPr>
          <w:p w14:paraId="08723ABE" w14:textId="77777777" w:rsidR="0093615E" w:rsidRPr="0093615E"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93615E">
              <w:rPr>
                <w:rFonts w:cs="Arial"/>
                <w:bCs w:val="0"/>
                <w:sz w:val="14"/>
                <w:szCs w:val="14"/>
              </w:rPr>
              <w:t>Reservas de Lucros</w:t>
            </w:r>
          </w:p>
        </w:tc>
        <w:tc>
          <w:tcPr>
            <w:tcW w:w="1132" w:type="dxa"/>
            <w:vMerge w:val="restart"/>
            <w:tcBorders>
              <w:top w:val="single" w:sz="2" w:space="0" w:color="8EAADB" w:themeColor="accent5" w:themeTint="99"/>
            </w:tcBorders>
            <w:vAlign w:val="center"/>
          </w:tcPr>
          <w:p w14:paraId="21444565" w14:textId="77777777" w:rsidR="0093615E" w:rsidRPr="0093615E"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93615E">
              <w:rPr>
                <w:rFonts w:cs="Arial"/>
                <w:bCs w:val="0"/>
                <w:sz w:val="14"/>
                <w:szCs w:val="14"/>
              </w:rPr>
              <w:t>Ações em Tesouraria</w:t>
            </w:r>
          </w:p>
        </w:tc>
        <w:tc>
          <w:tcPr>
            <w:tcW w:w="1156" w:type="dxa"/>
            <w:vMerge w:val="restart"/>
            <w:tcBorders>
              <w:top w:val="single" w:sz="2" w:space="0" w:color="8EAADB" w:themeColor="accent5" w:themeTint="99"/>
            </w:tcBorders>
            <w:vAlign w:val="center"/>
          </w:tcPr>
          <w:p w14:paraId="5326FA46" w14:textId="77777777" w:rsidR="0093615E" w:rsidRPr="0093615E"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93615E">
              <w:rPr>
                <w:rFonts w:cs="Arial"/>
                <w:sz w:val="14"/>
                <w:szCs w:val="14"/>
              </w:rPr>
              <w:t>Lucros ou Prejuízos Acumulados</w:t>
            </w:r>
          </w:p>
        </w:tc>
        <w:tc>
          <w:tcPr>
            <w:tcW w:w="1586" w:type="dxa"/>
            <w:vMerge w:val="restart"/>
            <w:tcBorders>
              <w:top w:val="single" w:sz="2" w:space="0" w:color="8EAADB" w:themeColor="accent5" w:themeTint="99"/>
            </w:tcBorders>
            <w:vAlign w:val="center"/>
          </w:tcPr>
          <w:p w14:paraId="195C2D51" w14:textId="77777777" w:rsidR="0093615E" w:rsidRPr="0093615E"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93615E">
              <w:rPr>
                <w:rFonts w:cs="Arial"/>
                <w:bCs w:val="0"/>
                <w:sz w:val="14"/>
                <w:szCs w:val="14"/>
              </w:rPr>
              <w:t>Outros Resultados Abrangentes Acumulados</w:t>
            </w:r>
          </w:p>
        </w:tc>
        <w:tc>
          <w:tcPr>
            <w:tcW w:w="1132" w:type="dxa"/>
            <w:vMerge w:val="restart"/>
            <w:tcBorders>
              <w:top w:val="single" w:sz="2" w:space="0" w:color="8EAADB" w:themeColor="accent5" w:themeTint="99"/>
            </w:tcBorders>
            <w:vAlign w:val="center"/>
          </w:tcPr>
          <w:p w14:paraId="004346C2" w14:textId="77777777" w:rsidR="0093615E" w:rsidRPr="0093615E"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93615E">
              <w:rPr>
                <w:rFonts w:cs="Arial"/>
                <w:bCs w:val="0"/>
                <w:sz w:val="14"/>
                <w:szCs w:val="14"/>
              </w:rPr>
              <w:t>Total</w:t>
            </w:r>
          </w:p>
        </w:tc>
      </w:tr>
      <w:tr w:rsidR="0093615E" w:rsidRPr="003E112B" w14:paraId="796C0B5A" w14:textId="77777777" w:rsidTr="00732591">
        <w:trPr>
          <w:cnfStyle w:val="000000100000" w:firstRow="0" w:lastRow="0" w:firstColumn="0" w:lastColumn="0" w:oddVBand="0" w:evenVBand="0" w:oddHBand="1" w:evenHBand="0" w:firstRowFirstColumn="0" w:firstRowLastColumn="0" w:lastRowFirstColumn="0" w:lastRowLastColumn="0"/>
          <w:trHeight w:hRule="exact" w:val="408"/>
        </w:trPr>
        <w:tc>
          <w:tcPr>
            <w:cnfStyle w:val="001000000000" w:firstRow="0" w:lastRow="0" w:firstColumn="1" w:lastColumn="0" w:oddVBand="0" w:evenVBand="0" w:oddHBand="0" w:evenHBand="0" w:firstRowFirstColumn="0" w:firstRowLastColumn="0" w:lastRowFirstColumn="0" w:lastRowLastColumn="0"/>
            <w:tcW w:w="3722" w:type="dxa"/>
            <w:vMerge/>
            <w:tcBorders>
              <w:bottom w:val="single" w:sz="4" w:space="0" w:color="8EAADB" w:themeColor="accent5" w:themeTint="99"/>
            </w:tcBorders>
          </w:tcPr>
          <w:p w14:paraId="472FDCE6" w14:textId="77777777" w:rsidR="0093615E" w:rsidRPr="0093615E" w:rsidRDefault="0093615E" w:rsidP="00732591">
            <w:pPr>
              <w:rPr>
                <w:rFonts w:cs="Arial"/>
                <w:sz w:val="14"/>
                <w:szCs w:val="14"/>
              </w:rPr>
            </w:pPr>
          </w:p>
        </w:tc>
        <w:tc>
          <w:tcPr>
            <w:tcW w:w="859" w:type="dxa"/>
            <w:vMerge/>
            <w:tcBorders>
              <w:bottom w:val="single" w:sz="4" w:space="0" w:color="8EAADB" w:themeColor="accent5" w:themeTint="99"/>
            </w:tcBorders>
          </w:tcPr>
          <w:p w14:paraId="123A3F58" w14:textId="77777777" w:rsidR="0093615E" w:rsidRPr="0093615E" w:rsidRDefault="0093615E" w:rsidP="0073259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7" w:type="dxa"/>
            <w:vMerge/>
            <w:tcBorders>
              <w:bottom w:val="single" w:sz="4" w:space="0" w:color="8EAADB" w:themeColor="accent5" w:themeTint="99"/>
            </w:tcBorders>
          </w:tcPr>
          <w:p w14:paraId="5F9CDA00" w14:textId="77777777" w:rsidR="0093615E" w:rsidRPr="0093615E" w:rsidRDefault="0093615E" w:rsidP="0073259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02" w:type="dxa"/>
            <w:vMerge/>
            <w:tcBorders>
              <w:bottom w:val="single" w:sz="4" w:space="0" w:color="8EAADB" w:themeColor="accent5" w:themeTint="99"/>
            </w:tcBorders>
          </w:tcPr>
          <w:p w14:paraId="1F641356" w14:textId="77777777" w:rsidR="0093615E" w:rsidRPr="0093615E" w:rsidRDefault="0093615E" w:rsidP="0073259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88" w:type="dxa"/>
            <w:tcBorders>
              <w:top w:val="single" w:sz="2" w:space="0" w:color="8EAADB" w:themeColor="accent5" w:themeTint="99"/>
              <w:bottom w:val="single" w:sz="4" w:space="0" w:color="8EAADB" w:themeColor="accent5" w:themeTint="99"/>
            </w:tcBorders>
            <w:shd w:val="clear" w:color="auto" w:fill="D9E2F3"/>
            <w:vAlign w:val="center"/>
          </w:tcPr>
          <w:p w14:paraId="5D467BD8" w14:textId="77777777" w:rsidR="0093615E" w:rsidRPr="0093615E" w:rsidRDefault="0093615E" w:rsidP="0073259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615E">
              <w:rPr>
                <w:rFonts w:cs="Arial"/>
                <w:b/>
                <w:sz w:val="14"/>
                <w:szCs w:val="14"/>
              </w:rPr>
              <w:t>Reserva Legal</w:t>
            </w:r>
          </w:p>
        </w:tc>
        <w:tc>
          <w:tcPr>
            <w:tcW w:w="1862" w:type="dxa"/>
            <w:tcBorders>
              <w:top w:val="single" w:sz="2" w:space="0" w:color="8EAADB" w:themeColor="accent5" w:themeTint="99"/>
              <w:bottom w:val="single" w:sz="4" w:space="0" w:color="8EAADB" w:themeColor="accent5" w:themeTint="99"/>
            </w:tcBorders>
            <w:shd w:val="clear" w:color="auto" w:fill="D9E2F3"/>
            <w:vAlign w:val="center"/>
          </w:tcPr>
          <w:p w14:paraId="7409F0BF" w14:textId="77777777" w:rsidR="0093615E" w:rsidRPr="0093615E" w:rsidRDefault="0093615E" w:rsidP="00732591">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93615E">
              <w:rPr>
                <w:rFonts w:cs="Arial"/>
                <w:b/>
                <w:sz w:val="14"/>
                <w:szCs w:val="14"/>
              </w:rPr>
              <w:t>Reservas Estatutárias</w:t>
            </w:r>
          </w:p>
        </w:tc>
        <w:tc>
          <w:tcPr>
            <w:tcW w:w="1132" w:type="dxa"/>
            <w:vMerge/>
            <w:tcBorders>
              <w:bottom w:val="single" w:sz="4" w:space="0" w:color="8EAADB" w:themeColor="accent5" w:themeTint="99"/>
            </w:tcBorders>
            <w:vAlign w:val="center"/>
          </w:tcPr>
          <w:p w14:paraId="3C65C314" w14:textId="77777777" w:rsidR="0093615E" w:rsidRPr="0093615E" w:rsidRDefault="0093615E" w:rsidP="0073259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56" w:type="dxa"/>
            <w:vMerge/>
            <w:tcBorders>
              <w:bottom w:val="single" w:sz="4" w:space="0" w:color="8EAADB" w:themeColor="accent5" w:themeTint="99"/>
            </w:tcBorders>
          </w:tcPr>
          <w:p w14:paraId="26F99B20" w14:textId="77777777" w:rsidR="0093615E" w:rsidRPr="0093615E" w:rsidRDefault="0093615E" w:rsidP="0073259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586" w:type="dxa"/>
            <w:vMerge/>
            <w:tcBorders>
              <w:bottom w:val="single" w:sz="4" w:space="0" w:color="8EAADB" w:themeColor="accent5" w:themeTint="99"/>
            </w:tcBorders>
            <w:vAlign w:val="center"/>
          </w:tcPr>
          <w:p w14:paraId="50C0F1B1" w14:textId="77777777" w:rsidR="0093615E" w:rsidRPr="0093615E" w:rsidRDefault="0093615E" w:rsidP="0073259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vMerge/>
            <w:tcBorders>
              <w:bottom w:val="single" w:sz="4" w:space="0" w:color="8EAADB" w:themeColor="accent5" w:themeTint="99"/>
            </w:tcBorders>
            <w:vAlign w:val="center"/>
          </w:tcPr>
          <w:p w14:paraId="1504EFB1" w14:textId="77777777" w:rsidR="0093615E" w:rsidRPr="0093615E" w:rsidRDefault="0093615E" w:rsidP="00732591">
            <w:pPr>
              <w:jc w:val="center"/>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93615E" w:rsidRPr="006150D2" w14:paraId="45F42C22" w14:textId="77777777" w:rsidTr="00732591">
        <w:trPr>
          <w:cnfStyle w:val="000000010000" w:firstRow="0" w:lastRow="0" w:firstColumn="0" w:lastColumn="0" w:oddVBand="0" w:evenVBand="0" w:oddHBand="0" w:evenHBand="1"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0FC626C" w14:textId="77777777" w:rsidR="0093615E" w:rsidRPr="0093615E" w:rsidRDefault="0093615E" w:rsidP="00732591">
            <w:pPr>
              <w:keepNext/>
              <w:keepLines/>
              <w:spacing w:before="40" w:after="40"/>
              <w:rPr>
                <w:rFonts w:eastAsia="Times New Roman" w:cs="Arial"/>
                <w:spacing w:val="-2"/>
                <w:sz w:val="14"/>
                <w:szCs w:val="14"/>
                <w:lang w:eastAsia="pt-BR"/>
              </w:rPr>
            </w:pPr>
            <w:r w:rsidRPr="0093615E">
              <w:rPr>
                <w:rFonts w:eastAsia="Times New Roman" w:cs="Arial"/>
                <w:spacing w:val="-2"/>
                <w:sz w:val="14"/>
                <w:szCs w:val="14"/>
                <w:lang w:eastAsia="pt-BR"/>
              </w:rPr>
              <w:t>Saldos em 31.12.2019</w:t>
            </w: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D58A446" w14:textId="77777777" w:rsidR="0093615E" w:rsidRPr="0093615E" w:rsidRDefault="0093615E" w:rsidP="00732591">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CA2DF81"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5.646.767</w:t>
            </w: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F653C0B"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1.262</w:t>
            </w: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9BD4636"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1.087.026</w:t>
            </w: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D3B8C1C"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178.549</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07B102D"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(83.451)</w:t>
            </w: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C284785"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04C837F"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232</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25D723C"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6.830.385</w:t>
            </w:r>
          </w:p>
        </w:tc>
      </w:tr>
      <w:tr w:rsidR="0093615E" w:rsidRPr="005D7FCB" w14:paraId="74C99F0E" w14:textId="77777777" w:rsidTr="00732591">
        <w:trPr>
          <w:cnfStyle w:val="000000100000" w:firstRow="0" w:lastRow="0" w:firstColumn="0" w:lastColumn="0" w:oddVBand="0" w:evenVBand="0" w:oddHBand="1" w:evenHBand="0"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434DE101" w14:textId="77777777" w:rsidR="0093615E" w:rsidRPr="0093615E" w:rsidRDefault="0093615E" w:rsidP="00732591">
            <w:pPr>
              <w:keepNext/>
              <w:keepLines/>
              <w:spacing w:before="40" w:after="40"/>
              <w:ind w:left="113"/>
              <w:rPr>
                <w:rFonts w:eastAsia="Times New Roman" w:cs="Arial"/>
                <w:b w:val="0"/>
                <w:bCs w:val="0"/>
                <w:spacing w:val="-2"/>
                <w:sz w:val="14"/>
                <w:szCs w:val="14"/>
                <w:lang w:eastAsia="pt-BR"/>
              </w:rPr>
            </w:pPr>
            <w:r w:rsidRPr="0093615E">
              <w:rPr>
                <w:rFonts w:eastAsia="Times New Roman" w:cs="Arial"/>
                <w:b w:val="0"/>
                <w:bCs w:val="0"/>
                <w:spacing w:val="-2"/>
                <w:sz w:val="14"/>
                <w:szCs w:val="14"/>
                <w:lang w:eastAsia="pt-BR"/>
              </w:rPr>
              <w:t>Transações com pagamento baseado em ações</w:t>
            </w:r>
          </w:p>
        </w:tc>
        <w:tc>
          <w:tcPr>
            <w:tcW w:w="859" w:type="dxa"/>
            <w:tcBorders>
              <w:top w:val="nil"/>
              <w:bottom w:val="nil"/>
            </w:tcBorders>
            <w:shd w:val="clear" w:color="auto" w:fill="D9E2F3"/>
          </w:tcPr>
          <w:p w14:paraId="1DBDB63D"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highlight w:val="yellow"/>
                <w:lang w:eastAsia="pt-BR"/>
              </w:rPr>
            </w:pPr>
          </w:p>
        </w:tc>
        <w:tc>
          <w:tcPr>
            <w:tcW w:w="1287" w:type="dxa"/>
            <w:tcBorders>
              <w:top w:val="nil"/>
              <w:bottom w:val="nil"/>
            </w:tcBorders>
            <w:shd w:val="clear" w:color="auto" w:fill="D9E2F3"/>
            <w:vAlign w:val="center"/>
          </w:tcPr>
          <w:p w14:paraId="1204F198"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62B506DE"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spacing w:val="-2"/>
                <w:sz w:val="14"/>
                <w:szCs w:val="14"/>
                <w:lang w:eastAsia="pt-BR"/>
              </w:rPr>
              <w:t>(145)</w:t>
            </w:r>
          </w:p>
        </w:tc>
        <w:tc>
          <w:tcPr>
            <w:tcW w:w="1288" w:type="dxa"/>
            <w:tcBorders>
              <w:top w:val="nil"/>
              <w:bottom w:val="nil"/>
            </w:tcBorders>
            <w:shd w:val="clear" w:color="auto" w:fill="D9E2F3"/>
            <w:vAlign w:val="center"/>
          </w:tcPr>
          <w:p w14:paraId="55D56AC2"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776D74D5"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3D27FFD9"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spacing w:val="-2"/>
                <w:sz w:val="14"/>
                <w:szCs w:val="14"/>
                <w:lang w:eastAsia="pt-BR"/>
              </w:rPr>
              <w:t>145</w:t>
            </w:r>
          </w:p>
        </w:tc>
        <w:tc>
          <w:tcPr>
            <w:tcW w:w="1156" w:type="dxa"/>
            <w:tcBorders>
              <w:top w:val="nil"/>
              <w:bottom w:val="nil"/>
            </w:tcBorders>
            <w:shd w:val="clear" w:color="auto" w:fill="D9E2F3"/>
            <w:vAlign w:val="center"/>
          </w:tcPr>
          <w:p w14:paraId="428EF409"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spacing w:val="-2"/>
                <w:sz w:val="14"/>
                <w:szCs w:val="14"/>
                <w:lang w:eastAsia="pt-BR"/>
              </w:rPr>
              <w:t>--</w:t>
            </w:r>
          </w:p>
        </w:tc>
        <w:tc>
          <w:tcPr>
            <w:tcW w:w="1586" w:type="dxa"/>
            <w:tcBorders>
              <w:top w:val="nil"/>
              <w:bottom w:val="nil"/>
            </w:tcBorders>
            <w:shd w:val="clear" w:color="auto" w:fill="D9E2F3"/>
            <w:vAlign w:val="center"/>
          </w:tcPr>
          <w:p w14:paraId="0134CCB3"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619D90D1"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spacing w:val="-2"/>
                <w:sz w:val="14"/>
                <w:szCs w:val="14"/>
                <w:lang w:eastAsia="pt-BR"/>
              </w:rPr>
              <w:t>--</w:t>
            </w:r>
          </w:p>
        </w:tc>
      </w:tr>
      <w:tr w:rsidR="0093615E" w:rsidRPr="003E112B" w14:paraId="0CC00FCE" w14:textId="77777777" w:rsidTr="00732591">
        <w:trPr>
          <w:cnfStyle w:val="000000010000" w:firstRow="0" w:lastRow="0" w:firstColumn="0" w:lastColumn="0" w:oddVBand="0" w:evenVBand="0" w:oddHBand="0" w:evenHBand="1" w:firstRowFirstColumn="0" w:firstRowLastColumn="0" w:lastRowFirstColumn="0" w:lastRowLastColumn="0"/>
          <w:trHeight w:val="222"/>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75E7CE6C" w14:textId="77777777" w:rsidR="0093615E" w:rsidRPr="0093615E" w:rsidRDefault="0093615E" w:rsidP="00732591">
            <w:pPr>
              <w:keepNext/>
              <w:keepLines/>
              <w:spacing w:before="40" w:after="40"/>
              <w:ind w:left="113"/>
              <w:rPr>
                <w:rFonts w:eastAsia="Times New Roman" w:cs="Arial"/>
                <w:b w:val="0"/>
                <w:spacing w:val="-2"/>
                <w:sz w:val="14"/>
                <w:szCs w:val="14"/>
                <w:lang w:eastAsia="pt-BR"/>
              </w:rPr>
            </w:pPr>
            <w:r w:rsidRPr="0093615E">
              <w:rPr>
                <w:rFonts w:eastAsia="Times New Roman" w:cs="Arial"/>
                <w:b w:val="0"/>
                <w:spacing w:val="-2"/>
                <w:sz w:val="14"/>
                <w:szCs w:val="14"/>
                <w:lang w:eastAsia="pt-BR"/>
              </w:rPr>
              <w:t>Outros resultados abrangentes</w:t>
            </w:r>
          </w:p>
        </w:tc>
        <w:tc>
          <w:tcPr>
            <w:tcW w:w="859" w:type="dxa"/>
            <w:tcBorders>
              <w:top w:val="nil"/>
              <w:bottom w:val="nil"/>
            </w:tcBorders>
            <w:shd w:val="clear" w:color="auto" w:fill="FFFFFF" w:themeFill="background1"/>
          </w:tcPr>
          <w:p w14:paraId="58E70CA1"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p>
        </w:tc>
        <w:tc>
          <w:tcPr>
            <w:tcW w:w="1287" w:type="dxa"/>
            <w:tcBorders>
              <w:top w:val="nil"/>
              <w:bottom w:val="nil"/>
            </w:tcBorders>
            <w:shd w:val="clear" w:color="auto" w:fill="FFFFFF" w:themeFill="background1"/>
            <w:vAlign w:val="center"/>
          </w:tcPr>
          <w:p w14:paraId="32DC5F05"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4B36172F"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288" w:type="dxa"/>
            <w:tcBorders>
              <w:top w:val="nil"/>
              <w:bottom w:val="nil"/>
            </w:tcBorders>
            <w:shd w:val="clear" w:color="auto" w:fill="FFFFFF" w:themeFill="background1"/>
            <w:vAlign w:val="center"/>
          </w:tcPr>
          <w:p w14:paraId="75245424"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0DBCE2C4"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22542C15"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156" w:type="dxa"/>
            <w:tcBorders>
              <w:top w:val="nil"/>
              <w:bottom w:val="nil"/>
            </w:tcBorders>
            <w:shd w:val="clear" w:color="auto" w:fill="FFFFFF" w:themeFill="background1"/>
            <w:vAlign w:val="center"/>
          </w:tcPr>
          <w:p w14:paraId="122BE1EC"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586" w:type="dxa"/>
            <w:tcBorders>
              <w:top w:val="nil"/>
              <w:bottom w:val="nil"/>
            </w:tcBorders>
            <w:shd w:val="clear" w:color="auto" w:fill="FFFFFF" w:themeFill="background1"/>
            <w:vAlign w:val="center"/>
          </w:tcPr>
          <w:p w14:paraId="3886C85E"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(52.088)</w:t>
            </w:r>
          </w:p>
        </w:tc>
        <w:tc>
          <w:tcPr>
            <w:tcW w:w="1132" w:type="dxa"/>
            <w:tcBorders>
              <w:top w:val="nil"/>
              <w:bottom w:val="nil"/>
            </w:tcBorders>
            <w:shd w:val="clear" w:color="auto" w:fill="FFFFFF" w:themeFill="background1"/>
            <w:vAlign w:val="center"/>
          </w:tcPr>
          <w:p w14:paraId="25C18961"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(52.088)</w:t>
            </w:r>
          </w:p>
        </w:tc>
      </w:tr>
      <w:tr w:rsidR="0093615E" w:rsidRPr="006150D2" w14:paraId="142185A8" w14:textId="77777777" w:rsidTr="00732591">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3F2B02D7" w14:textId="77777777" w:rsidR="0093615E" w:rsidRPr="0093615E" w:rsidRDefault="0093615E" w:rsidP="00732591">
            <w:pPr>
              <w:keepNext/>
              <w:keepLines/>
              <w:spacing w:before="40" w:after="40"/>
              <w:rPr>
                <w:rFonts w:eastAsia="Times New Roman" w:cs="Arial"/>
                <w:spacing w:val="-2"/>
                <w:sz w:val="14"/>
                <w:szCs w:val="14"/>
                <w:lang w:eastAsia="pt-BR"/>
              </w:rPr>
            </w:pPr>
            <w:r w:rsidRPr="0093615E">
              <w:rPr>
                <w:rFonts w:eastAsia="Times New Roman" w:cs="Arial"/>
                <w:spacing w:val="-2"/>
                <w:sz w:val="14"/>
                <w:szCs w:val="14"/>
                <w:lang w:eastAsia="pt-BR"/>
              </w:rPr>
              <w:t>Lucro Líquido do período</w:t>
            </w:r>
          </w:p>
        </w:tc>
        <w:tc>
          <w:tcPr>
            <w:tcW w:w="859" w:type="dxa"/>
            <w:tcBorders>
              <w:top w:val="nil"/>
              <w:bottom w:val="nil"/>
            </w:tcBorders>
            <w:shd w:val="clear" w:color="auto" w:fill="D9E2F3"/>
          </w:tcPr>
          <w:p w14:paraId="7018C400"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r w:rsidRPr="0093615E">
              <w:rPr>
                <w:rFonts w:eastAsia="Times New Roman" w:cs="Arial"/>
                <w:b/>
                <w:spacing w:val="-2"/>
                <w:sz w:val="14"/>
                <w:szCs w:val="14"/>
                <w:lang w:eastAsia="pt-BR"/>
              </w:rPr>
              <w:t>[25.c]</w:t>
            </w:r>
          </w:p>
        </w:tc>
        <w:tc>
          <w:tcPr>
            <w:tcW w:w="1287" w:type="dxa"/>
            <w:tcBorders>
              <w:top w:val="nil"/>
              <w:bottom w:val="nil"/>
            </w:tcBorders>
            <w:shd w:val="clear" w:color="auto" w:fill="D9E2F3"/>
            <w:vAlign w:val="center"/>
          </w:tcPr>
          <w:p w14:paraId="0124224C"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002" w:type="dxa"/>
            <w:tcBorders>
              <w:top w:val="nil"/>
              <w:bottom w:val="nil"/>
            </w:tcBorders>
            <w:shd w:val="clear" w:color="auto" w:fill="D9E2F3"/>
            <w:vAlign w:val="center"/>
          </w:tcPr>
          <w:p w14:paraId="62447F78"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288" w:type="dxa"/>
            <w:tcBorders>
              <w:top w:val="nil"/>
              <w:bottom w:val="nil"/>
            </w:tcBorders>
            <w:shd w:val="clear" w:color="auto" w:fill="D9E2F3"/>
            <w:vAlign w:val="center"/>
          </w:tcPr>
          <w:p w14:paraId="78DB11D5"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862" w:type="dxa"/>
            <w:tcBorders>
              <w:top w:val="nil"/>
              <w:bottom w:val="nil"/>
            </w:tcBorders>
            <w:shd w:val="clear" w:color="auto" w:fill="D9E2F3"/>
            <w:vAlign w:val="center"/>
          </w:tcPr>
          <w:p w14:paraId="07480B9F"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71F29452"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156" w:type="dxa"/>
            <w:tcBorders>
              <w:top w:val="nil"/>
              <w:bottom w:val="nil"/>
            </w:tcBorders>
            <w:shd w:val="clear" w:color="auto" w:fill="D9E2F3"/>
            <w:vAlign w:val="center"/>
          </w:tcPr>
          <w:p w14:paraId="02310B86"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1.013.758</w:t>
            </w:r>
          </w:p>
        </w:tc>
        <w:tc>
          <w:tcPr>
            <w:tcW w:w="1586" w:type="dxa"/>
            <w:tcBorders>
              <w:top w:val="nil"/>
              <w:bottom w:val="nil"/>
            </w:tcBorders>
            <w:shd w:val="clear" w:color="auto" w:fill="D9E2F3"/>
            <w:vAlign w:val="center"/>
          </w:tcPr>
          <w:p w14:paraId="2E93BF5D"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752128A7"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1.013.758</w:t>
            </w:r>
          </w:p>
        </w:tc>
      </w:tr>
      <w:tr w:rsidR="0093615E" w:rsidRPr="006150D2" w14:paraId="5F9A448E" w14:textId="77777777" w:rsidTr="00732591">
        <w:trPr>
          <w:cnfStyle w:val="000000010000" w:firstRow="0" w:lastRow="0" w:firstColumn="0" w:lastColumn="0" w:oddVBand="0" w:evenVBand="0" w:oddHBand="0" w:evenHBand="1"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5114297" w14:textId="77777777" w:rsidR="0093615E" w:rsidRPr="0093615E" w:rsidRDefault="0093615E" w:rsidP="00732591">
            <w:pPr>
              <w:keepNext/>
              <w:keepLines/>
              <w:spacing w:before="40" w:after="40"/>
              <w:rPr>
                <w:rFonts w:eastAsia="Times New Roman" w:cs="Arial"/>
                <w:spacing w:val="-2"/>
                <w:sz w:val="14"/>
                <w:szCs w:val="14"/>
                <w:lang w:eastAsia="pt-BR"/>
              </w:rPr>
            </w:pPr>
            <w:r w:rsidRPr="0093615E">
              <w:rPr>
                <w:rFonts w:eastAsia="Times New Roman" w:cs="Arial"/>
                <w:spacing w:val="-2"/>
                <w:sz w:val="14"/>
                <w:szCs w:val="14"/>
                <w:lang w:eastAsia="pt-BR"/>
              </w:rPr>
              <w:t>Saldos em 31.03.2020</w:t>
            </w: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2347C69"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295B505"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5.646.767</w:t>
            </w: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44E315F"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1.117</w:t>
            </w: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6C8D7F7"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1.087.026</w:t>
            </w: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211D907"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178.549</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1BFA128"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(83.306)</w:t>
            </w: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F965D89"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1.013.758</w:t>
            </w: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68F4117"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(51.856)</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0C0CD8B"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7.792.055</w:t>
            </w:r>
          </w:p>
        </w:tc>
      </w:tr>
      <w:tr w:rsidR="0093615E" w:rsidRPr="006150D2" w14:paraId="3D30BDE2" w14:textId="77777777" w:rsidTr="00732591">
        <w:trPr>
          <w:cnfStyle w:val="000000100000" w:firstRow="0" w:lastRow="0" w:firstColumn="0" w:lastColumn="0" w:oddVBand="0" w:evenVBand="0" w:oddHBand="1"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3C44ED7A" w14:textId="77777777" w:rsidR="0093615E" w:rsidRPr="0093615E" w:rsidRDefault="0093615E" w:rsidP="00732591">
            <w:pPr>
              <w:keepNext/>
              <w:keepLines/>
              <w:spacing w:before="40" w:after="40"/>
              <w:rPr>
                <w:rFonts w:eastAsia="Times New Roman" w:cs="Arial"/>
                <w:spacing w:val="-2"/>
                <w:sz w:val="14"/>
                <w:szCs w:val="14"/>
                <w:lang w:eastAsia="pt-BR"/>
              </w:rPr>
            </w:pPr>
            <w:r w:rsidRPr="0093615E">
              <w:rPr>
                <w:rFonts w:eastAsia="Times New Roman" w:cs="Arial"/>
                <w:spacing w:val="-2"/>
                <w:sz w:val="14"/>
                <w:szCs w:val="14"/>
                <w:lang w:eastAsia="pt-BR"/>
              </w:rPr>
              <w:t>Mutações do período</w:t>
            </w: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3B573EC2"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1D0F5F5C"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b/>
                <w:spacing w:val="-2"/>
                <w:sz w:val="14"/>
                <w:szCs w:val="14"/>
                <w:lang w:eastAsia="pt-BR"/>
              </w:rPr>
              <w:t>--</w:t>
            </w: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71CA1FD0"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b/>
                <w:spacing w:val="-2"/>
                <w:sz w:val="14"/>
                <w:szCs w:val="14"/>
                <w:lang w:eastAsia="pt-BR"/>
              </w:rPr>
              <w:t>(145)</w:t>
            </w: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72337522"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b/>
                <w:spacing w:val="-2"/>
                <w:sz w:val="14"/>
                <w:szCs w:val="14"/>
                <w:lang w:eastAsia="pt-BR"/>
              </w:rPr>
              <w:t>--</w:t>
            </w: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3B217BE2"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b/>
                <w:spacing w:val="-2"/>
                <w:sz w:val="14"/>
                <w:szCs w:val="14"/>
                <w:lang w:eastAsia="pt-BR"/>
              </w:rPr>
              <w:t>--</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0E9A618D"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b/>
                <w:spacing w:val="-2"/>
                <w:sz w:val="14"/>
                <w:szCs w:val="14"/>
                <w:lang w:eastAsia="pt-BR"/>
              </w:rPr>
              <w:t>145</w:t>
            </w: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539D0689"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b/>
                <w:spacing w:val="-2"/>
                <w:sz w:val="14"/>
                <w:szCs w:val="14"/>
                <w:lang w:eastAsia="pt-BR"/>
              </w:rPr>
              <w:t>1.013.758</w:t>
            </w: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4A1084F8"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b/>
                <w:spacing w:val="-2"/>
                <w:sz w:val="14"/>
                <w:szCs w:val="14"/>
                <w:lang w:eastAsia="pt-BR"/>
              </w:rPr>
              <w:t>(52.088)</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76C9F7B4"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lang w:eastAsia="pt-BR"/>
              </w:rPr>
            </w:pPr>
            <w:r w:rsidRPr="0093615E">
              <w:rPr>
                <w:rFonts w:eastAsia="Times New Roman" w:cs="Arial"/>
                <w:b/>
                <w:spacing w:val="-2"/>
                <w:sz w:val="14"/>
                <w:szCs w:val="14"/>
                <w:lang w:eastAsia="pt-BR"/>
              </w:rPr>
              <w:t>961.670</w:t>
            </w:r>
          </w:p>
        </w:tc>
      </w:tr>
      <w:tr w:rsidR="0093615E" w:rsidRPr="003E112B" w14:paraId="29CAA45D" w14:textId="77777777" w:rsidTr="00732591">
        <w:trPr>
          <w:cnfStyle w:val="000000010000" w:firstRow="0" w:lastRow="0" w:firstColumn="0" w:lastColumn="0" w:oddVBand="0" w:evenVBand="0" w:oddHBand="0" w:evenHBand="1"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1F16CEF" w14:textId="77777777" w:rsidR="0093615E" w:rsidRPr="0093615E" w:rsidRDefault="0093615E" w:rsidP="00732591">
            <w:pPr>
              <w:keepNext/>
              <w:keepLines/>
              <w:spacing w:before="40" w:after="40"/>
              <w:rPr>
                <w:rFonts w:eastAsia="Times New Roman" w:cs="Arial"/>
                <w:spacing w:val="-2"/>
                <w:sz w:val="14"/>
                <w:szCs w:val="14"/>
                <w:lang w:eastAsia="pt-BR"/>
              </w:rPr>
            </w:pP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5ECBA87"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5BCC59B"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5F588D4"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78EE55D"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001EB0B"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4A2B8B2"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1946B3E"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5E30469"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12D16A6"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r>
      <w:tr w:rsidR="0093615E" w:rsidRPr="006150D2" w14:paraId="5B726DD4" w14:textId="77777777" w:rsidTr="00732591">
        <w:trPr>
          <w:cnfStyle w:val="000000100000" w:firstRow="0" w:lastRow="0" w:firstColumn="0" w:lastColumn="0" w:oddVBand="0" w:evenVBand="0" w:oddHBand="1" w:evenHBand="0" w:firstRowFirstColumn="0" w:firstRowLastColumn="0" w:lastRowFirstColumn="0" w:lastRowLastColumn="0"/>
          <w:trHeight w:val="166"/>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D9E2F3"/>
            <w:vAlign w:val="center"/>
          </w:tcPr>
          <w:p w14:paraId="5E105741" w14:textId="77777777" w:rsidR="0093615E" w:rsidRPr="0093615E" w:rsidRDefault="0093615E" w:rsidP="00732591">
            <w:pPr>
              <w:keepNext/>
              <w:keepLines/>
              <w:spacing w:before="40" w:after="40"/>
              <w:rPr>
                <w:rFonts w:eastAsia="Times New Roman" w:cs="Arial"/>
                <w:spacing w:val="-2"/>
                <w:sz w:val="14"/>
                <w:szCs w:val="14"/>
                <w:lang w:eastAsia="pt-BR"/>
              </w:rPr>
            </w:pPr>
            <w:r w:rsidRPr="0093615E">
              <w:rPr>
                <w:rFonts w:eastAsia="Times New Roman" w:cs="Arial"/>
                <w:spacing w:val="-2"/>
                <w:sz w:val="14"/>
                <w:szCs w:val="14"/>
                <w:lang w:eastAsia="pt-BR"/>
              </w:rPr>
              <w:t>Saldos em 31.12.2020</w:t>
            </w:r>
          </w:p>
        </w:tc>
        <w:tc>
          <w:tcPr>
            <w:tcW w:w="859" w:type="dxa"/>
            <w:tcBorders>
              <w:top w:val="single" w:sz="4" w:space="0" w:color="8EAADB" w:themeColor="accent5" w:themeTint="99"/>
              <w:bottom w:val="single" w:sz="4" w:space="0" w:color="8EAADB" w:themeColor="accent5" w:themeTint="99"/>
            </w:tcBorders>
            <w:shd w:val="clear" w:color="auto" w:fill="D9E2F3"/>
            <w:vAlign w:val="center"/>
          </w:tcPr>
          <w:p w14:paraId="33F03FCA"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single" w:sz="4" w:space="0" w:color="8EAADB" w:themeColor="accent5" w:themeTint="99"/>
              <w:bottom w:val="single" w:sz="4" w:space="0" w:color="8EAADB" w:themeColor="accent5" w:themeTint="99"/>
            </w:tcBorders>
            <w:shd w:val="clear" w:color="auto" w:fill="D9E2F3"/>
            <w:vAlign w:val="center"/>
          </w:tcPr>
          <w:p w14:paraId="22CC06CB"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D9E2F3"/>
            <w:vAlign w:val="center"/>
          </w:tcPr>
          <w:p w14:paraId="082D6E7E"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1.588</w:t>
            </w:r>
          </w:p>
        </w:tc>
        <w:tc>
          <w:tcPr>
            <w:tcW w:w="1288" w:type="dxa"/>
            <w:tcBorders>
              <w:top w:val="single" w:sz="4" w:space="0" w:color="8EAADB" w:themeColor="accent5" w:themeTint="99"/>
              <w:bottom w:val="single" w:sz="4" w:space="0" w:color="8EAADB" w:themeColor="accent5" w:themeTint="99"/>
            </w:tcBorders>
            <w:shd w:val="clear" w:color="auto" w:fill="D9E2F3"/>
            <w:vAlign w:val="center"/>
          </w:tcPr>
          <w:p w14:paraId="51F49BF5"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D9E2F3"/>
            <w:vAlign w:val="center"/>
          </w:tcPr>
          <w:p w14:paraId="300FEB15"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2.381.602</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6DBA5FBD"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(82.588)</w:t>
            </w:r>
          </w:p>
        </w:tc>
        <w:tc>
          <w:tcPr>
            <w:tcW w:w="1156" w:type="dxa"/>
            <w:tcBorders>
              <w:top w:val="single" w:sz="4" w:space="0" w:color="8EAADB" w:themeColor="accent5" w:themeTint="99"/>
              <w:bottom w:val="single" w:sz="4" w:space="0" w:color="8EAADB" w:themeColor="accent5" w:themeTint="99"/>
            </w:tcBorders>
            <w:shd w:val="clear" w:color="auto" w:fill="D9E2F3"/>
            <w:vAlign w:val="center"/>
          </w:tcPr>
          <w:p w14:paraId="21F7D112"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586" w:type="dxa"/>
            <w:tcBorders>
              <w:top w:val="single" w:sz="4" w:space="0" w:color="8EAADB" w:themeColor="accent5" w:themeTint="99"/>
              <w:bottom w:val="single" w:sz="4" w:space="0" w:color="8EAADB" w:themeColor="accent5" w:themeTint="99"/>
            </w:tcBorders>
            <w:shd w:val="clear" w:color="auto" w:fill="D9E2F3"/>
            <w:vAlign w:val="center"/>
          </w:tcPr>
          <w:p w14:paraId="3B1C594F"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12.882</w:t>
            </w:r>
          </w:p>
        </w:tc>
        <w:tc>
          <w:tcPr>
            <w:tcW w:w="1132" w:type="dxa"/>
            <w:tcBorders>
              <w:top w:val="single" w:sz="4" w:space="0" w:color="8EAADB" w:themeColor="accent5" w:themeTint="99"/>
              <w:bottom w:val="single" w:sz="4" w:space="0" w:color="8EAADB" w:themeColor="accent5" w:themeTint="99"/>
            </w:tcBorders>
            <w:shd w:val="clear" w:color="auto" w:fill="D9E2F3"/>
            <w:vAlign w:val="center"/>
          </w:tcPr>
          <w:p w14:paraId="499B0743"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6.389.605</w:t>
            </w:r>
          </w:p>
        </w:tc>
      </w:tr>
      <w:tr w:rsidR="0093615E" w:rsidRPr="003E112B" w14:paraId="28BA42CB" w14:textId="77777777" w:rsidTr="00732591">
        <w:trPr>
          <w:cnfStyle w:val="000000010000" w:firstRow="0" w:lastRow="0" w:firstColumn="0" w:lastColumn="0" w:oddVBand="0" w:evenVBand="0" w:oddHBand="0" w:evenHBand="1"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4FEC4BB6" w14:textId="77777777" w:rsidR="0093615E" w:rsidRPr="0093615E" w:rsidRDefault="0093615E" w:rsidP="00732591">
            <w:pPr>
              <w:keepNext/>
              <w:keepLines/>
              <w:spacing w:before="40" w:after="40"/>
              <w:ind w:left="113"/>
              <w:rPr>
                <w:rFonts w:eastAsia="Times New Roman" w:cs="Arial"/>
                <w:b w:val="0"/>
                <w:spacing w:val="-2"/>
                <w:sz w:val="14"/>
                <w:szCs w:val="14"/>
                <w:lang w:eastAsia="pt-BR"/>
              </w:rPr>
            </w:pPr>
            <w:r w:rsidRPr="0093615E">
              <w:rPr>
                <w:rFonts w:eastAsia="Times New Roman" w:cs="Arial"/>
                <w:b w:val="0"/>
                <w:spacing w:val="-2"/>
                <w:sz w:val="14"/>
                <w:szCs w:val="14"/>
                <w:lang w:eastAsia="pt-BR"/>
              </w:rPr>
              <w:t>Transações com pagamento baseado em ações</w:t>
            </w:r>
          </w:p>
        </w:tc>
        <w:tc>
          <w:tcPr>
            <w:tcW w:w="859" w:type="dxa"/>
            <w:tcBorders>
              <w:top w:val="nil"/>
              <w:bottom w:val="nil"/>
            </w:tcBorders>
            <w:shd w:val="clear" w:color="auto" w:fill="FFFFFF" w:themeFill="background1"/>
            <w:vAlign w:val="center"/>
          </w:tcPr>
          <w:p w14:paraId="37215BF6"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highlight w:val="yellow"/>
                <w:lang w:eastAsia="pt-BR"/>
              </w:rPr>
            </w:pPr>
          </w:p>
        </w:tc>
        <w:tc>
          <w:tcPr>
            <w:tcW w:w="1287" w:type="dxa"/>
            <w:tcBorders>
              <w:top w:val="nil"/>
              <w:bottom w:val="nil"/>
            </w:tcBorders>
            <w:shd w:val="clear" w:color="auto" w:fill="FFFFFF" w:themeFill="background1"/>
            <w:vAlign w:val="center"/>
          </w:tcPr>
          <w:p w14:paraId="15D1B3DA"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28ED709D"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(12)</w:t>
            </w:r>
          </w:p>
        </w:tc>
        <w:tc>
          <w:tcPr>
            <w:tcW w:w="1288" w:type="dxa"/>
            <w:tcBorders>
              <w:top w:val="nil"/>
              <w:bottom w:val="nil"/>
            </w:tcBorders>
            <w:shd w:val="clear" w:color="auto" w:fill="FFFFFF" w:themeFill="background1"/>
            <w:vAlign w:val="center"/>
          </w:tcPr>
          <w:p w14:paraId="3805F647"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57C5C0F5"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58885590"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549</w:t>
            </w:r>
          </w:p>
        </w:tc>
        <w:tc>
          <w:tcPr>
            <w:tcW w:w="1156" w:type="dxa"/>
            <w:tcBorders>
              <w:top w:val="nil"/>
              <w:bottom w:val="nil"/>
            </w:tcBorders>
            <w:shd w:val="clear" w:color="auto" w:fill="FFFFFF" w:themeFill="background1"/>
            <w:vAlign w:val="center"/>
          </w:tcPr>
          <w:p w14:paraId="014757FF"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586" w:type="dxa"/>
            <w:tcBorders>
              <w:top w:val="nil"/>
              <w:bottom w:val="nil"/>
            </w:tcBorders>
            <w:shd w:val="clear" w:color="auto" w:fill="FFFFFF" w:themeFill="background1"/>
            <w:vAlign w:val="center"/>
          </w:tcPr>
          <w:p w14:paraId="29078D95"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21CF4C99"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537</w:t>
            </w:r>
          </w:p>
        </w:tc>
      </w:tr>
      <w:tr w:rsidR="0093615E" w:rsidRPr="003E112B" w14:paraId="48CF009E" w14:textId="77777777" w:rsidTr="00732591">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0CA1203B" w14:textId="77777777" w:rsidR="0093615E" w:rsidRPr="0093615E" w:rsidRDefault="0093615E" w:rsidP="00732591">
            <w:pPr>
              <w:keepNext/>
              <w:keepLines/>
              <w:spacing w:before="40" w:after="40"/>
              <w:ind w:left="113"/>
              <w:rPr>
                <w:rFonts w:eastAsia="Times New Roman" w:cs="Arial"/>
                <w:b w:val="0"/>
                <w:spacing w:val="-2"/>
                <w:sz w:val="14"/>
                <w:szCs w:val="14"/>
                <w:lang w:eastAsia="pt-BR"/>
              </w:rPr>
            </w:pPr>
            <w:r w:rsidRPr="0093615E">
              <w:rPr>
                <w:rFonts w:eastAsia="Times New Roman" w:cs="Arial"/>
                <w:b w:val="0"/>
                <w:spacing w:val="-2"/>
                <w:sz w:val="14"/>
                <w:szCs w:val="14"/>
                <w:lang w:eastAsia="pt-BR"/>
              </w:rPr>
              <w:t>Outros resultados abrangentes</w:t>
            </w:r>
          </w:p>
        </w:tc>
        <w:tc>
          <w:tcPr>
            <w:tcW w:w="859" w:type="dxa"/>
            <w:tcBorders>
              <w:top w:val="nil"/>
              <w:bottom w:val="nil"/>
            </w:tcBorders>
            <w:shd w:val="clear" w:color="auto" w:fill="D9E2F3"/>
            <w:vAlign w:val="center"/>
          </w:tcPr>
          <w:p w14:paraId="1C5E354A"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highlight w:val="yellow"/>
                <w:lang w:eastAsia="pt-BR"/>
              </w:rPr>
            </w:pPr>
            <w:r w:rsidRPr="0093615E">
              <w:rPr>
                <w:rFonts w:eastAsia="Times New Roman" w:cs="Arial"/>
                <w:spacing w:val="-2"/>
                <w:sz w:val="14"/>
                <w:szCs w:val="14"/>
                <w:lang w:eastAsia="pt-BR"/>
              </w:rPr>
              <w:t>[7.b]</w:t>
            </w:r>
          </w:p>
        </w:tc>
        <w:tc>
          <w:tcPr>
            <w:tcW w:w="1287" w:type="dxa"/>
            <w:tcBorders>
              <w:top w:val="nil"/>
              <w:bottom w:val="nil"/>
            </w:tcBorders>
            <w:shd w:val="clear" w:color="auto" w:fill="D9E2F3"/>
            <w:vAlign w:val="center"/>
          </w:tcPr>
          <w:p w14:paraId="652F1C67"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002" w:type="dxa"/>
            <w:tcBorders>
              <w:top w:val="nil"/>
              <w:bottom w:val="nil"/>
            </w:tcBorders>
            <w:shd w:val="clear" w:color="auto" w:fill="D9E2F3"/>
            <w:vAlign w:val="center"/>
          </w:tcPr>
          <w:p w14:paraId="5B618CAC"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288" w:type="dxa"/>
            <w:tcBorders>
              <w:top w:val="nil"/>
              <w:bottom w:val="nil"/>
            </w:tcBorders>
            <w:shd w:val="clear" w:color="auto" w:fill="D9E2F3"/>
            <w:vAlign w:val="center"/>
          </w:tcPr>
          <w:p w14:paraId="485E7E32"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862" w:type="dxa"/>
            <w:tcBorders>
              <w:top w:val="nil"/>
              <w:bottom w:val="nil"/>
            </w:tcBorders>
            <w:shd w:val="clear" w:color="auto" w:fill="D9E2F3"/>
            <w:vAlign w:val="center"/>
          </w:tcPr>
          <w:p w14:paraId="6C1C2A97"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132" w:type="dxa"/>
            <w:tcBorders>
              <w:top w:val="nil"/>
              <w:bottom w:val="nil"/>
            </w:tcBorders>
            <w:shd w:val="clear" w:color="auto" w:fill="D9E2F3"/>
            <w:vAlign w:val="center"/>
          </w:tcPr>
          <w:p w14:paraId="0F9AC850"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156" w:type="dxa"/>
            <w:tcBorders>
              <w:top w:val="nil"/>
              <w:bottom w:val="nil"/>
            </w:tcBorders>
            <w:shd w:val="clear" w:color="auto" w:fill="D9E2F3"/>
            <w:vAlign w:val="center"/>
          </w:tcPr>
          <w:p w14:paraId="40035671"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586" w:type="dxa"/>
            <w:tcBorders>
              <w:top w:val="nil"/>
              <w:bottom w:val="nil"/>
            </w:tcBorders>
            <w:shd w:val="clear" w:color="auto" w:fill="D9E2F3"/>
            <w:vAlign w:val="center"/>
          </w:tcPr>
          <w:p w14:paraId="5B17FB6D"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(202.483)</w:t>
            </w:r>
          </w:p>
        </w:tc>
        <w:tc>
          <w:tcPr>
            <w:tcW w:w="1132" w:type="dxa"/>
            <w:tcBorders>
              <w:top w:val="nil"/>
              <w:bottom w:val="nil"/>
            </w:tcBorders>
            <w:shd w:val="clear" w:color="auto" w:fill="D9E2F3"/>
            <w:vAlign w:val="center"/>
          </w:tcPr>
          <w:p w14:paraId="42155E49"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(202.483)</w:t>
            </w:r>
          </w:p>
        </w:tc>
      </w:tr>
      <w:tr w:rsidR="0093615E" w:rsidRPr="00562822" w14:paraId="754922B2" w14:textId="77777777" w:rsidTr="00732591">
        <w:trPr>
          <w:cnfStyle w:val="000000010000" w:firstRow="0" w:lastRow="0" w:firstColumn="0" w:lastColumn="0" w:oddVBand="0" w:evenVBand="0" w:oddHBand="0" w:evenHBand="1"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FFFFFF" w:themeFill="background1"/>
            <w:vAlign w:val="center"/>
          </w:tcPr>
          <w:p w14:paraId="48578F08" w14:textId="77777777" w:rsidR="0093615E" w:rsidRPr="0093615E" w:rsidRDefault="0093615E" w:rsidP="00732591">
            <w:pPr>
              <w:keepNext/>
              <w:keepLines/>
              <w:spacing w:before="40" w:after="40"/>
              <w:ind w:left="113"/>
              <w:rPr>
                <w:rFonts w:eastAsia="Times New Roman" w:cs="Arial"/>
                <w:b w:val="0"/>
                <w:spacing w:val="-2"/>
                <w:sz w:val="14"/>
                <w:szCs w:val="14"/>
                <w:lang w:eastAsia="pt-BR"/>
              </w:rPr>
            </w:pPr>
            <w:r w:rsidRPr="0093615E">
              <w:rPr>
                <w:rFonts w:eastAsia="Times New Roman" w:cs="Arial"/>
                <w:b w:val="0"/>
                <w:spacing w:val="-2"/>
                <w:sz w:val="14"/>
                <w:szCs w:val="14"/>
                <w:lang w:eastAsia="pt-BR"/>
              </w:rPr>
              <w:t>Dividendos prescritos</w:t>
            </w:r>
          </w:p>
        </w:tc>
        <w:tc>
          <w:tcPr>
            <w:tcW w:w="859" w:type="dxa"/>
            <w:tcBorders>
              <w:top w:val="nil"/>
              <w:bottom w:val="nil"/>
            </w:tcBorders>
            <w:shd w:val="clear" w:color="auto" w:fill="FFFFFF" w:themeFill="background1"/>
            <w:vAlign w:val="center"/>
          </w:tcPr>
          <w:p w14:paraId="6216F361"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highlight w:val="yellow"/>
                <w:lang w:eastAsia="pt-BR"/>
              </w:rPr>
            </w:pPr>
          </w:p>
        </w:tc>
        <w:tc>
          <w:tcPr>
            <w:tcW w:w="1287" w:type="dxa"/>
            <w:tcBorders>
              <w:top w:val="nil"/>
              <w:bottom w:val="nil"/>
            </w:tcBorders>
            <w:shd w:val="clear" w:color="auto" w:fill="FFFFFF" w:themeFill="background1"/>
            <w:vAlign w:val="center"/>
          </w:tcPr>
          <w:p w14:paraId="2583C966"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002" w:type="dxa"/>
            <w:tcBorders>
              <w:top w:val="nil"/>
              <w:bottom w:val="nil"/>
            </w:tcBorders>
            <w:shd w:val="clear" w:color="auto" w:fill="FFFFFF" w:themeFill="background1"/>
            <w:vAlign w:val="center"/>
          </w:tcPr>
          <w:p w14:paraId="4BD21CE1"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288" w:type="dxa"/>
            <w:tcBorders>
              <w:top w:val="nil"/>
              <w:bottom w:val="nil"/>
            </w:tcBorders>
            <w:shd w:val="clear" w:color="auto" w:fill="FFFFFF" w:themeFill="background1"/>
            <w:vAlign w:val="center"/>
          </w:tcPr>
          <w:p w14:paraId="56AAC0E0"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862" w:type="dxa"/>
            <w:tcBorders>
              <w:top w:val="nil"/>
              <w:bottom w:val="nil"/>
            </w:tcBorders>
            <w:shd w:val="clear" w:color="auto" w:fill="FFFFFF" w:themeFill="background1"/>
            <w:vAlign w:val="center"/>
          </w:tcPr>
          <w:p w14:paraId="6FB622BF"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395FDD44"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156" w:type="dxa"/>
            <w:tcBorders>
              <w:top w:val="nil"/>
              <w:bottom w:val="nil"/>
            </w:tcBorders>
            <w:shd w:val="clear" w:color="auto" w:fill="FFFFFF" w:themeFill="background1"/>
            <w:vAlign w:val="center"/>
          </w:tcPr>
          <w:p w14:paraId="2DB8587D"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24</w:t>
            </w:r>
          </w:p>
        </w:tc>
        <w:tc>
          <w:tcPr>
            <w:tcW w:w="1586" w:type="dxa"/>
            <w:tcBorders>
              <w:top w:val="nil"/>
              <w:bottom w:val="nil"/>
            </w:tcBorders>
            <w:shd w:val="clear" w:color="auto" w:fill="FFFFFF" w:themeFill="background1"/>
            <w:vAlign w:val="center"/>
          </w:tcPr>
          <w:p w14:paraId="142784A3"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w:t>
            </w:r>
          </w:p>
        </w:tc>
        <w:tc>
          <w:tcPr>
            <w:tcW w:w="1132" w:type="dxa"/>
            <w:tcBorders>
              <w:top w:val="nil"/>
              <w:bottom w:val="nil"/>
            </w:tcBorders>
            <w:shd w:val="clear" w:color="auto" w:fill="FFFFFF" w:themeFill="background1"/>
            <w:vAlign w:val="center"/>
          </w:tcPr>
          <w:p w14:paraId="4B1810CB"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lang w:eastAsia="pt-BR"/>
              </w:rPr>
            </w:pPr>
            <w:r w:rsidRPr="0093615E">
              <w:rPr>
                <w:rFonts w:eastAsia="Times New Roman" w:cs="Arial"/>
                <w:spacing w:val="-2"/>
                <w:sz w:val="14"/>
                <w:szCs w:val="14"/>
                <w:lang w:eastAsia="pt-BR"/>
              </w:rPr>
              <w:t>24</w:t>
            </w:r>
          </w:p>
        </w:tc>
      </w:tr>
      <w:tr w:rsidR="0093615E" w:rsidRPr="006150D2" w14:paraId="223040EC" w14:textId="77777777" w:rsidTr="00732591">
        <w:trPr>
          <w:cnfStyle w:val="000000100000" w:firstRow="0" w:lastRow="0" w:firstColumn="0" w:lastColumn="0" w:oddVBand="0" w:evenVBand="0" w:oddHBand="1" w:evenHBand="0" w:firstRowFirstColumn="0" w:firstRowLastColumn="0" w:lastRowFirstColumn="0" w:lastRowLastColumn="0"/>
          <w:trHeight w:val="175"/>
        </w:trPr>
        <w:tc>
          <w:tcPr>
            <w:cnfStyle w:val="001000000000" w:firstRow="0" w:lastRow="0" w:firstColumn="1" w:lastColumn="0" w:oddVBand="0" w:evenVBand="0" w:oddHBand="0" w:evenHBand="0" w:firstRowFirstColumn="0" w:firstRowLastColumn="0" w:lastRowFirstColumn="0" w:lastRowLastColumn="0"/>
            <w:tcW w:w="3722" w:type="dxa"/>
            <w:tcBorders>
              <w:top w:val="nil"/>
              <w:bottom w:val="nil"/>
            </w:tcBorders>
            <w:shd w:val="clear" w:color="auto" w:fill="D9E2F3"/>
            <w:vAlign w:val="center"/>
          </w:tcPr>
          <w:p w14:paraId="11C4F689" w14:textId="77777777" w:rsidR="0093615E" w:rsidRPr="0093615E" w:rsidRDefault="0093615E" w:rsidP="00732591">
            <w:pPr>
              <w:keepNext/>
              <w:keepLines/>
              <w:spacing w:before="40" w:after="40"/>
              <w:rPr>
                <w:rFonts w:eastAsia="Times New Roman" w:cs="Arial"/>
                <w:spacing w:val="-2"/>
                <w:sz w:val="14"/>
                <w:szCs w:val="14"/>
                <w:lang w:eastAsia="pt-BR"/>
              </w:rPr>
            </w:pPr>
            <w:r w:rsidRPr="0093615E">
              <w:rPr>
                <w:rFonts w:eastAsia="Times New Roman" w:cs="Arial"/>
                <w:spacing w:val="-2"/>
                <w:sz w:val="14"/>
                <w:szCs w:val="14"/>
                <w:lang w:eastAsia="pt-BR"/>
              </w:rPr>
              <w:t>Lucro Líquido do período</w:t>
            </w:r>
          </w:p>
        </w:tc>
        <w:tc>
          <w:tcPr>
            <w:tcW w:w="859" w:type="dxa"/>
            <w:tcBorders>
              <w:top w:val="nil"/>
              <w:bottom w:val="nil"/>
            </w:tcBorders>
            <w:shd w:val="clear" w:color="auto" w:fill="D9E2F3"/>
            <w:vAlign w:val="center"/>
          </w:tcPr>
          <w:p w14:paraId="4C32A096"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highlight w:val="yellow"/>
                <w:lang w:eastAsia="pt-BR"/>
              </w:rPr>
            </w:pPr>
            <w:r w:rsidRPr="0093615E">
              <w:rPr>
                <w:rFonts w:eastAsia="Times New Roman" w:cs="Arial"/>
                <w:b/>
                <w:spacing w:val="-2"/>
                <w:sz w:val="14"/>
                <w:szCs w:val="14"/>
                <w:lang w:eastAsia="pt-BR"/>
              </w:rPr>
              <w:t>[25.c]</w:t>
            </w:r>
          </w:p>
        </w:tc>
        <w:tc>
          <w:tcPr>
            <w:tcW w:w="1287" w:type="dxa"/>
            <w:tcBorders>
              <w:top w:val="nil"/>
              <w:bottom w:val="nil"/>
            </w:tcBorders>
            <w:shd w:val="clear" w:color="auto" w:fill="D9E2F3"/>
            <w:vAlign w:val="center"/>
          </w:tcPr>
          <w:p w14:paraId="4D478AE2"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002" w:type="dxa"/>
            <w:tcBorders>
              <w:top w:val="nil"/>
              <w:bottom w:val="nil"/>
            </w:tcBorders>
            <w:shd w:val="clear" w:color="auto" w:fill="D9E2F3"/>
            <w:vAlign w:val="center"/>
          </w:tcPr>
          <w:p w14:paraId="4CA7EBA0"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288" w:type="dxa"/>
            <w:tcBorders>
              <w:top w:val="nil"/>
              <w:bottom w:val="nil"/>
            </w:tcBorders>
            <w:shd w:val="clear" w:color="auto" w:fill="D9E2F3"/>
            <w:vAlign w:val="center"/>
          </w:tcPr>
          <w:p w14:paraId="610725B3"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862" w:type="dxa"/>
            <w:tcBorders>
              <w:top w:val="nil"/>
              <w:bottom w:val="nil"/>
            </w:tcBorders>
            <w:shd w:val="clear" w:color="auto" w:fill="D9E2F3"/>
            <w:vAlign w:val="center"/>
          </w:tcPr>
          <w:p w14:paraId="6A3E364A"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6FB5B528"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156" w:type="dxa"/>
            <w:tcBorders>
              <w:top w:val="nil"/>
              <w:bottom w:val="nil"/>
            </w:tcBorders>
            <w:shd w:val="clear" w:color="auto" w:fill="D9E2F3"/>
            <w:vAlign w:val="center"/>
          </w:tcPr>
          <w:p w14:paraId="28F3BE89"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977.062</w:t>
            </w:r>
          </w:p>
        </w:tc>
        <w:tc>
          <w:tcPr>
            <w:tcW w:w="1586" w:type="dxa"/>
            <w:tcBorders>
              <w:top w:val="nil"/>
              <w:bottom w:val="nil"/>
            </w:tcBorders>
            <w:shd w:val="clear" w:color="auto" w:fill="D9E2F3"/>
            <w:vAlign w:val="center"/>
          </w:tcPr>
          <w:p w14:paraId="29E1631D"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132" w:type="dxa"/>
            <w:tcBorders>
              <w:top w:val="nil"/>
              <w:bottom w:val="nil"/>
            </w:tcBorders>
            <w:shd w:val="clear" w:color="auto" w:fill="D9E2F3"/>
            <w:vAlign w:val="center"/>
          </w:tcPr>
          <w:p w14:paraId="46A4251A"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977.062</w:t>
            </w:r>
          </w:p>
        </w:tc>
      </w:tr>
      <w:tr w:rsidR="0093615E" w:rsidRPr="006150D2" w14:paraId="202F173A" w14:textId="77777777" w:rsidTr="00732591">
        <w:trPr>
          <w:cnfStyle w:val="000000010000" w:firstRow="0" w:lastRow="0" w:firstColumn="0" w:lastColumn="0" w:oddVBand="0" w:evenVBand="0" w:oddHBand="0" w:evenHBand="1" w:firstRowFirstColumn="0" w:firstRowLastColumn="0" w:lastRowFirstColumn="0" w:lastRowLastColumn="0"/>
          <w:trHeight w:val="172"/>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037557B" w14:textId="77777777" w:rsidR="0093615E" w:rsidRPr="0093615E" w:rsidRDefault="0093615E" w:rsidP="00732591">
            <w:pPr>
              <w:keepNext/>
              <w:keepLines/>
              <w:spacing w:before="40" w:after="40"/>
              <w:rPr>
                <w:rFonts w:eastAsia="Times New Roman" w:cs="Arial"/>
                <w:spacing w:val="-2"/>
                <w:sz w:val="14"/>
                <w:szCs w:val="14"/>
                <w:lang w:eastAsia="pt-BR"/>
              </w:rPr>
            </w:pPr>
            <w:r w:rsidRPr="0093615E">
              <w:rPr>
                <w:rFonts w:eastAsia="Times New Roman" w:cs="Arial"/>
                <w:spacing w:val="-2"/>
                <w:sz w:val="14"/>
                <w:szCs w:val="14"/>
                <w:lang w:eastAsia="pt-BR"/>
              </w:rPr>
              <w:t>Saldos em 31.03.2021</w:t>
            </w:r>
          </w:p>
        </w:tc>
        <w:tc>
          <w:tcPr>
            <w:tcW w:w="8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5D72EEB" w14:textId="77777777" w:rsidR="0093615E" w:rsidRPr="0093615E" w:rsidRDefault="0093615E" w:rsidP="00732591">
            <w:pPr>
              <w:keepNext/>
              <w:keepLines/>
              <w:spacing w:before="40" w:after="40"/>
              <w:jc w:val="center"/>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B2FC20A"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3.396.767</w:t>
            </w:r>
          </w:p>
        </w:tc>
        <w:tc>
          <w:tcPr>
            <w:tcW w:w="100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233DD37"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1.576</w:t>
            </w:r>
          </w:p>
        </w:tc>
        <w:tc>
          <w:tcPr>
            <w:tcW w:w="128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ABA49D2"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679.354</w:t>
            </w:r>
          </w:p>
        </w:tc>
        <w:tc>
          <w:tcPr>
            <w:tcW w:w="186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7AEB1AA"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2.381.602</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3E29F52"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(82.039)</w:t>
            </w:r>
          </w:p>
        </w:tc>
        <w:tc>
          <w:tcPr>
            <w:tcW w:w="115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58070174"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977.086</w:t>
            </w:r>
          </w:p>
        </w:tc>
        <w:tc>
          <w:tcPr>
            <w:tcW w:w="1586"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FCF91F0"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(189.601)</w:t>
            </w:r>
          </w:p>
        </w:tc>
        <w:tc>
          <w:tcPr>
            <w:tcW w:w="113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91E7302" w14:textId="77777777" w:rsidR="0093615E" w:rsidRPr="0093615E" w:rsidRDefault="0093615E" w:rsidP="00732591">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7.164.745</w:t>
            </w:r>
          </w:p>
        </w:tc>
      </w:tr>
      <w:tr w:rsidR="0093615E" w:rsidRPr="006150D2" w14:paraId="2D00380A" w14:textId="77777777" w:rsidTr="00732591">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3722" w:type="dxa"/>
            <w:tcBorders>
              <w:top w:val="single" w:sz="4" w:space="0" w:color="8EAADB" w:themeColor="accent5" w:themeTint="99"/>
              <w:bottom w:val="single" w:sz="2" w:space="0" w:color="8EAADB" w:themeColor="accent5" w:themeTint="99"/>
            </w:tcBorders>
            <w:shd w:val="clear" w:color="auto" w:fill="D9E2F3"/>
            <w:vAlign w:val="center"/>
          </w:tcPr>
          <w:p w14:paraId="499ADD84" w14:textId="77777777" w:rsidR="0093615E" w:rsidRPr="0093615E" w:rsidRDefault="0093615E" w:rsidP="00732591">
            <w:pPr>
              <w:keepNext/>
              <w:keepLines/>
              <w:spacing w:before="40" w:after="40"/>
              <w:rPr>
                <w:rFonts w:eastAsia="Times New Roman" w:cs="Arial"/>
                <w:spacing w:val="-2"/>
                <w:sz w:val="14"/>
                <w:szCs w:val="14"/>
                <w:lang w:eastAsia="pt-BR"/>
              </w:rPr>
            </w:pPr>
            <w:r w:rsidRPr="0093615E">
              <w:rPr>
                <w:rFonts w:eastAsia="Times New Roman" w:cs="Arial"/>
                <w:spacing w:val="-2"/>
                <w:sz w:val="14"/>
                <w:szCs w:val="14"/>
                <w:lang w:eastAsia="pt-BR"/>
              </w:rPr>
              <w:t>Mutações do período</w:t>
            </w:r>
          </w:p>
        </w:tc>
        <w:tc>
          <w:tcPr>
            <w:tcW w:w="859" w:type="dxa"/>
            <w:tcBorders>
              <w:top w:val="single" w:sz="4" w:space="0" w:color="8EAADB" w:themeColor="accent5" w:themeTint="99"/>
              <w:bottom w:val="single" w:sz="2" w:space="0" w:color="8EAADB" w:themeColor="accent5" w:themeTint="99"/>
            </w:tcBorders>
            <w:shd w:val="clear" w:color="auto" w:fill="D9E2F3"/>
            <w:vAlign w:val="center"/>
          </w:tcPr>
          <w:p w14:paraId="5530FBCD" w14:textId="77777777" w:rsidR="0093615E" w:rsidRPr="0093615E" w:rsidRDefault="0093615E" w:rsidP="00732591">
            <w:pPr>
              <w:keepNext/>
              <w:keepLines/>
              <w:spacing w:before="40" w:after="40"/>
              <w:jc w:val="center"/>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p>
        </w:tc>
        <w:tc>
          <w:tcPr>
            <w:tcW w:w="1287" w:type="dxa"/>
            <w:tcBorders>
              <w:top w:val="single" w:sz="4" w:space="0" w:color="8EAADB" w:themeColor="accent5" w:themeTint="99"/>
              <w:bottom w:val="single" w:sz="2" w:space="0" w:color="8EAADB" w:themeColor="accent5" w:themeTint="99"/>
            </w:tcBorders>
            <w:shd w:val="clear" w:color="auto" w:fill="D9E2F3"/>
            <w:vAlign w:val="center"/>
          </w:tcPr>
          <w:p w14:paraId="5338C20F"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002" w:type="dxa"/>
            <w:tcBorders>
              <w:top w:val="single" w:sz="4" w:space="0" w:color="8EAADB" w:themeColor="accent5" w:themeTint="99"/>
              <w:bottom w:val="single" w:sz="2" w:space="0" w:color="8EAADB" w:themeColor="accent5" w:themeTint="99"/>
            </w:tcBorders>
            <w:shd w:val="clear" w:color="auto" w:fill="D9E2F3"/>
            <w:vAlign w:val="center"/>
          </w:tcPr>
          <w:p w14:paraId="4379AA71"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(12)</w:t>
            </w:r>
          </w:p>
        </w:tc>
        <w:tc>
          <w:tcPr>
            <w:tcW w:w="1288" w:type="dxa"/>
            <w:tcBorders>
              <w:top w:val="single" w:sz="4" w:space="0" w:color="8EAADB" w:themeColor="accent5" w:themeTint="99"/>
              <w:bottom w:val="single" w:sz="2" w:space="0" w:color="8EAADB" w:themeColor="accent5" w:themeTint="99"/>
            </w:tcBorders>
            <w:shd w:val="clear" w:color="auto" w:fill="D9E2F3"/>
            <w:vAlign w:val="center"/>
          </w:tcPr>
          <w:p w14:paraId="2D8C8798"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862" w:type="dxa"/>
            <w:tcBorders>
              <w:top w:val="single" w:sz="4" w:space="0" w:color="8EAADB" w:themeColor="accent5" w:themeTint="99"/>
              <w:bottom w:val="single" w:sz="2" w:space="0" w:color="8EAADB" w:themeColor="accent5" w:themeTint="99"/>
            </w:tcBorders>
            <w:shd w:val="clear" w:color="auto" w:fill="D9E2F3"/>
            <w:vAlign w:val="center"/>
          </w:tcPr>
          <w:p w14:paraId="033AA432"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w:t>
            </w:r>
          </w:p>
        </w:tc>
        <w:tc>
          <w:tcPr>
            <w:tcW w:w="1132" w:type="dxa"/>
            <w:tcBorders>
              <w:top w:val="single" w:sz="4" w:space="0" w:color="8EAADB" w:themeColor="accent5" w:themeTint="99"/>
              <w:bottom w:val="single" w:sz="2" w:space="0" w:color="8EAADB" w:themeColor="accent5" w:themeTint="99"/>
            </w:tcBorders>
            <w:shd w:val="clear" w:color="auto" w:fill="D9E2F3"/>
            <w:vAlign w:val="center"/>
          </w:tcPr>
          <w:p w14:paraId="7BB9BAB2"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549</w:t>
            </w:r>
          </w:p>
        </w:tc>
        <w:tc>
          <w:tcPr>
            <w:tcW w:w="1156" w:type="dxa"/>
            <w:tcBorders>
              <w:top w:val="single" w:sz="4" w:space="0" w:color="8EAADB" w:themeColor="accent5" w:themeTint="99"/>
              <w:bottom w:val="single" w:sz="2" w:space="0" w:color="8EAADB" w:themeColor="accent5" w:themeTint="99"/>
            </w:tcBorders>
            <w:shd w:val="clear" w:color="auto" w:fill="D9E2F3"/>
            <w:vAlign w:val="center"/>
          </w:tcPr>
          <w:p w14:paraId="1F3C4923"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977.086</w:t>
            </w:r>
          </w:p>
        </w:tc>
        <w:tc>
          <w:tcPr>
            <w:tcW w:w="1586" w:type="dxa"/>
            <w:tcBorders>
              <w:top w:val="single" w:sz="4" w:space="0" w:color="8EAADB" w:themeColor="accent5" w:themeTint="99"/>
              <w:bottom w:val="single" w:sz="2" w:space="0" w:color="8EAADB" w:themeColor="accent5" w:themeTint="99"/>
            </w:tcBorders>
            <w:shd w:val="clear" w:color="auto" w:fill="D9E2F3"/>
            <w:vAlign w:val="center"/>
          </w:tcPr>
          <w:p w14:paraId="66CE81AE"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(202.483)</w:t>
            </w:r>
          </w:p>
        </w:tc>
        <w:tc>
          <w:tcPr>
            <w:tcW w:w="1132" w:type="dxa"/>
            <w:tcBorders>
              <w:top w:val="single" w:sz="4" w:space="0" w:color="8EAADB" w:themeColor="accent5" w:themeTint="99"/>
              <w:bottom w:val="single" w:sz="2" w:space="0" w:color="8EAADB" w:themeColor="accent5" w:themeTint="99"/>
            </w:tcBorders>
            <w:shd w:val="clear" w:color="auto" w:fill="D9E2F3"/>
            <w:vAlign w:val="center"/>
          </w:tcPr>
          <w:p w14:paraId="1B51D25F" w14:textId="77777777" w:rsidR="0093615E" w:rsidRPr="0093615E" w:rsidRDefault="0093615E" w:rsidP="00732591">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lang w:eastAsia="pt-BR"/>
              </w:rPr>
            </w:pPr>
            <w:r w:rsidRPr="0093615E">
              <w:rPr>
                <w:rFonts w:eastAsia="Times New Roman" w:cs="Arial"/>
                <w:b/>
                <w:spacing w:val="-2"/>
                <w:sz w:val="14"/>
                <w:szCs w:val="14"/>
                <w:lang w:eastAsia="pt-BR"/>
              </w:rPr>
              <w:t>775.140</w:t>
            </w:r>
          </w:p>
        </w:tc>
      </w:tr>
    </w:tbl>
    <w:p w14:paraId="7C72B3F1" w14:textId="77777777" w:rsidR="0093615E" w:rsidRPr="003E112B" w:rsidRDefault="0093615E" w:rsidP="00732591">
      <w:pPr>
        <w:rPr>
          <w:rFonts w:cs="Arial"/>
          <w:sz w:val="14"/>
          <w:szCs w:val="14"/>
        </w:rPr>
      </w:pPr>
      <w:r w:rsidRPr="003E112B">
        <w:rPr>
          <w:rFonts w:cs="Arial"/>
          <w:sz w:val="14"/>
          <w:szCs w:val="14"/>
        </w:rPr>
        <w:t>As notas explicativas são parte integrante das demonstrações contábeis</w:t>
      </w:r>
      <w:r w:rsidRPr="000943EC">
        <w:rPr>
          <w:rFonts w:cs="Arial"/>
          <w:sz w:val="14"/>
          <w:szCs w:val="14"/>
        </w:rPr>
        <w:t xml:space="preserve"> </w:t>
      </w:r>
      <w:r w:rsidRPr="00734A00">
        <w:rPr>
          <w:rFonts w:cs="Arial"/>
          <w:sz w:val="14"/>
          <w:szCs w:val="14"/>
        </w:rPr>
        <w:t>intermediárias</w:t>
      </w:r>
      <w:r>
        <w:rPr>
          <w:rFonts w:cs="Arial"/>
          <w:sz w:val="14"/>
          <w:szCs w:val="14"/>
        </w:rPr>
        <w:t>.</w:t>
      </w:r>
    </w:p>
    <w:p w14:paraId="576E1C5C" w14:textId="77777777" w:rsidR="0093615E" w:rsidRDefault="0093615E" w:rsidP="00732591">
      <w:pPr>
        <w:rPr>
          <w:rFonts w:cs="Arial"/>
          <w:sz w:val="14"/>
          <w:szCs w:val="14"/>
        </w:rPr>
      </w:pPr>
    </w:p>
    <w:p w14:paraId="3642E058" w14:textId="77777777" w:rsidR="0093615E" w:rsidRDefault="0093615E" w:rsidP="00732591">
      <w:pPr>
        <w:rPr>
          <w:rFonts w:cs="Arial"/>
          <w:sz w:val="14"/>
          <w:szCs w:val="14"/>
        </w:rPr>
      </w:pPr>
    </w:p>
    <w:p w14:paraId="3EA57187" w14:textId="77777777" w:rsidR="0093615E" w:rsidRDefault="0093615E" w:rsidP="00732591">
      <w:pPr>
        <w:rPr>
          <w:rFonts w:cs="Arial"/>
          <w:sz w:val="14"/>
          <w:szCs w:val="14"/>
        </w:rPr>
        <w:sectPr w:rsidR="0093615E" w:rsidSect="00732591">
          <w:headerReference w:type="default" r:id="rId16"/>
          <w:pgSz w:w="16838" w:h="11906" w:orient="landscape" w:code="9"/>
          <w:pgMar w:top="1134" w:right="1134" w:bottom="1134" w:left="851" w:header="851" w:footer="284" w:gutter="0"/>
          <w:cols w:space="708"/>
          <w:docGrid w:linePitch="360"/>
        </w:sectPr>
      </w:pPr>
    </w:p>
    <w:p w14:paraId="6C010E8C" w14:textId="77777777" w:rsidR="0093615E" w:rsidRPr="0093615E" w:rsidRDefault="0093615E" w:rsidP="0093615E">
      <w:pPr>
        <w:pStyle w:val="02-TtulodeNota"/>
        <w:rPr>
          <w:color w:val="1F4E79" w:themeColor="accent1" w:themeShade="80"/>
        </w:rPr>
      </w:pPr>
      <w:bookmarkStart w:id="14" w:name="_Toc70601375"/>
      <w:r w:rsidRPr="0093615E">
        <w:rPr>
          <w:color w:val="1F4E79" w:themeColor="accent1" w:themeShade="80"/>
        </w:rPr>
        <w:lastRenderedPageBreak/>
        <w:t>DEMONSTRAÇÃO DO VALOR ADICIONADO</w:t>
      </w:r>
      <w:bookmarkEnd w:id="14"/>
    </w:p>
    <w:p w14:paraId="7F980E23" w14:textId="77777777" w:rsidR="0093615E" w:rsidRPr="00F86C3B" w:rsidRDefault="0093615E" w:rsidP="00732591">
      <w:pPr>
        <w:pStyle w:val="01-TtulodeNota"/>
        <w:spacing w:before="0" w:after="0"/>
        <w:jc w:val="right"/>
        <w:rPr>
          <w:sz w:val="14"/>
          <w:szCs w:val="14"/>
        </w:rPr>
      </w:pPr>
      <w:r w:rsidRPr="00F86C3B">
        <w:rPr>
          <w:sz w:val="14"/>
          <w:szCs w:val="14"/>
        </w:rPr>
        <w:t>R$ mil</w:t>
      </w:r>
    </w:p>
    <w:tbl>
      <w:tblPr>
        <w:tblStyle w:val="TabeladeLista6Colorida-nfase5"/>
        <w:tblW w:w="9639" w:type="dxa"/>
        <w:jc w:val="center"/>
        <w:tblLayout w:type="fixed"/>
        <w:tblLook w:val="04A0" w:firstRow="1" w:lastRow="0" w:firstColumn="1" w:lastColumn="0" w:noHBand="0" w:noVBand="1"/>
      </w:tblPr>
      <w:tblGrid>
        <w:gridCol w:w="3788"/>
        <w:gridCol w:w="691"/>
        <w:gridCol w:w="1234"/>
        <w:gridCol w:w="1239"/>
        <w:gridCol w:w="236"/>
        <w:gridCol w:w="1252"/>
        <w:gridCol w:w="1199"/>
      </w:tblGrid>
      <w:tr w:rsidR="0093615E" w14:paraId="13542407" w14:textId="77777777" w:rsidTr="0093615E">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single" w:sz="2" w:space="0" w:color="8EAADB" w:themeColor="accent5" w:themeTint="99"/>
              <w:bottom w:val="nil"/>
            </w:tcBorders>
            <w:shd w:val="clear" w:color="auto" w:fill="D9E2F3" w:themeFill="accent5" w:themeFillTint="33"/>
            <w:vAlign w:val="center"/>
          </w:tcPr>
          <w:p w14:paraId="07634988" w14:textId="77777777" w:rsidR="0093615E" w:rsidRPr="001D6BE8" w:rsidRDefault="0093615E" w:rsidP="00732591">
            <w:pPr>
              <w:jc w:val="center"/>
              <w:rPr>
                <w:rFonts w:cs="Arial"/>
                <w:b w:val="0"/>
                <w:szCs w:val="18"/>
              </w:rPr>
            </w:pPr>
          </w:p>
        </w:tc>
        <w:tc>
          <w:tcPr>
            <w:tcW w:w="691" w:type="dxa"/>
            <w:tcBorders>
              <w:top w:val="single" w:sz="2" w:space="0" w:color="8EAADB" w:themeColor="accent5" w:themeTint="99"/>
              <w:bottom w:val="nil"/>
            </w:tcBorders>
            <w:shd w:val="clear" w:color="auto" w:fill="D9E2F3" w:themeFill="accent5" w:themeFillTint="33"/>
          </w:tcPr>
          <w:p w14:paraId="0708A0C7" w14:textId="77777777" w:rsidR="0093615E" w:rsidRPr="001D6BE8"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7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0CB8DF" w14:textId="77777777" w:rsidR="0093615E" w:rsidRPr="0038031F"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38031F">
              <w:rPr>
                <w:rFonts w:cs="Arial"/>
                <w:sz w:val="14"/>
                <w:szCs w:val="18"/>
              </w:rPr>
              <w:t>Controlador</w:t>
            </w:r>
          </w:p>
        </w:tc>
        <w:tc>
          <w:tcPr>
            <w:tcW w:w="236" w:type="dxa"/>
            <w:tcBorders>
              <w:top w:val="single" w:sz="2" w:space="0" w:color="8EAADB" w:themeColor="accent5" w:themeTint="99"/>
              <w:bottom w:val="nil"/>
            </w:tcBorders>
            <w:shd w:val="clear" w:color="auto" w:fill="D9E2F3" w:themeFill="accent5" w:themeFillTint="33"/>
          </w:tcPr>
          <w:p w14:paraId="101D4743" w14:textId="77777777" w:rsidR="0093615E" w:rsidRPr="001D6BE8"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b w:val="0"/>
                <w:szCs w:val="18"/>
              </w:rPr>
            </w:pPr>
          </w:p>
        </w:tc>
        <w:tc>
          <w:tcPr>
            <w:tcW w:w="24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439FBE" w14:textId="77777777" w:rsidR="0093615E" w:rsidRPr="0038031F" w:rsidRDefault="0093615E" w:rsidP="00732591">
            <w:pPr>
              <w:jc w:val="center"/>
              <w:cnfStyle w:val="100000000000" w:firstRow="1" w:lastRow="0" w:firstColumn="0" w:lastColumn="0" w:oddVBand="0" w:evenVBand="0" w:oddHBand="0" w:evenHBand="0" w:firstRowFirstColumn="0" w:firstRowLastColumn="0" w:lastRowFirstColumn="0" w:lastRowLastColumn="0"/>
              <w:rPr>
                <w:rFonts w:cs="Arial"/>
                <w:szCs w:val="18"/>
              </w:rPr>
            </w:pPr>
            <w:r w:rsidRPr="0038031F">
              <w:rPr>
                <w:rFonts w:cs="Arial"/>
                <w:sz w:val="14"/>
                <w:szCs w:val="18"/>
              </w:rPr>
              <w:t>Consolidado</w:t>
            </w:r>
          </w:p>
        </w:tc>
      </w:tr>
      <w:tr w:rsidR="0093615E" w:rsidRPr="001D6BE8" w14:paraId="61CF63F1"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8EAADB" w:themeColor="accent5" w:themeTint="99"/>
            </w:tcBorders>
          </w:tcPr>
          <w:p w14:paraId="1DF6D884" w14:textId="77777777" w:rsidR="0093615E" w:rsidRPr="001D6BE8" w:rsidRDefault="0093615E" w:rsidP="00732591">
            <w:pPr>
              <w:pStyle w:val="08-Tabelageral"/>
              <w:jc w:val="left"/>
              <w:rPr>
                <w:rFonts w:cs="Arial"/>
                <w:b w:val="0"/>
              </w:rPr>
            </w:pPr>
          </w:p>
        </w:tc>
        <w:tc>
          <w:tcPr>
            <w:tcW w:w="691" w:type="dxa"/>
            <w:tcBorders>
              <w:top w:val="nil"/>
              <w:bottom w:val="single" w:sz="2" w:space="0" w:color="8EAADB" w:themeColor="accent5" w:themeTint="99"/>
            </w:tcBorders>
          </w:tcPr>
          <w:p w14:paraId="21DD0DBB" w14:textId="77777777" w:rsidR="0093615E" w:rsidRPr="001D6BE8" w:rsidRDefault="0093615E" w:rsidP="00732591">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Nota</w:t>
            </w:r>
          </w:p>
        </w:tc>
        <w:tc>
          <w:tcPr>
            <w:tcW w:w="1234" w:type="dxa"/>
            <w:tcBorders>
              <w:top w:val="single" w:sz="2" w:space="0" w:color="8EAADB" w:themeColor="accent5" w:themeTint="99"/>
              <w:bottom w:val="single" w:sz="2" w:space="0" w:color="8EAADB" w:themeColor="accent5" w:themeTint="99"/>
            </w:tcBorders>
          </w:tcPr>
          <w:p w14:paraId="3864873D" w14:textId="77777777" w:rsidR="0093615E" w:rsidRPr="001D6BE8"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1º </w:t>
            </w:r>
            <w:proofErr w:type="spellStart"/>
            <w:r>
              <w:rPr>
                <w:rFonts w:cs="Arial"/>
                <w:b/>
              </w:rPr>
              <w:t>Trim</w:t>
            </w:r>
            <w:proofErr w:type="spellEnd"/>
            <w:r>
              <w:rPr>
                <w:rFonts w:cs="Arial"/>
                <w:b/>
              </w:rPr>
              <w:t>/2021</w:t>
            </w:r>
          </w:p>
        </w:tc>
        <w:tc>
          <w:tcPr>
            <w:tcW w:w="1239" w:type="dxa"/>
            <w:tcBorders>
              <w:top w:val="single" w:sz="2" w:space="0" w:color="8EAADB" w:themeColor="accent5" w:themeTint="99"/>
              <w:bottom w:val="single" w:sz="2" w:space="0" w:color="8EAADB" w:themeColor="accent5" w:themeTint="99"/>
            </w:tcBorders>
          </w:tcPr>
          <w:p w14:paraId="03A513DE" w14:textId="77777777" w:rsidR="0093615E" w:rsidRPr="001D6BE8"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1º </w:t>
            </w:r>
            <w:proofErr w:type="spellStart"/>
            <w:r>
              <w:rPr>
                <w:rFonts w:cs="Arial"/>
                <w:b/>
              </w:rPr>
              <w:t>Trim</w:t>
            </w:r>
            <w:proofErr w:type="spellEnd"/>
            <w:r>
              <w:rPr>
                <w:rFonts w:cs="Arial"/>
                <w:b/>
              </w:rPr>
              <w:t>/2020</w:t>
            </w:r>
          </w:p>
        </w:tc>
        <w:tc>
          <w:tcPr>
            <w:tcW w:w="236" w:type="dxa"/>
            <w:tcBorders>
              <w:top w:val="nil"/>
              <w:bottom w:val="single" w:sz="2" w:space="0" w:color="8EAADB" w:themeColor="accent5" w:themeTint="99"/>
            </w:tcBorders>
          </w:tcPr>
          <w:p w14:paraId="6EF7E3EB" w14:textId="77777777" w:rsidR="0093615E" w:rsidRPr="001D6BE8"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252" w:type="dxa"/>
            <w:tcBorders>
              <w:top w:val="single" w:sz="2" w:space="0" w:color="8EAADB" w:themeColor="accent5" w:themeTint="99"/>
              <w:bottom w:val="single" w:sz="2" w:space="0" w:color="8EAADB" w:themeColor="accent5" w:themeTint="99"/>
            </w:tcBorders>
          </w:tcPr>
          <w:p w14:paraId="36EF9805" w14:textId="77777777" w:rsidR="0093615E" w:rsidRPr="001D6BE8"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1ºTrim/2021</w:t>
            </w:r>
          </w:p>
        </w:tc>
        <w:tc>
          <w:tcPr>
            <w:tcW w:w="1199" w:type="dxa"/>
            <w:tcBorders>
              <w:top w:val="single" w:sz="2" w:space="0" w:color="8EAADB" w:themeColor="accent5" w:themeTint="99"/>
              <w:bottom w:val="single" w:sz="2" w:space="0" w:color="8EAADB" w:themeColor="accent5" w:themeTint="99"/>
            </w:tcBorders>
          </w:tcPr>
          <w:p w14:paraId="20A7D627" w14:textId="77777777" w:rsidR="0093615E" w:rsidRPr="001D6BE8"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 xml:space="preserve">1º </w:t>
            </w:r>
            <w:proofErr w:type="spellStart"/>
            <w:r>
              <w:rPr>
                <w:rFonts w:cs="Arial"/>
                <w:b/>
              </w:rPr>
              <w:t>Trim</w:t>
            </w:r>
            <w:proofErr w:type="spellEnd"/>
            <w:r>
              <w:rPr>
                <w:rFonts w:cs="Arial"/>
                <w:b/>
              </w:rPr>
              <w:t>/2020</w:t>
            </w:r>
          </w:p>
        </w:tc>
      </w:tr>
      <w:tr w:rsidR="0093615E" w:rsidRPr="00CF0D7C" w14:paraId="428DCA1F"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6C3A0338" w14:textId="77777777" w:rsidR="0093615E" w:rsidRPr="00BA3C79" w:rsidRDefault="0093615E" w:rsidP="00732591">
            <w:pPr>
              <w:pStyle w:val="08-Tabelageral"/>
              <w:jc w:val="left"/>
            </w:pPr>
            <w:r w:rsidRPr="00BA3C79">
              <w:t>Receitas</w:t>
            </w:r>
          </w:p>
        </w:tc>
        <w:tc>
          <w:tcPr>
            <w:tcW w:w="691" w:type="dxa"/>
            <w:tcBorders>
              <w:top w:val="nil"/>
              <w:bottom w:val="nil"/>
            </w:tcBorders>
          </w:tcPr>
          <w:p w14:paraId="089A600D" w14:textId="77777777" w:rsidR="0093615E" w:rsidRPr="00BA3C79" w:rsidRDefault="0093615E" w:rsidP="00732591">
            <w:pPr>
              <w:pStyle w:val="08-Tabelageral"/>
              <w:jc w:val="left"/>
              <w:cnfStyle w:val="000000000000" w:firstRow="0" w:lastRow="0" w:firstColumn="0" w:lastColumn="0" w:oddVBand="0" w:evenVBand="0" w:oddHBand="0" w:evenHBand="0" w:firstRowFirstColumn="0" w:firstRowLastColumn="0" w:lastRowFirstColumn="0" w:lastRowLastColumn="0"/>
              <w:rPr>
                <w:b/>
              </w:rPr>
            </w:pPr>
          </w:p>
        </w:tc>
        <w:tc>
          <w:tcPr>
            <w:tcW w:w="1234" w:type="dxa"/>
            <w:tcBorders>
              <w:top w:val="nil"/>
              <w:bottom w:val="nil"/>
            </w:tcBorders>
            <w:vAlign w:val="center"/>
          </w:tcPr>
          <w:p w14:paraId="25638AFF" w14:textId="77777777" w:rsidR="0093615E" w:rsidRPr="00BA3C79"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Pr>
                <w:b/>
              </w:rPr>
              <w:t>3.103</w:t>
            </w:r>
          </w:p>
        </w:tc>
        <w:tc>
          <w:tcPr>
            <w:tcW w:w="1239" w:type="dxa"/>
            <w:tcBorders>
              <w:top w:val="nil"/>
              <w:bottom w:val="nil"/>
            </w:tcBorders>
            <w:vAlign w:val="center"/>
          </w:tcPr>
          <w:p w14:paraId="76D81BEB"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Pr>
                <w:b/>
              </w:rPr>
              <w:t>4.163</w:t>
            </w:r>
          </w:p>
        </w:tc>
        <w:tc>
          <w:tcPr>
            <w:tcW w:w="236" w:type="dxa"/>
            <w:tcBorders>
              <w:top w:val="nil"/>
              <w:bottom w:val="nil"/>
            </w:tcBorders>
            <w:vAlign w:val="center"/>
          </w:tcPr>
          <w:p w14:paraId="5BB40AEB"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252" w:type="dxa"/>
            <w:tcBorders>
              <w:top w:val="nil"/>
              <w:bottom w:val="nil"/>
            </w:tcBorders>
            <w:vAlign w:val="center"/>
          </w:tcPr>
          <w:p w14:paraId="2513BFA6"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Pr>
                <w:b/>
              </w:rPr>
              <w:t>932.570</w:t>
            </w:r>
          </w:p>
        </w:tc>
        <w:tc>
          <w:tcPr>
            <w:tcW w:w="1199" w:type="dxa"/>
            <w:tcBorders>
              <w:top w:val="nil"/>
              <w:bottom w:val="nil"/>
            </w:tcBorders>
            <w:vAlign w:val="center"/>
          </w:tcPr>
          <w:p w14:paraId="01AC1AD3" w14:textId="77777777" w:rsidR="0093615E" w:rsidRPr="00247C5B" w:rsidRDefault="0093615E" w:rsidP="00732591">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b/>
              </w:rPr>
              <w:t>888.149</w:t>
            </w:r>
          </w:p>
        </w:tc>
      </w:tr>
      <w:tr w:rsidR="0093615E" w:rsidRPr="00CF0D7C" w14:paraId="3A589E50"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48FED51" w14:textId="77777777" w:rsidR="0093615E" w:rsidRPr="00DB02F0" w:rsidRDefault="0093615E" w:rsidP="00732591">
            <w:pPr>
              <w:pStyle w:val="08-Tabelageral"/>
              <w:ind w:left="113"/>
              <w:jc w:val="left"/>
              <w:rPr>
                <w:b w:val="0"/>
              </w:rPr>
            </w:pPr>
            <w:r w:rsidRPr="00DB02F0">
              <w:rPr>
                <w:b w:val="0"/>
              </w:rPr>
              <w:t>Receitas de comissões</w:t>
            </w:r>
          </w:p>
        </w:tc>
        <w:tc>
          <w:tcPr>
            <w:tcW w:w="691" w:type="dxa"/>
            <w:tcBorders>
              <w:top w:val="nil"/>
              <w:bottom w:val="nil"/>
            </w:tcBorders>
          </w:tcPr>
          <w:p w14:paraId="3090160B" w14:textId="77777777" w:rsidR="0093615E" w:rsidRPr="00B1039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B10394">
              <w:t>[8]</w:t>
            </w:r>
          </w:p>
        </w:tc>
        <w:tc>
          <w:tcPr>
            <w:tcW w:w="1234" w:type="dxa"/>
            <w:tcBorders>
              <w:top w:val="nil"/>
              <w:bottom w:val="nil"/>
            </w:tcBorders>
            <w:vAlign w:val="center"/>
          </w:tcPr>
          <w:p w14:paraId="22AA60C4" w14:textId="77777777" w:rsidR="0093615E" w:rsidRPr="00DB02F0"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239" w:type="dxa"/>
            <w:tcBorders>
              <w:top w:val="nil"/>
              <w:bottom w:val="nil"/>
            </w:tcBorders>
            <w:vAlign w:val="center"/>
          </w:tcPr>
          <w:p w14:paraId="7D4EFE97"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236" w:type="dxa"/>
            <w:tcBorders>
              <w:top w:val="nil"/>
              <w:bottom w:val="nil"/>
            </w:tcBorders>
            <w:vAlign w:val="center"/>
          </w:tcPr>
          <w:p w14:paraId="5A89DA52"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2" w:type="dxa"/>
            <w:tcBorders>
              <w:top w:val="nil"/>
              <w:bottom w:val="nil"/>
            </w:tcBorders>
            <w:vAlign w:val="center"/>
          </w:tcPr>
          <w:p w14:paraId="7589522E"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928.113</w:t>
            </w:r>
          </w:p>
        </w:tc>
        <w:tc>
          <w:tcPr>
            <w:tcW w:w="1199" w:type="dxa"/>
            <w:tcBorders>
              <w:top w:val="nil"/>
              <w:bottom w:val="nil"/>
            </w:tcBorders>
            <w:vAlign w:val="center"/>
          </w:tcPr>
          <w:p w14:paraId="3022991C" w14:textId="77777777" w:rsidR="0093615E" w:rsidRPr="00247C5B" w:rsidRDefault="0093615E" w:rsidP="0073259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882.642</w:t>
            </w:r>
          </w:p>
        </w:tc>
      </w:tr>
      <w:tr w:rsidR="0093615E" w:rsidRPr="00CF0D7C" w14:paraId="1A038180"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bottom"/>
          </w:tcPr>
          <w:p w14:paraId="74BE466A" w14:textId="77777777" w:rsidR="0093615E" w:rsidRPr="001C7112" w:rsidRDefault="0093615E" w:rsidP="00732591">
            <w:pPr>
              <w:pStyle w:val="08-Tabelageral"/>
              <w:ind w:left="113"/>
              <w:jc w:val="left"/>
              <w:rPr>
                <w:b w:val="0"/>
              </w:rPr>
            </w:pPr>
            <w:r>
              <w:rPr>
                <w:b w:val="0"/>
              </w:rPr>
              <w:t>Outras receitas</w:t>
            </w:r>
          </w:p>
        </w:tc>
        <w:tc>
          <w:tcPr>
            <w:tcW w:w="691" w:type="dxa"/>
            <w:tcBorders>
              <w:top w:val="nil"/>
              <w:bottom w:val="nil"/>
            </w:tcBorders>
            <w:vAlign w:val="center"/>
          </w:tcPr>
          <w:p w14:paraId="42A04B2A" w14:textId="77777777" w:rsidR="0093615E" w:rsidRPr="00B10394"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sidRPr="00B10394">
              <w:t>[13]</w:t>
            </w:r>
          </w:p>
        </w:tc>
        <w:tc>
          <w:tcPr>
            <w:tcW w:w="1234" w:type="dxa"/>
            <w:tcBorders>
              <w:top w:val="nil"/>
              <w:bottom w:val="nil"/>
            </w:tcBorders>
            <w:vAlign w:val="center"/>
          </w:tcPr>
          <w:p w14:paraId="1A707170" w14:textId="77777777" w:rsidR="0093615E" w:rsidRPr="001C7112"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3.103</w:t>
            </w:r>
          </w:p>
        </w:tc>
        <w:tc>
          <w:tcPr>
            <w:tcW w:w="1239" w:type="dxa"/>
            <w:tcBorders>
              <w:top w:val="nil"/>
              <w:bottom w:val="nil"/>
            </w:tcBorders>
            <w:vAlign w:val="center"/>
          </w:tcPr>
          <w:p w14:paraId="66BC8DBB"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4.163</w:t>
            </w:r>
          </w:p>
        </w:tc>
        <w:tc>
          <w:tcPr>
            <w:tcW w:w="236" w:type="dxa"/>
            <w:tcBorders>
              <w:top w:val="nil"/>
              <w:bottom w:val="nil"/>
            </w:tcBorders>
            <w:vAlign w:val="center"/>
          </w:tcPr>
          <w:p w14:paraId="6A963A0A"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vAlign w:val="center"/>
          </w:tcPr>
          <w:p w14:paraId="203D7C2F"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4.457</w:t>
            </w:r>
          </w:p>
        </w:tc>
        <w:tc>
          <w:tcPr>
            <w:tcW w:w="1199" w:type="dxa"/>
            <w:tcBorders>
              <w:top w:val="nil"/>
              <w:bottom w:val="nil"/>
            </w:tcBorders>
            <w:vAlign w:val="center"/>
          </w:tcPr>
          <w:p w14:paraId="71D1D5C9"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r>
              <w:rPr>
                <w:rFonts w:cs="Arial"/>
                <w:szCs w:val="14"/>
              </w:rPr>
              <w:t>5.507</w:t>
            </w:r>
          </w:p>
        </w:tc>
      </w:tr>
      <w:tr w:rsidR="0093615E" w:rsidRPr="00CF0D7C" w14:paraId="5E0E7A13"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bottom"/>
          </w:tcPr>
          <w:p w14:paraId="138BBA2F" w14:textId="77777777" w:rsidR="0093615E" w:rsidRPr="001C7112" w:rsidRDefault="0093615E" w:rsidP="00732591">
            <w:pPr>
              <w:pStyle w:val="08-Tabelageral"/>
              <w:ind w:left="113"/>
              <w:jc w:val="left"/>
              <w:rPr>
                <w:b w:val="0"/>
              </w:rPr>
            </w:pPr>
          </w:p>
        </w:tc>
        <w:tc>
          <w:tcPr>
            <w:tcW w:w="691" w:type="dxa"/>
            <w:tcBorders>
              <w:top w:val="nil"/>
              <w:bottom w:val="nil"/>
            </w:tcBorders>
            <w:vAlign w:val="center"/>
          </w:tcPr>
          <w:p w14:paraId="727256C4" w14:textId="77777777" w:rsidR="0093615E" w:rsidRPr="00B10394"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34" w:type="dxa"/>
            <w:tcBorders>
              <w:top w:val="nil"/>
              <w:bottom w:val="nil"/>
            </w:tcBorders>
            <w:vAlign w:val="center"/>
          </w:tcPr>
          <w:p w14:paraId="2777982A" w14:textId="77777777" w:rsidR="0093615E" w:rsidRPr="001C7112"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39" w:type="dxa"/>
            <w:tcBorders>
              <w:top w:val="nil"/>
              <w:bottom w:val="nil"/>
            </w:tcBorders>
            <w:vAlign w:val="center"/>
          </w:tcPr>
          <w:p w14:paraId="32153995"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236" w:type="dxa"/>
            <w:tcBorders>
              <w:top w:val="nil"/>
              <w:bottom w:val="nil"/>
            </w:tcBorders>
            <w:vAlign w:val="center"/>
          </w:tcPr>
          <w:p w14:paraId="734ED70D"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252" w:type="dxa"/>
            <w:tcBorders>
              <w:top w:val="nil"/>
              <w:bottom w:val="nil"/>
            </w:tcBorders>
            <w:vAlign w:val="center"/>
          </w:tcPr>
          <w:p w14:paraId="329D0A54"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99" w:type="dxa"/>
            <w:tcBorders>
              <w:top w:val="nil"/>
              <w:bottom w:val="nil"/>
            </w:tcBorders>
            <w:vAlign w:val="center"/>
          </w:tcPr>
          <w:p w14:paraId="4DA2150D"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r>
      <w:tr w:rsidR="0093615E" w:rsidRPr="00CF0D7C" w14:paraId="2D39143A"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6C6E0962" w14:textId="77777777" w:rsidR="0093615E" w:rsidRPr="00BA3C79" w:rsidRDefault="0093615E" w:rsidP="00732591">
            <w:pPr>
              <w:pStyle w:val="08-Tabelageral"/>
              <w:jc w:val="left"/>
            </w:pPr>
            <w:r w:rsidRPr="00BA3C79">
              <w:t>Insumos Adquiridos de Terceiros</w:t>
            </w:r>
          </w:p>
        </w:tc>
        <w:tc>
          <w:tcPr>
            <w:tcW w:w="691" w:type="dxa"/>
            <w:tcBorders>
              <w:top w:val="nil"/>
              <w:bottom w:val="nil"/>
            </w:tcBorders>
          </w:tcPr>
          <w:p w14:paraId="546AF6AD" w14:textId="77777777" w:rsidR="0093615E" w:rsidRPr="00B1039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234" w:type="dxa"/>
            <w:tcBorders>
              <w:top w:val="nil"/>
              <w:bottom w:val="nil"/>
            </w:tcBorders>
            <w:vAlign w:val="center"/>
          </w:tcPr>
          <w:p w14:paraId="26863147" w14:textId="77777777" w:rsidR="0093615E" w:rsidRPr="00BA3C79"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Pr>
                <w:b/>
              </w:rPr>
              <w:t>(541)</w:t>
            </w:r>
          </w:p>
        </w:tc>
        <w:tc>
          <w:tcPr>
            <w:tcW w:w="1239" w:type="dxa"/>
            <w:tcBorders>
              <w:top w:val="nil"/>
              <w:bottom w:val="nil"/>
            </w:tcBorders>
            <w:vAlign w:val="center"/>
          </w:tcPr>
          <w:p w14:paraId="051D2FE3"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Pr>
                <w:b/>
              </w:rPr>
              <w:t>(1.001)</w:t>
            </w:r>
          </w:p>
        </w:tc>
        <w:tc>
          <w:tcPr>
            <w:tcW w:w="236" w:type="dxa"/>
            <w:tcBorders>
              <w:top w:val="nil"/>
              <w:bottom w:val="nil"/>
            </w:tcBorders>
            <w:vAlign w:val="center"/>
          </w:tcPr>
          <w:p w14:paraId="4BC2C8B1"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1252" w:type="dxa"/>
            <w:tcBorders>
              <w:top w:val="nil"/>
              <w:bottom w:val="nil"/>
            </w:tcBorders>
            <w:vAlign w:val="center"/>
          </w:tcPr>
          <w:p w14:paraId="0A9A151B"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r>
              <w:rPr>
                <w:b/>
              </w:rPr>
              <w:t>(55.233)</w:t>
            </w:r>
          </w:p>
        </w:tc>
        <w:tc>
          <w:tcPr>
            <w:tcW w:w="1199" w:type="dxa"/>
            <w:tcBorders>
              <w:top w:val="nil"/>
              <w:bottom w:val="nil"/>
            </w:tcBorders>
            <w:vAlign w:val="center"/>
          </w:tcPr>
          <w:p w14:paraId="54286860" w14:textId="77777777" w:rsidR="0093615E" w:rsidRPr="00247C5B" w:rsidRDefault="0093615E" w:rsidP="00732591">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b/>
              </w:rPr>
            </w:pPr>
            <w:r>
              <w:rPr>
                <w:b/>
              </w:rPr>
              <w:t>(62.663)</w:t>
            </w:r>
          </w:p>
        </w:tc>
      </w:tr>
      <w:tr w:rsidR="0093615E" w:rsidRPr="00CF0D7C" w14:paraId="6D803A18"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01C9B763" w14:textId="77777777" w:rsidR="0093615E" w:rsidRPr="00DB02F0" w:rsidRDefault="0093615E" w:rsidP="00732591">
            <w:pPr>
              <w:pStyle w:val="08-Tabelageral"/>
              <w:ind w:left="113"/>
              <w:jc w:val="left"/>
              <w:rPr>
                <w:b w:val="0"/>
              </w:rPr>
            </w:pPr>
            <w:r w:rsidRPr="006436B3">
              <w:rPr>
                <w:b w:val="0"/>
              </w:rPr>
              <w:t xml:space="preserve">Despesas </w:t>
            </w:r>
            <w:r>
              <w:rPr>
                <w:b w:val="0"/>
              </w:rPr>
              <w:t>a</w:t>
            </w:r>
            <w:r w:rsidRPr="006436B3">
              <w:rPr>
                <w:b w:val="0"/>
              </w:rPr>
              <w:t xml:space="preserve">dministrativas e com </w:t>
            </w:r>
            <w:r>
              <w:rPr>
                <w:b w:val="0"/>
              </w:rPr>
              <w:t>v</w:t>
            </w:r>
            <w:r w:rsidRPr="006436B3">
              <w:rPr>
                <w:b w:val="0"/>
              </w:rPr>
              <w:t>endas</w:t>
            </w:r>
          </w:p>
        </w:tc>
        <w:tc>
          <w:tcPr>
            <w:tcW w:w="691" w:type="dxa"/>
            <w:tcBorders>
              <w:top w:val="nil"/>
              <w:bottom w:val="nil"/>
            </w:tcBorders>
          </w:tcPr>
          <w:p w14:paraId="328CFAED" w14:textId="77777777" w:rsidR="0093615E" w:rsidRPr="00B1039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B10394">
              <w:t>[11</w:t>
            </w:r>
            <w:r>
              <w:t>]</w:t>
            </w:r>
          </w:p>
        </w:tc>
        <w:tc>
          <w:tcPr>
            <w:tcW w:w="1234" w:type="dxa"/>
            <w:tcBorders>
              <w:top w:val="nil"/>
              <w:bottom w:val="nil"/>
            </w:tcBorders>
            <w:vAlign w:val="center"/>
          </w:tcPr>
          <w:p w14:paraId="65832526" w14:textId="77777777" w:rsidR="0093615E" w:rsidRPr="00DB02F0"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(541)</w:t>
            </w:r>
          </w:p>
        </w:tc>
        <w:tc>
          <w:tcPr>
            <w:tcW w:w="1239" w:type="dxa"/>
            <w:tcBorders>
              <w:top w:val="nil"/>
              <w:bottom w:val="nil"/>
            </w:tcBorders>
            <w:vAlign w:val="center"/>
          </w:tcPr>
          <w:p w14:paraId="7335057C"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(874)</w:t>
            </w:r>
          </w:p>
        </w:tc>
        <w:tc>
          <w:tcPr>
            <w:tcW w:w="236" w:type="dxa"/>
            <w:tcBorders>
              <w:top w:val="nil"/>
              <w:bottom w:val="nil"/>
            </w:tcBorders>
            <w:vAlign w:val="center"/>
          </w:tcPr>
          <w:p w14:paraId="5420485A"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2" w:type="dxa"/>
            <w:tcBorders>
              <w:top w:val="nil"/>
              <w:bottom w:val="nil"/>
            </w:tcBorders>
            <w:vAlign w:val="center"/>
          </w:tcPr>
          <w:p w14:paraId="75848A85"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(3.371)</w:t>
            </w:r>
          </w:p>
        </w:tc>
        <w:tc>
          <w:tcPr>
            <w:tcW w:w="1199" w:type="dxa"/>
            <w:tcBorders>
              <w:top w:val="nil"/>
              <w:bottom w:val="nil"/>
            </w:tcBorders>
            <w:vAlign w:val="center"/>
          </w:tcPr>
          <w:p w14:paraId="78C30ABF" w14:textId="77777777" w:rsidR="0093615E" w:rsidRPr="00247C5B" w:rsidRDefault="0093615E" w:rsidP="0073259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(5.410)</w:t>
            </w:r>
          </w:p>
        </w:tc>
      </w:tr>
      <w:tr w:rsidR="0093615E" w:rsidRPr="00CF0D7C" w14:paraId="2A63F8FF"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6B419C88" w14:textId="77777777" w:rsidR="0093615E" w:rsidRPr="00DB02F0" w:rsidRDefault="0093615E" w:rsidP="00732591">
            <w:pPr>
              <w:pStyle w:val="08-Tabelageral"/>
              <w:ind w:left="113"/>
              <w:jc w:val="left"/>
              <w:rPr>
                <w:b w:val="0"/>
              </w:rPr>
            </w:pPr>
            <w:r w:rsidRPr="00DB02F0">
              <w:rPr>
                <w:b w:val="0"/>
              </w:rPr>
              <w:t>Custos dos serviços prestados</w:t>
            </w:r>
          </w:p>
        </w:tc>
        <w:tc>
          <w:tcPr>
            <w:tcW w:w="691" w:type="dxa"/>
            <w:tcBorders>
              <w:top w:val="nil"/>
              <w:bottom w:val="nil"/>
            </w:tcBorders>
          </w:tcPr>
          <w:p w14:paraId="4F1F0A50" w14:textId="77777777" w:rsidR="0093615E" w:rsidRPr="00B1039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B10394">
              <w:t>[9]</w:t>
            </w:r>
          </w:p>
        </w:tc>
        <w:tc>
          <w:tcPr>
            <w:tcW w:w="1234" w:type="dxa"/>
            <w:tcBorders>
              <w:top w:val="nil"/>
              <w:bottom w:val="nil"/>
            </w:tcBorders>
            <w:vAlign w:val="center"/>
          </w:tcPr>
          <w:p w14:paraId="74DB711B" w14:textId="77777777" w:rsidR="0093615E" w:rsidRPr="00DB02F0"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1239" w:type="dxa"/>
            <w:tcBorders>
              <w:top w:val="nil"/>
              <w:bottom w:val="nil"/>
            </w:tcBorders>
            <w:vAlign w:val="center"/>
          </w:tcPr>
          <w:p w14:paraId="218F150B"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w:t>
            </w:r>
          </w:p>
        </w:tc>
        <w:tc>
          <w:tcPr>
            <w:tcW w:w="236" w:type="dxa"/>
            <w:tcBorders>
              <w:top w:val="nil"/>
              <w:bottom w:val="nil"/>
            </w:tcBorders>
            <w:vAlign w:val="center"/>
          </w:tcPr>
          <w:p w14:paraId="092700C5"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52" w:type="dxa"/>
            <w:tcBorders>
              <w:top w:val="nil"/>
              <w:bottom w:val="nil"/>
            </w:tcBorders>
            <w:vAlign w:val="center"/>
          </w:tcPr>
          <w:p w14:paraId="38553AC4"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(40.342)</w:t>
            </w:r>
          </w:p>
        </w:tc>
        <w:tc>
          <w:tcPr>
            <w:tcW w:w="1199" w:type="dxa"/>
            <w:tcBorders>
              <w:top w:val="nil"/>
              <w:bottom w:val="nil"/>
            </w:tcBorders>
            <w:vAlign w:val="center"/>
          </w:tcPr>
          <w:p w14:paraId="38BC49B2" w14:textId="77777777" w:rsidR="0093615E" w:rsidRPr="00247C5B" w:rsidRDefault="0093615E" w:rsidP="00732591">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t>(45.460)</w:t>
            </w:r>
          </w:p>
        </w:tc>
      </w:tr>
      <w:tr w:rsidR="0093615E" w:rsidRPr="00A56EF0" w14:paraId="1DE2207E"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854257A" w14:textId="77777777" w:rsidR="0093615E" w:rsidRPr="00C06796" w:rsidRDefault="0093615E" w:rsidP="00732591">
            <w:pPr>
              <w:pStyle w:val="08-Tabelageral"/>
              <w:ind w:left="113"/>
              <w:jc w:val="left"/>
              <w:rPr>
                <w:b w:val="0"/>
              </w:rPr>
            </w:pPr>
            <w:r w:rsidRPr="00C06796">
              <w:rPr>
                <w:b w:val="0"/>
              </w:rPr>
              <w:t xml:space="preserve">Outras </w:t>
            </w:r>
          </w:p>
        </w:tc>
        <w:tc>
          <w:tcPr>
            <w:tcW w:w="691" w:type="dxa"/>
            <w:tcBorders>
              <w:top w:val="nil"/>
              <w:bottom w:val="nil"/>
            </w:tcBorders>
          </w:tcPr>
          <w:p w14:paraId="2F2EA72B" w14:textId="77777777" w:rsidR="0093615E" w:rsidRPr="00B1039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B10394">
              <w:t>[13]</w:t>
            </w:r>
          </w:p>
        </w:tc>
        <w:tc>
          <w:tcPr>
            <w:tcW w:w="1234" w:type="dxa"/>
            <w:tcBorders>
              <w:top w:val="nil"/>
              <w:bottom w:val="nil"/>
            </w:tcBorders>
            <w:vAlign w:val="center"/>
          </w:tcPr>
          <w:p w14:paraId="2BCFDB0A" w14:textId="77777777" w:rsidR="0093615E" w:rsidRPr="00C06796"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w:t>
            </w:r>
          </w:p>
        </w:tc>
        <w:tc>
          <w:tcPr>
            <w:tcW w:w="1239" w:type="dxa"/>
            <w:tcBorders>
              <w:top w:val="nil"/>
              <w:bottom w:val="nil"/>
            </w:tcBorders>
            <w:vAlign w:val="center"/>
          </w:tcPr>
          <w:p w14:paraId="6012CDDF"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(127)</w:t>
            </w:r>
          </w:p>
        </w:tc>
        <w:tc>
          <w:tcPr>
            <w:tcW w:w="236" w:type="dxa"/>
            <w:tcBorders>
              <w:top w:val="nil"/>
              <w:bottom w:val="nil"/>
            </w:tcBorders>
            <w:vAlign w:val="center"/>
          </w:tcPr>
          <w:p w14:paraId="4C70C98A"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2" w:type="dxa"/>
            <w:tcBorders>
              <w:top w:val="nil"/>
              <w:bottom w:val="nil"/>
            </w:tcBorders>
            <w:vAlign w:val="center"/>
          </w:tcPr>
          <w:p w14:paraId="1DF091B2"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(11.520)</w:t>
            </w:r>
          </w:p>
        </w:tc>
        <w:tc>
          <w:tcPr>
            <w:tcW w:w="1199" w:type="dxa"/>
            <w:tcBorders>
              <w:top w:val="nil"/>
              <w:bottom w:val="nil"/>
            </w:tcBorders>
            <w:vAlign w:val="center"/>
          </w:tcPr>
          <w:p w14:paraId="311215FC" w14:textId="77777777" w:rsidR="0093615E" w:rsidRPr="00247C5B" w:rsidRDefault="0093615E" w:rsidP="0073259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(11.793)</w:t>
            </w:r>
          </w:p>
        </w:tc>
      </w:tr>
      <w:tr w:rsidR="0093615E" w:rsidRPr="00CF0D7C" w14:paraId="593936B8"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0705413E" w14:textId="77777777" w:rsidR="0093615E" w:rsidRPr="00924161" w:rsidRDefault="0093615E" w:rsidP="00732591">
            <w:pPr>
              <w:pStyle w:val="08-Tabelageral"/>
              <w:jc w:val="left"/>
            </w:pPr>
            <w:r w:rsidRPr="00924161">
              <w:t> </w:t>
            </w:r>
          </w:p>
        </w:tc>
        <w:tc>
          <w:tcPr>
            <w:tcW w:w="691" w:type="dxa"/>
            <w:tcBorders>
              <w:top w:val="nil"/>
              <w:bottom w:val="nil"/>
            </w:tcBorders>
          </w:tcPr>
          <w:p w14:paraId="6FA4953A" w14:textId="77777777" w:rsidR="0093615E" w:rsidRPr="00B10394"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34" w:type="dxa"/>
            <w:tcBorders>
              <w:top w:val="nil"/>
              <w:bottom w:val="nil"/>
            </w:tcBorders>
            <w:vAlign w:val="center"/>
          </w:tcPr>
          <w:p w14:paraId="17FDCAA2"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9" w:type="dxa"/>
            <w:tcBorders>
              <w:top w:val="nil"/>
              <w:bottom w:val="nil"/>
            </w:tcBorders>
            <w:vAlign w:val="center"/>
          </w:tcPr>
          <w:p w14:paraId="7E53665D"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36" w:type="dxa"/>
            <w:tcBorders>
              <w:top w:val="nil"/>
              <w:bottom w:val="nil"/>
            </w:tcBorders>
            <w:vAlign w:val="center"/>
          </w:tcPr>
          <w:p w14:paraId="608B02DB"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vAlign w:val="center"/>
          </w:tcPr>
          <w:p w14:paraId="4FF97C2D"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9" w:type="dxa"/>
            <w:tcBorders>
              <w:top w:val="nil"/>
              <w:bottom w:val="nil"/>
            </w:tcBorders>
            <w:vAlign w:val="center"/>
          </w:tcPr>
          <w:p w14:paraId="311DA46A"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CF0D7C" w14:paraId="0399ABE6"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02F5243D" w14:textId="77777777" w:rsidR="0093615E" w:rsidRPr="005F0714" w:rsidRDefault="0093615E" w:rsidP="00732591">
            <w:pPr>
              <w:pStyle w:val="08-Tabelageral"/>
              <w:jc w:val="left"/>
            </w:pPr>
            <w:r w:rsidRPr="005F0714">
              <w:t>Valor Adicionado Bruto</w:t>
            </w:r>
          </w:p>
        </w:tc>
        <w:tc>
          <w:tcPr>
            <w:tcW w:w="691" w:type="dxa"/>
            <w:tcBorders>
              <w:top w:val="nil"/>
              <w:bottom w:val="nil"/>
            </w:tcBorders>
          </w:tcPr>
          <w:p w14:paraId="117BE126" w14:textId="77777777" w:rsidR="0093615E" w:rsidRPr="00B10394"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34" w:type="dxa"/>
            <w:tcBorders>
              <w:top w:val="nil"/>
              <w:bottom w:val="nil"/>
            </w:tcBorders>
            <w:vAlign w:val="center"/>
          </w:tcPr>
          <w:p w14:paraId="58792FFE" w14:textId="77777777" w:rsidR="0093615E" w:rsidRPr="00BA3C79"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2.562</w:t>
            </w:r>
          </w:p>
        </w:tc>
        <w:tc>
          <w:tcPr>
            <w:tcW w:w="1239" w:type="dxa"/>
            <w:tcBorders>
              <w:top w:val="nil"/>
              <w:bottom w:val="nil"/>
            </w:tcBorders>
            <w:vAlign w:val="center"/>
          </w:tcPr>
          <w:p w14:paraId="3C33152A"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3.162</w:t>
            </w:r>
          </w:p>
        </w:tc>
        <w:tc>
          <w:tcPr>
            <w:tcW w:w="236" w:type="dxa"/>
            <w:tcBorders>
              <w:top w:val="nil"/>
              <w:bottom w:val="nil"/>
            </w:tcBorders>
            <w:vAlign w:val="center"/>
          </w:tcPr>
          <w:p w14:paraId="0EBFC9B2"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52" w:type="dxa"/>
            <w:tcBorders>
              <w:top w:val="nil"/>
              <w:bottom w:val="nil"/>
            </w:tcBorders>
            <w:shd w:val="clear" w:color="auto" w:fill="D9E2F3"/>
            <w:vAlign w:val="center"/>
          </w:tcPr>
          <w:p w14:paraId="6EA9788B"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877.337</w:t>
            </w:r>
          </w:p>
        </w:tc>
        <w:tc>
          <w:tcPr>
            <w:tcW w:w="1199" w:type="dxa"/>
            <w:tcBorders>
              <w:top w:val="nil"/>
              <w:bottom w:val="nil"/>
            </w:tcBorders>
            <w:shd w:val="clear" w:color="auto" w:fill="D9E2F3"/>
            <w:vAlign w:val="center"/>
          </w:tcPr>
          <w:p w14:paraId="76826640" w14:textId="77777777" w:rsidR="0093615E" w:rsidRPr="00247C5B" w:rsidRDefault="0093615E" w:rsidP="0073259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825.486</w:t>
            </w:r>
          </w:p>
        </w:tc>
      </w:tr>
      <w:tr w:rsidR="0093615E" w:rsidRPr="00CF0D7C" w14:paraId="60DE91E9"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396459C4" w14:textId="77777777" w:rsidR="0093615E" w:rsidRPr="00924161" w:rsidRDefault="0093615E" w:rsidP="00732591">
            <w:pPr>
              <w:pStyle w:val="08-Tabelageral"/>
              <w:jc w:val="left"/>
            </w:pPr>
          </w:p>
        </w:tc>
        <w:tc>
          <w:tcPr>
            <w:tcW w:w="691" w:type="dxa"/>
            <w:tcBorders>
              <w:top w:val="nil"/>
              <w:bottom w:val="nil"/>
            </w:tcBorders>
          </w:tcPr>
          <w:p w14:paraId="59D48B6B" w14:textId="77777777" w:rsidR="0093615E" w:rsidRPr="00B1039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34" w:type="dxa"/>
            <w:tcBorders>
              <w:top w:val="nil"/>
              <w:bottom w:val="nil"/>
            </w:tcBorders>
            <w:vAlign w:val="center"/>
          </w:tcPr>
          <w:p w14:paraId="49F57232" w14:textId="77777777" w:rsidR="0093615E" w:rsidRPr="00BA3C79"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239" w:type="dxa"/>
            <w:tcBorders>
              <w:top w:val="nil"/>
              <w:bottom w:val="nil"/>
            </w:tcBorders>
            <w:vAlign w:val="center"/>
          </w:tcPr>
          <w:p w14:paraId="682AB856"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36" w:type="dxa"/>
            <w:tcBorders>
              <w:top w:val="nil"/>
              <w:bottom w:val="nil"/>
            </w:tcBorders>
            <w:vAlign w:val="center"/>
          </w:tcPr>
          <w:p w14:paraId="49EEA2B8"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252" w:type="dxa"/>
            <w:tcBorders>
              <w:top w:val="nil"/>
              <w:bottom w:val="nil"/>
            </w:tcBorders>
            <w:vAlign w:val="center"/>
          </w:tcPr>
          <w:p w14:paraId="62E540C3"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199" w:type="dxa"/>
            <w:tcBorders>
              <w:top w:val="nil"/>
              <w:bottom w:val="nil"/>
            </w:tcBorders>
            <w:vAlign w:val="center"/>
          </w:tcPr>
          <w:p w14:paraId="0FF26377"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93615E" w:rsidRPr="00CF0D7C" w14:paraId="0D734E47"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5909500" w14:textId="77777777" w:rsidR="0093615E" w:rsidRPr="00837071" w:rsidRDefault="0093615E" w:rsidP="00732591">
            <w:pPr>
              <w:pStyle w:val="08-Tabelageral"/>
              <w:ind w:left="113"/>
              <w:jc w:val="left"/>
              <w:rPr>
                <w:b w:val="0"/>
                <w:bCs w:val="0"/>
              </w:rPr>
            </w:pPr>
            <w:r w:rsidRPr="00837071">
              <w:rPr>
                <w:b w:val="0"/>
              </w:rPr>
              <w:t>Depreciação e Amortização</w:t>
            </w:r>
            <w:r w:rsidRPr="00837071">
              <w:rPr>
                <w:b w:val="0"/>
                <w:bCs w:val="0"/>
              </w:rPr>
              <w:t xml:space="preserve"> </w:t>
            </w:r>
          </w:p>
        </w:tc>
        <w:tc>
          <w:tcPr>
            <w:tcW w:w="691" w:type="dxa"/>
            <w:tcBorders>
              <w:top w:val="nil"/>
              <w:bottom w:val="nil"/>
            </w:tcBorders>
          </w:tcPr>
          <w:p w14:paraId="26B0F66C" w14:textId="77777777" w:rsidR="0093615E" w:rsidRPr="00B10394"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r w:rsidRPr="00B10394">
              <w:t>[13]</w:t>
            </w:r>
          </w:p>
        </w:tc>
        <w:tc>
          <w:tcPr>
            <w:tcW w:w="1234" w:type="dxa"/>
            <w:tcBorders>
              <w:top w:val="nil"/>
              <w:bottom w:val="nil"/>
            </w:tcBorders>
            <w:vAlign w:val="center"/>
          </w:tcPr>
          <w:p w14:paraId="6DEA4368" w14:textId="77777777" w:rsidR="0093615E" w:rsidRPr="00837071"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(31)</w:t>
            </w:r>
          </w:p>
        </w:tc>
        <w:tc>
          <w:tcPr>
            <w:tcW w:w="1239" w:type="dxa"/>
            <w:tcBorders>
              <w:top w:val="nil"/>
              <w:bottom w:val="nil"/>
            </w:tcBorders>
            <w:vAlign w:val="center"/>
          </w:tcPr>
          <w:p w14:paraId="4F28D322"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(47)</w:t>
            </w:r>
          </w:p>
        </w:tc>
        <w:tc>
          <w:tcPr>
            <w:tcW w:w="236" w:type="dxa"/>
            <w:tcBorders>
              <w:top w:val="nil"/>
              <w:bottom w:val="nil"/>
            </w:tcBorders>
            <w:vAlign w:val="center"/>
          </w:tcPr>
          <w:p w14:paraId="6C389DFC"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2" w:type="dxa"/>
            <w:tcBorders>
              <w:top w:val="nil"/>
              <w:bottom w:val="nil"/>
            </w:tcBorders>
            <w:vAlign w:val="center"/>
          </w:tcPr>
          <w:p w14:paraId="5311B632"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(257)</w:t>
            </w:r>
          </w:p>
        </w:tc>
        <w:tc>
          <w:tcPr>
            <w:tcW w:w="1199" w:type="dxa"/>
            <w:tcBorders>
              <w:top w:val="nil"/>
              <w:bottom w:val="nil"/>
            </w:tcBorders>
            <w:vAlign w:val="center"/>
          </w:tcPr>
          <w:p w14:paraId="69877A7F"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(249)</w:t>
            </w:r>
          </w:p>
        </w:tc>
      </w:tr>
      <w:tr w:rsidR="0093615E" w:rsidRPr="00CF0D7C" w14:paraId="44EBC173"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1B8EC21A" w14:textId="77777777" w:rsidR="0093615E" w:rsidRPr="00924161" w:rsidRDefault="0093615E" w:rsidP="00732591">
            <w:pPr>
              <w:pStyle w:val="08-Tabelageral"/>
              <w:jc w:val="left"/>
              <w:rPr>
                <w:b w:val="0"/>
                <w:bCs w:val="0"/>
              </w:rPr>
            </w:pPr>
            <w:r w:rsidRPr="00924161">
              <w:rPr>
                <w:b w:val="0"/>
                <w:bCs w:val="0"/>
              </w:rPr>
              <w:t> </w:t>
            </w:r>
          </w:p>
        </w:tc>
        <w:tc>
          <w:tcPr>
            <w:tcW w:w="691" w:type="dxa"/>
            <w:tcBorders>
              <w:top w:val="nil"/>
              <w:bottom w:val="nil"/>
            </w:tcBorders>
          </w:tcPr>
          <w:p w14:paraId="4EB91DC9" w14:textId="77777777" w:rsidR="0093615E" w:rsidRPr="00B10394"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bCs/>
              </w:rPr>
            </w:pPr>
          </w:p>
        </w:tc>
        <w:tc>
          <w:tcPr>
            <w:tcW w:w="1234" w:type="dxa"/>
            <w:tcBorders>
              <w:top w:val="nil"/>
              <w:bottom w:val="nil"/>
            </w:tcBorders>
            <w:vAlign w:val="center"/>
          </w:tcPr>
          <w:p w14:paraId="2EB886A8" w14:textId="77777777" w:rsidR="0093615E" w:rsidRPr="00BA3C79"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239" w:type="dxa"/>
            <w:tcBorders>
              <w:top w:val="nil"/>
              <w:bottom w:val="nil"/>
            </w:tcBorders>
            <w:vAlign w:val="center"/>
          </w:tcPr>
          <w:p w14:paraId="78129E50"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36" w:type="dxa"/>
            <w:tcBorders>
              <w:top w:val="nil"/>
              <w:bottom w:val="nil"/>
            </w:tcBorders>
            <w:vAlign w:val="center"/>
          </w:tcPr>
          <w:p w14:paraId="7D50679B"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252" w:type="dxa"/>
            <w:tcBorders>
              <w:top w:val="nil"/>
              <w:bottom w:val="nil"/>
            </w:tcBorders>
            <w:vAlign w:val="center"/>
          </w:tcPr>
          <w:p w14:paraId="10A3B1F4"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199" w:type="dxa"/>
            <w:tcBorders>
              <w:top w:val="nil"/>
              <w:bottom w:val="nil"/>
            </w:tcBorders>
            <w:vAlign w:val="center"/>
          </w:tcPr>
          <w:p w14:paraId="72EE8EDE"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93615E" w:rsidRPr="00CF0D7C" w14:paraId="7FCD0A22"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23693AB6" w14:textId="77777777" w:rsidR="0093615E" w:rsidRPr="005F0714" w:rsidRDefault="0093615E" w:rsidP="00732591">
            <w:pPr>
              <w:pStyle w:val="08-Tabelageral"/>
              <w:jc w:val="left"/>
            </w:pPr>
            <w:r w:rsidRPr="005F0714">
              <w:t>Valor Adicionado Líquido Produzido pela Entidade</w:t>
            </w:r>
          </w:p>
        </w:tc>
        <w:tc>
          <w:tcPr>
            <w:tcW w:w="691" w:type="dxa"/>
            <w:tcBorders>
              <w:top w:val="nil"/>
              <w:bottom w:val="nil"/>
            </w:tcBorders>
          </w:tcPr>
          <w:p w14:paraId="16FE1B1B" w14:textId="77777777" w:rsidR="0093615E" w:rsidRPr="00B10394"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34" w:type="dxa"/>
            <w:tcBorders>
              <w:top w:val="nil"/>
              <w:bottom w:val="nil"/>
            </w:tcBorders>
            <w:vAlign w:val="center"/>
          </w:tcPr>
          <w:p w14:paraId="2D629D1F" w14:textId="77777777" w:rsidR="0093615E" w:rsidRPr="00BA3C79"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2.531</w:t>
            </w:r>
          </w:p>
        </w:tc>
        <w:tc>
          <w:tcPr>
            <w:tcW w:w="1239" w:type="dxa"/>
            <w:tcBorders>
              <w:top w:val="nil"/>
              <w:bottom w:val="nil"/>
            </w:tcBorders>
            <w:vAlign w:val="center"/>
          </w:tcPr>
          <w:p w14:paraId="3B327E96"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3.115</w:t>
            </w:r>
          </w:p>
        </w:tc>
        <w:tc>
          <w:tcPr>
            <w:tcW w:w="236" w:type="dxa"/>
            <w:tcBorders>
              <w:top w:val="nil"/>
              <w:bottom w:val="nil"/>
            </w:tcBorders>
            <w:vAlign w:val="center"/>
          </w:tcPr>
          <w:p w14:paraId="1B2F0F8B"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52" w:type="dxa"/>
            <w:tcBorders>
              <w:top w:val="nil"/>
              <w:bottom w:val="nil"/>
            </w:tcBorders>
            <w:vAlign w:val="center"/>
          </w:tcPr>
          <w:p w14:paraId="7774132C"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877.080</w:t>
            </w:r>
          </w:p>
        </w:tc>
        <w:tc>
          <w:tcPr>
            <w:tcW w:w="1199" w:type="dxa"/>
            <w:tcBorders>
              <w:top w:val="nil"/>
              <w:bottom w:val="nil"/>
            </w:tcBorders>
            <w:vAlign w:val="center"/>
          </w:tcPr>
          <w:p w14:paraId="3B106A5B"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825.237</w:t>
            </w:r>
          </w:p>
        </w:tc>
      </w:tr>
      <w:tr w:rsidR="0093615E" w:rsidRPr="000E70DE" w14:paraId="4BD40BA7"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780ABBD3" w14:textId="77777777" w:rsidR="0093615E" w:rsidRPr="00924161" w:rsidRDefault="0093615E" w:rsidP="00732591">
            <w:pPr>
              <w:pStyle w:val="08-Tabelageral"/>
              <w:jc w:val="left"/>
              <w:rPr>
                <w:b w:val="0"/>
                <w:bCs w:val="0"/>
              </w:rPr>
            </w:pPr>
            <w:r w:rsidRPr="00924161">
              <w:rPr>
                <w:b w:val="0"/>
                <w:bCs w:val="0"/>
              </w:rPr>
              <w:t> </w:t>
            </w:r>
          </w:p>
        </w:tc>
        <w:tc>
          <w:tcPr>
            <w:tcW w:w="691" w:type="dxa"/>
            <w:tcBorders>
              <w:top w:val="nil"/>
              <w:bottom w:val="nil"/>
            </w:tcBorders>
          </w:tcPr>
          <w:p w14:paraId="4ED4890F" w14:textId="77777777" w:rsidR="0093615E" w:rsidRPr="00B10394"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34" w:type="dxa"/>
            <w:tcBorders>
              <w:top w:val="nil"/>
              <w:bottom w:val="nil"/>
            </w:tcBorders>
            <w:vAlign w:val="center"/>
          </w:tcPr>
          <w:p w14:paraId="4A9AE495" w14:textId="77777777" w:rsidR="0093615E" w:rsidRPr="00BA3C79"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239" w:type="dxa"/>
            <w:tcBorders>
              <w:top w:val="nil"/>
              <w:bottom w:val="nil"/>
            </w:tcBorders>
            <w:vAlign w:val="center"/>
          </w:tcPr>
          <w:p w14:paraId="334003B1"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236" w:type="dxa"/>
            <w:tcBorders>
              <w:top w:val="nil"/>
              <w:bottom w:val="nil"/>
            </w:tcBorders>
            <w:vAlign w:val="center"/>
          </w:tcPr>
          <w:p w14:paraId="39DA75CB"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252" w:type="dxa"/>
            <w:tcBorders>
              <w:top w:val="nil"/>
              <w:bottom w:val="nil"/>
            </w:tcBorders>
            <w:vAlign w:val="center"/>
          </w:tcPr>
          <w:p w14:paraId="0CE5B415"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c>
          <w:tcPr>
            <w:tcW w:w="1199" w:type="dxa"/>
            <w:tcBorders>
              <w:top w:val="nil"/>
              <w:bottom w:val="nil"/>
            </w:tcBorders>
            <w:vAlign w:val="center"/>
          </w:tcPr>
          <w:p w14:paraId="633A3A1B"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rPr>
                <w:b/>
              </w:rPr>
            </w:pPr>
          </w:p>
        </w:tc>
      </w:tr>
      <w:tr w:rsidR="0093615E" w:rsidRPr="005F0714" w14:paraId="12E73FD9"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20CFEA73" w14:textId="77777777" w:rsidR="0093615E" w:rsidRPr="005F0714" w:rsidRDefault="0093615E" w:rsidP="00732591">
            <w:pPr>
              <w:pStyle w:val="08-Tabelageral"/>
              <w:jc w:val="left"/>
            </w:pPr>
            <w:r w:rsidRPr="005F0714">
              <w:t>Valor Adicionado Recebido em Transferência</w:t>
            </w:r>
          </w:p>
        </w:tc>
        <w:tc>
          <w:tcPr>
            <w:tcW w:w="691" w:type="dxa"/>
            <w:tcBorders>
              <w:top w:val="nil"/>
              <w:bottom w:val="nil"/>
            </w:tcBorders>
          </w:tcPr>
          <w:p w14:paraId="6361FD04" w14:textId="77777777" w:rsidR="0093615E" w:rsidRPr="00B10394"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34" w:type="dxa"/>
            <w:tcBorders>
              <w:top w:val="nil"/>
              <w:bottom w:val="nil"/>
            </w:tcBorders>
            <w:vAlign w:val="center"/>
          </w:tcPr>
          <w:p w14:paraId="413467FB" w14:textId="77777777" w:rsidR="0093615E" w:rsidRPr="00BA3C79"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983.605</w:t>
            </w:r>
          </w:p>
        </w:tc>
        <w:tc>
          <w:tcPr>
            <w:tcW w:w="1239" w:type="dxa"/>
            <w:tcBorders>
              <w:top w:val="nil"/>
              <w:bottom w:val="nil"/>
            </w:tcBorders>
            <w:vAlign w:val="center"/>
          </w:tcPr>
          <w:p w14:paraId="1285E6BF"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917.804</w:t>
            </w:r>
          </w:p>
        </w:tc>
        <w:tc>
          <w:tcPr>
            <w:tcW w:w="236" w:type="dxa"/>
            <w:tcBorders>
              <w:top w:val="nil"/>
              <w:bottom w:val="nil"/>
            </w:tcBorders>
            <w:vAlign w:val="center"/>
          </w:tcPr>
          <w:p w14:paraId="35F1E9B4"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52" w:type="dxa"/>
            <w:tcBorders>
              <w:top w:val="nil"/>
              <w:bottom w:val="nil"/>
            </w:tcBorders>
            <w:vAlign w:val="center"/>
          </w:tcPr>
          <w:p w14:paraId="1C9F80B3"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491.826</w:t>
            </w:r>
          </w:p>
        </w:tc>
        <w:tc>
          <w:tcPr>
            <w:tcW w:w="1199" w:type="dxa"/>
            <w:tcBorders>
              <w:top w:val="nil"/>
              <w:bottom w:val="nil"/>
            </w:tcBorders>
            <w:vAlign w:val="center"/>
          </w:tcPr>
          <w:p w14:paraId="2E19127E" w14:textId="77777777" w:rsidR="0093615E" w:rsidRPr="00247C5B" w:rsidRDefault="0093615E" w:rsidP="0073259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461.981</w:t>
            </w:r>
          </w:p>
        </w:tc>
      </w:tr>
      <w:tr w:rsidR="0093615E" w:rsidRPr="005F0714" w14:paraId="56DDE5BB"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4C8913AA" w14:textId="77777777" w:rsidR="0093615E" w:rsidRPr="005F0714" w:rsidRDefault="0093615E" w:rsidP="00732591">
            <w:pPr>
              <w:pStyle w:val="08-Tabelageral"/>
              <w:ind w:left="113"/>
              <w:jc w:val="left"/>
              <w:rPr>
                <w:b w:val="0"/>
              </w:rPr>
            </w:pPr>
            <w:r w:rsidRPr="00E21897">
              <w:rPr>
                <w:b w:val="0"/>
              </w:rPr>
              <w:t>Resultado de investimentos em participações societárias</w:t>
            </w:r>
          </w:p>
        </w:tc>
        <w:tc>
          <w:tcPr>
            <w:tcW w:w="691" w:type="dxa"/>
            <w:tcBorders>
              <w:top w:val="nil"/>
              <w:bottom w:val="nil"/>
            </w:tcBorders>
            <w:vAlign w:val="center"/>
          </w:tcPr>
          <w:p w14:paraId="41C44490" w14:textId="77777777" w:rsidR="0093615E" w:rsidRPr="00B1039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B10394">
              <w:t>[7.</w:t>
            </w:r>
            <w:r>
              <w:t>b</w:t>
            </w:r>
            <w:r w:rsidRPr="00B10394">
              <w:t>]</w:t>
            </w:r>
          </w:p>
        </w:tc>
        <w:tc>
          <w:tcPr>
            <w:tcW w:w="1234" w:type="dxa"/>
            <w:tcBorders>
              <w:top w:val="nil"/>
              <w:bottom w:val="nil"/>
            </w:tcBorders>
            <w:vAlign w:val="center"/>
          </w:tcPr>
          <w:p w14:paraId="2187200E" w14:textId="77777777" w:rsidR="0093615E" w:rsidRPr="005F071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971.349</w:t>
            </w:r>
          </w:p>
        </w:tc>
        <w:tc>
          <w:tcPr>
            <w:tcW w:w="1239" w:type="dxa"/>
            <w:tcBorders>
              <w:top w:val="nil"/>
              <w:bottom w:val="nil"/>
            </w:tcBorders>
            <w:vAlign w:val="center"/>
          </w:tcPr>
          <w:p w14:paraId="57E58776"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868.229</w:t>
            </w:r>
          </w:p>
        </w:tc>
        <w:tc>
          <w:tcPr>
            <w:tcW w:w="236" w:type="dxa"/>
            <w:tcBorders>
              <w:top w:val="nil"/>
              <w:bottom w:val="nil"/>
            </w:tcBorders>
            <w:vAlign w:val="center"/>
          </w:tcPr>
          <w:p w14:paraId="1B8A938F"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52" w:type="dxa"/>
            <w:tcBorders>
              <w:top w:val="nil"/>
              <w:bottom w:val="nil"/>
            </w:tcBorders>
            <w:vAlign w:val="center"/>
          </w:tcPr>
          <w:p w14:paraId="2E4B98B0"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470.523</w:t>
            </w:r>
          </w:p>
        </w:tc>
        <w:tc>
          <w:tcPr>
            <w:tcW w:w="1199" w:type="dxa"/>
            <w:tcBorders>
              <w:top w:val="nil"/>
              <w:bottom w:val="nil"/>
            </w:tcBorders>
            <w:vAlign w:val="center"/>
          </w:tcPr>
          <w:p w14:paraId="252D5335"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388.758</w:t>
            </w:r>
          </w:p>
        </w:tc>
      </w:tr>
      <w:tr w:rsidR="0093615E" w:rsidRPr="005F0714" w14:paraId="38F4C948"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19C309BB" w14:textId="77777777" w:rsidR="0093615E" w:rsidRPr="005F0714" w:rsidRDefault="0093615E" w:rsidP="00732591">
            <w:pPr>
              <w:pStyle w:val="08-Tabelageral"/>
              <w:ind w:left="113"/>
              <w:jc w:val="left"/>
              <w:rPr>
                <w:b w:val="0"/>
              </w:rPr>
            </w:pPr>
            <w:r w:rsidRPr="005F0714">
              <w:rPr>
                <w:b w:val="0"/>
              </w:rPr>
              <w:t>Receitas financeiras</w:t>
            </w:r>
          </w:p>
        </w:tc>
        <w:tc>
          <w:tcPr>
            <w:tcW w:w="691" w:type="dxa"/>
            <w:tcBorders>
              <w:top w:val="nil"/>
              <w:bottom w:val="nil"/>
            </w:tcBorders>
          </w:tcPr>
          <w:p w14:paraId="6A5919C2" w14:textId="77777777" w:rsidR="0093615E" w:rsidRPr="00B1039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rsidRPr="00B10394">
              <w:t>[14]</w:t>
            </w:r>
          </w:p>
        </w:tc>
        <w:tc>
          <w:tcPr>
            <w:tcW w:w="1234" w:type="dxa"/>
            <w:tcBorders>
              <w:top w:val="nil"/>
              <w:bottom w:val="nil"/>
            </w:tcBorders>
            <w:vAlign w:val="center"/>
          </w:tcPr>
          <w:p w14:paraId="773E049C" w14:textId="77777777" w:rsidR="0093615E" w:rsidRPr="005F071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12.256</w:t>
            </w:r>
          </w:p>
        </w:tc>
        <w:tc>
          <w:tcPr>
            <w:tcW w:w="1239" w:type="dxa"/>
            <w:tcBorders>
              <w:top w:val="nil"/>
              <w:bottom w:val="nil"/>
            </w:tcBorders>
            <w:vAlign w:val="center"/>
          </w:tcPr>
          <w:p w14:paraId="2143CC69" w14:textId="77777777" w:rsidR="0093615E" w:rsidRPr="00247C5B" w:rsidRDefault="0093615E" w:rsidP="0073259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49.575</w:t>
            </w:r>
          </w:p>
        </w:tc>
        <w:tc>
          <w:tcPr>
            <w:tcW w:w="236" w:type="dxa"/>
            <w:tcBorders>
              <w:top w:val="nil"/>
              <w:bottom w:val="nil"/>
            </w:tcBorders>
            <w:vAlign w:val="center"/>
          </w:tcPr>
          <w:p w14:paraId="410595D0"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2" w:type="dxa"/>
            <w:tcBorders>
              <w:top w:val="nil"/>
              <w:bottom w:val="nil"/>
            </w:tcBorders>
            <w:vAlign w:val="center"/>
          </w:tcPr>
          <w:p w14:paraId="0E5112D9"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21.303</w:t>
            </w:r>
          </w:p>
        </w:tc>
        <w:tc>
          <w:tcPr>
            <w:tcW w:w="1199" w:type="dxa"/>
            <w:tcBorders>
              <w:top w:val="nil"/>
              <w:bottom w:val="nil"/>
            </w:tcBorders>
            <w:vAlign w:val="center"/>
          </w:tcPr>
          <w:p w14:paraId="574CD0D8"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73.223</w:t>
            </w:r>
          </w:p>
        </w:tc>
      </w:tr>
      <w:tr w:rsidR="0093615E" w:rsidRPr="001D6BE8" w14:paraId="3A2E117B"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21DAAEB1" w14:textId="77777777" w:rsidR="0093615E" w:rsidRPr="00924161" w:rsidRDefault="0093615E" w:rsidP="00732591">
            <w:pPr>
              <w:pStyle w:val="08-Tabelageral"/>
              <w:jc w:val="left"/>
              <w:rPr>
                <w:b w:val="0"/>
                <w:bCs w:val="0"/>
              </w:rPr>
            </w:pPr>
            <w:r w:rsidRPr="00924161">
              <w:rPr>
                <w:b w:val="0"/>
                <w:bCs w:val="0"/>
              </w:rPr>
              <w:t> </w:t>
            </w:r>
          </w:p>
        </w:tc>
        <w:tc>
          <w:tcPr>
            <w:tcW w:w="691" w:type="dxa"/>
            <w:tcBorders>
              <w:top w:val="nil"/>
              <w:bottom w:val="nil"/>
            </w:tcBorders>
          </w:tcPr>
          <w:p w14:paraId="5D6C867A" w14:textId="77777777" w:rsidR="0093615E" w:rsidRPr="00B10394"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34" w:type="dxa"/>
            <w:tcBorders>
              <w:top w:val="nil"/>
              <w:bottom w:val="nil"/>
            </w:tcBorders>
            <w:vAlign w:val="center"/>
          </w:tcPr>
          <w:p w14:paraId="276FEFC8" w14:textId="77777777" w:rsidR="0093615E" w:rsidRPr="008A41F6"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39" w:type="dxa"/>
            <w:tcBorders>
              <w:top w:val="nil"/>
              <w:bottom w:val="nil"/>
            </w:tcBorders>
            <w:vAlign w:val="center"/>
          </w:tcPr>
          <w:p w14:paraId="0C4E8FFF"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p>
        </w:tc>
        <w:tc>
          <w:tcPr>
            <w:tcW w:w="236" w:type="dxa"/>
            <w:tcBorders>
              <w:top w:val="nil"/>
              <w:bottom w:val="nil"/>
            </w:tcBorders>
            <w:vAlign w:val="center"/>
          </w:tcPr>
          <w:p w14:paraId="3CF6CFED"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252" w:type="dxa"/>
            <w:tcBorders>
              <w:top w:val="nil"/>
              <w:bottom w:val="nil"/>
            </w:tcBorders>
            <w:vAlign w:val="center"/>
          </w:tcPr>
          <w:p w14:paraId="639389F7"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99" w:type="dxa"/>
            <w:tcBorders>
              <w:top w:val="nil"/>
              <w:bottom w:val="nil"/>
            </w:tcBorders>
            <w:vAlign w:val="center"/>
          </w:tcPr>
          <w:p w14:paraId="2E20C4E3"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b/>
              </w:rPr>
            </w:pPr>
          </w:p>
        </w:tc>
      </w:tr>
      <w:tr w:rsidR="0093615E" w:rsidRPr="00BA3C79" w14:paraId="2E370F13"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14616D6F" w14:textId="77777777" w:rsidR="0093615E" w:rsidRPr="005F0714" w:rsidRDefault="0093615E" w:rsidP="00732591">
            <w:pPr>
              <w:pStyle w:val="08-Tabelageral"/>
              <w:jc w:val="left"/>
            </w:pPr>
            <w:r w:rsidRPr="005F0714">
              <w:t>Valor Adicionado Total a Distribuir</w:t>
            </w:r>
          </w:p>
        </w:tc>
        <w:tc>
          <w:tcPr>
            <w:tcW w:w="691" w:type="dxa"/>
            <w:tcBorders>
              <w:top w:val="nil"/>
              <w:bottom w:val="nil"/>
            </w:tcBorders>
          </w:tcPr>
          <w:p w14:paraId="78AFF551" w14:textId="77777777" w:rsidR="0093615E" w:rsidRPr="00B10394"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34" w:type="dxa"/>
            <w:tcBorders>
              <w:top w:val="nil"/>
              <w:bottom w:val="nil"/>
            </w:tcBorders>
            <w:vAlign w:val="center"/>
          </w:tcPr>
          <w:p w14:paraId="116314E5" w14:textId="77777777" w:rsidR="0093615E" w:rsidRPr="00BA3C79"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986.136</w:t>
            </w:r>
          </w:p>
        </w:tc>
        <w:tc>
          <w:tcPr>
            <w:tcW w:w="1239" w:type="dxa"/>
            <w:tcBorders>
              <w:top w:val="nil"/>
              <w:bottom w:val="nil"/>
            </w:tcBorders>
            <w:vAlign w:val="center"/>
          </w:tcPr>
          <w:p w14:paraId="21256165"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920.919</w:t>
            </w:r>
          </w:p>
        </w:tc>
        <w:tc>
          <w:tcPr>
            <w:tcW w:w="236" w:type="dxa"/>
            <w:tcBorders>
              <w:top w:val="nil"/>
              <w:bottom w:val="nil"/>
            </w:tcBorders>
            <w:vAlign w:val="center"/>
          </w:tcPr>
          <w:p w14:paraId="32162F1E"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52" w:type="dxa"/>
            <w:tcBorders>
              <w:top w:val="nil"/>
              <w:bottom w:val="nil"/>
            </w:tcBorders>
            <w:vAlign w:val="center"/>
          </w:tcPr>
          <w:p w14:paraId="181A5A0F"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1.368.906</w:t>
            </w:r>
          </w:p>
        </w:tc>
        <w:tc>
          <w:tcPr>
            <w:tcW w:w="1199" w:type="dxa"/>
            <w:tcBorders>
              <w:top w:val="nil"/>
              <w:bottom w:val="nil"/>
            </w:tcBorders>
            <w:vAlign w:val="center"/>
          </w:tcPr>
          <w:p w14:paraId="45FDA1DA" w14:textId="77777777" w:rsidR="0093615E" w:rsidRPr="00247C5B" w:rsidRDefault="0093615E" w:rsidP="0073259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1.287.218</w:t>
            </w:r>
          </w:p>
        </w:tc>
      </w:tr>
      <w:tr w:rsidR="0093615E" w:rsidRPr="001D6BE8" w14:paraId="43A2B4C7"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114A0E71" w14:textId="77777777" w:rsidR="0093615E" w:rsidRPr="00924161" w:rsidRDefault="0093615E" w:rsidP="00732591">
            <w:pPr>
              <w:pStyle w:val="08-Tabelageral"/>
              <w:jc w:val="left"/>
              <w:rPr>
                <w:b w:val="0"/>
                <w:bCs w:val="0"/>
              </w:rPr>
            </w:pPr>
            <w:r w:rsidRPr="00924161">
              <w:rPr>
                <w:b w:val="0"/>
                <w:bCs w:val="0"/>
              </w:rPr>
              <w:t> </w:t>
            </w:r>
          </w:p>
        </w:tc>
        <w:tc>
          <w:tcPr>
            <w:tcW w:w="691" w:type="dxa"/>
            <w:tcBorders>
              <w:top w:val="nil"/>
              <w:bottom w:val="nil"/>
            </w:tcBorders>
          </w:tcPr>
          <w:p w14:paraId="6118C3EA" w14:textId="77777777" w:rsidR="0093615E" w:rsidRPr="00B10394"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1234" w:type="dxa"/>
            <w:tcBorders>
              <w:top w:val="nil"/>
              <w:bottom w:val="nil"/>
            </w:tcBorders>
            <w:vAlign w:val="center"/>
          </w:tcPr>
          <w:p w14:paraId="0E20D110" w14:textId="77777777" w:rsidR="0093615E" w:rsidRPr="00350BA7"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39" w:type="dxa"/>
            <w:tcBorders>
              <w:top w:val="nil"/>
              <w:bottom w:val="nil"/>
            </w:tcBorders>
            <w:vAlign w:val="center"/>
          </w:tcPr>
          <w:p w14:paraId="1C00F941"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c>
          <w:tcPr>
            <w:tcW w:w="236" w:type="dxa"/>
            <w:tcBorders>
              <w:top w:val="nil"/>
              <w:bottom w:val="nil"/>
            </w:tcBorders>
            <w:vAlign w:val="center"/>
          </w:tcPr>
          <w:p w14:paraId="6C66ED0E"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252" w:type="dxa"/>
            <w:tcBorders>
              <w:top w:val="nil"/>
              <w:bottom w:val="nil"/>
            </w:tcBorders>
            <w:vAlign w:val="center"/>
          </w:tcPr>
          <w:p w14:paraId="43A12600"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199" w:type="dxa"/>
            <w:tcBorders>
              <w:top w:val="nil"/>
              <w:bottom w:val="nil"/>
            </w:tcBorders>
            <w:vAlign w:val="center"/>
          </w:tcPr>
          <w:p w14:paraId="183BA7D7" w14:textId="77777777" w:rsidR="0093615E" w:rsidRPr="00247C5B" w:rsidRDefault="0093615E" w:rsidP="00732591">
            <w:pPr>
              <w:pStyle w:val="08-Tabelageral"/>
              <w:cnfStyle w:val="000000000000" w:firstRow="0" w:lastRow="0" w:firstColumn="0" w:lastColumn="0" w:oddVBand="0" w:evenVBand="0" w:oddHBand="0" w:evenHBand="0" w:firstRowFirstColumn="0" w:firstRowLastColumn="0" w:lastRowFirstColumn="0" w:lastRowLastColumn="0"/>
            </w:pPr>
          </w:p>
        </w:tc>
      </w:tr>
      <w:tr w:rsidR="0093615E" w:rsidRPr="00BA3C79" w14:paraId="6BFC910F"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3FE0FAE" w14:textId="77777777" w:rsidR="0093615E" w:rsidRPr="005F0714" w:rsidRDefault="0093615E" w:rsidP="00732591">
            <w:pPr>
              <w:pStyle w:val="08-Tabelageral"/>
              <w:jc w:val="left"/>
            </w:pPr>
            <w:r w:rsidRPr="005F0714">
              <w:t>Distribuição do Valor Adicionado</w:t>
            </w:r>
          </w:p>
        </w:tc>
        <w:tc>
          <w:tcPr>
            <w:tcW w:w="691" w:type="dxa"/>
            <w:tcBorders>
              <w:top w:val="nil"/>
              <w:bottom w:val="nil"/>
            </w:tcBorders>
          </w:tcPr>
          <w:p w14:paraId="54AC7ACC" w14:textId="77777777" w:rsidR="0093615E" w:rsidRPr="00B10394" w:rsidRDefault="0093615E" w:rsidP="00732591">
            <w:pPr>
              <w:pStyle w:val="08-Tabelageral"/>
              <w:cnfStyle w:val="000000100000" w:firstRow="0" w:lastRow="0" w:firstColumn="0" w:lastColumn="0" w:oddVBand="0" w:evenVBand="0" w:oddHBand="1" w:evenHBand="0" w:firstRowFirstColumn="0" w:firstRowLastColumn="0" w:lastRowFirstColumn="0" w:lastRowLastColumn="0"/>
            </w:pPr>
          </w:p>
        </w:tc>
        <w:tc>
          <w:tcPr>
            <w:tcW w:w="1234" w:type="dxa"/>
            <w:tcBorders>
              <w:top w:val="nil"/>
              <w:bottom w:val="nil"/>
            </w:tcBorders>
            <w:vAlign w:val="center"/>
          </w:tcPr>
          <w:p w14:paraId="77EFD639" w14:textId="77777777" w:rsidR="0093615E" w:rsidRPr="00BA3C79"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986.136</w:t>
            </w:r>
          </w:p>
        </w:tc>
        <w:tc>
          <w:tcPr>
            <w:tcW w:w="1239" w:type="dxa"/>
            <w:tcBorders>
              <w:top w:val="nil"/>
              <w:bottom w:val="nil"/>
            </w:tcBorders>
            <w:vAlign w:val="center"/>
          </w:tcPr>
          <w:p w14:paraId="46FA3B0C"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920.919</w:t>
            </w:r>
          </w:p>
        </w:tc>
        <w:tc>
          <w:tcPr>
            <w:tcW w:w="236" w:type="dxa"/>
            <w:tcBorders>
              <w:top w:val="nil"/>
              <w:bottom w:val="nil"/>
            </w:tcBorders>
            <w:vAlign w:val="center"/>
          </w:tcPr>
          <w:p w14:paraId="08B81C65"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p>
        </w:tc>
        <w:tc>
          <w:tcPr>
            <w:tcW w:w="1252" w:type="dxa"/>
            <w:tcBorders>
              <w:top w:val="nil"/>
              <w:bottom w:val="nil"/>
            </w:tcBorders>
            <w:vAlign w:val="center"/>
          </w:tcPr>
          <w:p w14:paraId="1A260AC9" w14:textId="77777777" w:rsidR="0093615E" w:rsidRPr="00247C5B" w:rsidRDefault="0093615E" w:rsidP="00732591">
            <w:pPr>
              <w:pStyle w:val="08-Tabelageral"/>
              <w:cnfStyle w:val="000000100000" w:firstRow="0" w:lastRow="0" w:firstColumn="0" w:lastColumn="0" w:oddVBand="0" w:evenVBand="0" w:oddHBand="1" w:evenHBand="0" w:firstRowFirstColumn="0" w:firstRowLastColumn="0" w:lastRowFirstColumn="0" w:lastRowLastColumn="0"/>
              <w:rPr>
                <w:b/>
              </w:rPr>
            </w:pPr>
            <w:r>
              <w:rPr>
                <w:b/>
              </w:rPr>
              <w:t>1.368.906</w:t>
            </w:r>
          </w:p>
        </w:tc>
        <w:tc>
          <w:tcPr>
            <w:tcW w:w="1199" w:type="dxa"/>
            <w:tcBorders>
              <w:top w:val="nil"/>
              <w:bottom w:val="nil"/>
            </w:tcBorders>
            <w:vAlign w:val="center"/>
          </w:tcPr>
          <w:p w14:paraId="40788E6C" w14:textId="77777777" w:rsidR="0093615E" w:rsidRPr="00247C5B" w:rsidRDefault="0093615E" w:rsidP="0073259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b/>
                <w:bCs/>
                <w:szCs w:val="14"/>
              </w:rPr>
            </w:pPr>
            <w:r>
              <w:rPr>
                <w:b/>
              </w:rPr>
              <w:t>1.287.218</w:t>
            </w:r>
          </w:p>
        </w:tc>
      </w:tr>
      <w:tr w:rsidR="0093615E" w:rsidRPr="00215D82" w14:paraId="47F99B34"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5355E5C2" w14:textId="77777777" w:rsidR="0093615E" w:rsidRPr="005F0714" w:rsidRDefault="0093615E" w:rsidP="00732591">
            <w:pPr>
              <w:pStyle w:val="08-Tabelageral"/>
              <w:ind w:left="113"/>
              <w:jc w:val="left"/>
              <w:rPr>
                <w:b w:val="0"/>
              </w:rPr>
            </w:pPr>
            <w:r w:rsidRPr="005F0714">
              <w:rPr>
                <w:b w:val="0"/>
              </w:rPr>
              <w:t>Pessoal</w:t>
            </w:r>
          </w:p>
        </w:tc>
        <w:tc>
          <w:tcPr>
            <w:tcW w:w="691" w:type="dxa"/>
            <w:tcBorders>
              <w:top w:val="nil"/>
              <w:bottom w:val="nil"/>
            </w:tcBorders>
          </w:tcPr>
          <w:p w14:paraId="215C2051" w14:textId="77777777" w:rsidR="0093615E" w:rsidRPr="00B1039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B10394">
              <w:t>[10]</w:t>
            </w:r>
          </w:p>
        </w:tc>
        <w:tc>
          <w:tcPr>
            <w:tcW w:w="1234" w:type="dxa"/>
            <w:tcBorders>
              <w:top w:val="nil"/>
              <w:bottom w:val="nil"/>
            </w:tcBorders>
            <w:vAlign w:val="center"/>
          </w:tcPr>
          <w:p w14:paraId="665078EC" w14:textId="77777777" w:rsidR="0093615E" w:rsidRPr="00BA3C79"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2.777</w:t>
            </w:r>
          </w:p>
        </w:tc>
        <w:tc>
          <w:tcPr>
            <w:tcW w:w="1239" w:type="dxa"/>
            <w:tcBorders>
              <w:top w:val="nil"/>
              <w:bottom w:val="nil"/>
            </w:tcBorders>
            <w:vAlign w:val="center"/>
          </w:tcPr>
          <w:p w14:paraId="383BEA19" w14:textId="77777777" w:rsidR="0093615E" w:rsidRPr="00247C5B" w:rsidRDefault="0093615E" w:rsidP="00732591">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szCs w:val="14"/>
              </w:rPr>
            </w:pPr>
            <w:r>
              <w:t>2.772</w:t>
            </w:r>
          </w:p>
        </w:tc>
        <w:tc>
          <w:tcPr>
            <w:tcW w:w="236" w:type="dxa"/>
            <w:tcBorders>
              <w:top w:val="nil"/>
              <w:bottom w:val="nil"/>
            </w:tcBorders>
            <w:vAlign w:val="center"/>
          </w:tcPr>
          <w:p w14:paraId="6D909E4A"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52" w:type="dxa"/>
            <w:tcBorders>
              <w:top w:val="nil"/>
              <w:bottom w:val="nil"/>
            </w:tcBorders>
            <w:vAlign w:val="center"/>
          </w:tcPr>
          <w:p w14:paraId="60157B96"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14.227</w:t>
            </w:r>
          </w:p>
        </w:tc>
        <w:tc>
          <w:tcPr>
            <w:tcW w:w="1199" w:type="dxa"/>
            <w:tcBorders>
              <w:top w:val="nil"/>
              <w:bottom w:val="nil"/>
            </w:tcBorders>
            <w:vAlign w:val="center"/>
          </w:tcPr>
          <w:p w14:paraId="33330954"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15.435</w:t>
            </w:r>
          </w:p>
        </w:tc>
      </w:tr>
      <w:tr w:rsidR="0093615E" w:rsidRPr="00215D82" w14:paraId="44B92A95"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4DC402DD" w14:textId="77777777" w:rsidR="0093615E" w:rsidRPr="005F0714" w:rsidRDefault="0093615E" w:rsidP="00732591">
            <w:pPr>
              <w:pStyle w:val="08-Tabelageral"/>
              <w:ind w:left="113"/>
              <w:jc w:val="left"/>
              <w:rPr>
                <w:b w:val="0"/>
              </w:rPr>
            </w:pPr>
            <w:r w:rsidRPr="005F0714">
              <w:rPr>
                <w:b w:val="0"/>
              </w:rPr>
              <w:t>Impostos, taxas e contribuições</w:t>
            </w:r>
          </w:p>
        </w:tc>
        <w:tc>
          <w:tcPr>
            <w:tcW w:w="691" w:type="dxa"/>
            <w:tcBorders>
              <w:top w:val="nil"/>
              <w:bottom w:val="nil"/>
            </w:tcBorders>
          </w:tcPr>
          <w:p w14:paraId="73AEC47B" w14:textId="77777777" w:rsidR="0093615E" w:rsidRPr="00B10394"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34" w:type="dxa"/>
            <w:tcBorders>
              <w:top w:val="nil"/>
              <w:bottom w:val="nil"/>
            </w:tcBorders>
            <w:vAlign w:val="center"/>
          </w:tcPr>
          <w:p w14:paraId="12B4879D" w14:textId="77777777" w:rsidR="0093615E" w:rsidRPr="00BA3C79"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3.380</w:t>
            </w:r>
          </w:p>
        </w:tc>
        <w:tc>
          <w:tcPr>
            <w:tcW w:w="1239" w:type="dxa"/>
            <w:tcBorders>
              <w:top w:val="nil"/>
              <w:bottom w:val="nil"/>
            </w:tcBorders>
            <w:vAlign w:val="center"/>
          </w:tcPr>
          <w:p w14:paraId="32C35F4A"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10.219</w:t>
            </w:r>
          </w:p>
        </w:tc>
        <w:tc>
          <w:tcPr>
            <w:tcW w:w="236" w:type="dxa"/>
            <w:tcBorders>
              <w:top w:val="nil"/>
              <w:bottom w:val="nil"/>
            </w:tcBorders>
            <w:vAlign w:val="center"/>
          </w:tcPr>
          <w:p w14:paraId="0C2B57C7"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2" w:type="dxa"/>
            <w:tcBorders>
              <w:top w:val="nil"/>
              <w:bottom w:val="nil"/>
            </w:tcBorders>
            <w:vAlign w:val="center"/>
          </w:tcPr>
          <w:p w14:paraId="75D3221D"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374.629</w:t>
            </w:r>
          </w:p>
        </w:tc>
        <w:tc>
          <w:tcPr>
            <w:tcW w:w="1199" w:type="dxa"/>
            <w:tcBorders>
              <w:top w:val="nil"/>
              <w:bottom w:val="nil"/>
            </w:tcBorders>
            <w:vAlign w:val="center"/>
          </w:tcPr>
          <w:p w14:paraId="3FD0B4E9" w14:textId="77777777" w:rsidR="0093615E" w:rsidRPr="00247C5B" w:rsidRDefault="0093615E" w:rsidP="0073259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362.549</w:t>
            </w:r>
          </w:p>
        </w:tc>
      </w:tr>
      <w:tr w:rsidR="0093615E" w:rsidRPr="00215D82" w14:paraId="21EAFCC0" w14:textId="77777777" w:rsidTr="0093615E">
        <w:trPr>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nil"/>
            </w:tcBorders>
            <w:vAlign w:val="center"/>
          </w:tcPr>
          <w:p w14:paraId="0EA36B1A" w14:textId="77777777" w:rsidR="0093615E" w:rsidRPr="005F0714" w:rsidRDefault="0093615E" w:rsidP="00732591">
            <w:pPr>
              <w:pStyle w:val="08-Tabelageral"/>
              <w:ind w:left="113"/>
              <w:jc w:val="left"/>
              <w:rPr>
                <w:b w:val="0"/>
              </w:rPr>
            </w:pPr>
            <w:r w:rsidRPr="005F0714">
              <w:rPr>
                <w:b w:val="0"/>
              </w:rPr>
              <w:t>Despesas financeiras</w:t>
            </w:r>
          </w:p>
        </w:tc>
        <w:tc>
          <w:tcPr>
            <w:tcW w:w="691" w:type="dxa"/>
            <w:tcBorders>
              <w:top w:val="nil"/>
              <w:bottom w:val="nil"/>
            </w:tcBorders>
          </w:tcPr>
          <w:p w14:paraId="2E50772C" w14:textId="77777777" w:rsidR="0093615E" w:rsidRPr="00B10394"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rsidRPr="00B10394">
              <w:t>[14]</w:t>
            </w:r>
          </w:p>
        </w:tc>
        <w:tc>
          <w:tcPr>
            <w:tcW w:w="1234" w:type="dxa"/>
            <w:tcBorders>
              <w:top w:val="nil"/>
              <w:bottom w:val="nil"/>
            </w:tcBorders>
            <w:vAlign w:val="center"/>
          </w:tcPr>
          <w:p w14:paraId="5FF8ABB3" w14:textId="77777777" w:rsidR="0093615E" w:rsidRPr="00BA3C79"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2.917</w:t>
            </w:r>
          </w:p>
        </w:tc>
        <w:tc>
          <w:tcPr>
            <w:tcW w:w="1239" w:type="dxa"/>
            <w:tcBorders>
              <w:top w:val="nil"/>
              <w:bottom w:val="nil"/>
            </w:tcBorders>
            <w:vAlign w:val="center"/>
          </w:tcPr>
          <w:p w14:paraId="61DFCE43" w14:textId="77777777" w:rsidR="0093615E" w:rsidRPr="00247C5B" w:rsidRDefault="0093615E" w:rsidP="00732591">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rPr>
            </w:pPr>
            <w:r>
              <w:t>25.207</w:t>
            </w:r>
          </w:p>
        </w:tc>
        <w:tc>
          <w:tcPr>
            <w:tcW w:w="236" w:type="dxa"/>
            <w:tcBorders>
              <w:top w:val="nil"/>
              <w:bottom w:val="nil"/>
            </w:tcBorders>
            <w:vAlign w:val="center"/>
          </w:tcPr>
          <w:p w14:paraId="61F8D12E"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p>
        </w:tc>
        <w:tc>
          <w:tcPr>
            <w:tcW w:w="1252" w:type="dxa"/>
            <w:tcBorders>
              <w:top w:val="nil"/>
              <w:bottom w:val="nil"/>
            </w:tcBorders>
            <w:vAlign w:val="center"/>
          </w:tcPr>
          <w:p w14:paraId="217DC0AF" w14:textId="77777777" w:rsidR="0093615E" w:rsidRPr="00247C5B" w:rsidRDefault="0093615E" w:rsidP="00732591">
            <w:pPr>
              <w:pStyle w:val="08-Tabelageral"/>
              <w:ind w:left="113"/>
              <w:cnfStyle w:val="000000000000" w:firstRow="0" w:lastRow="0" w:firstColumn="0" w:lastColumn="0" w:oddVBand="0" w:evenVBand="0" w:oddHBand="0" w:evenHBand="0" w:firstRowFirstColumn="0" w:firstRowLastColumn="0" w:lastRowFirstColumn="0" w:lastRowLastColumn="0"/>
            </w:pPr>
            <w:r>
              <w:t>2.988</w:t>
            </w:r>
          </w:p>
        </w:tc>
        <w:tc>
          <w:tcPr>
            <w:tcW w:w="1199" w:type="dxa"/>
            <w:tcBorders>
              <w:top w:val="nil"/>
              <w:bottom w:val="nil"/>
            </w:tcBorders>
            <w:vAlign w:val="center"/>
          </w:tcPr>
          <w:p w14:paraId="7055AD6C" w14:textId="77777777" w:rsidR="0093615E" w:rsidRPr="00247C5B" w:rsidRDefault="0093615E" w:rsidP="00732591">
            <w:pPr>
              <w:pStyle w:val="08-Tabelageral"/>
              <w:spacing w:line="276" w:lineRule="auto"/>
              <w:cnfStyle w:val="000000000000" w:firstRow="0" w:lastRow="0" w:firstColumn="0" w:lastColumn="0" w:oddVBand="0" w:evenVBand="0" w:oddHBand="0" w:evenHBand="0" w:firstRowFirstColumn="0" w:firstRowLastColumn="0" w:lastRowFirstColumn="0" w:lastRowLastColumn="0"/>
              <w:rPr>
                <w:rFonts w:cs="Arial"/>
              </w:rPr>
            </w:pPr>
            <w:r>
              <w:t>26.513</w:t>
            </w:r>
          </w:p>
        </w:tc>
      </w:tr>
      <w:tr w:rsidR="0093615E" w:rsidRPr="005F0714" w14:paraId="0362F712" w14:textId="77777777" w:rsidTr="0093615E">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3788" w:type="dxa"/>
            <w:tcBorders>
              <w:top w:val="nil"/>
              <w:bottom w:val="single" w:sz="2" w:space="0" w:color="8EAADB" w:themeColor="accent5" w:themeTint="99"/>
            </w:tcBorders>
            <w:vAlign w:val="center"/>
          </w:tcPr>
          <w:p w14:paraId="4EEF169C" w14:textId="77777777" w:rsidR="0093615E" w:rsidRPr="005F0714" w:rsidRDefault="0093615E" w:rsidP="00732591">
            <w:pPr>
              <w:pStyle w:val="08-Tabelageral"/>
              <w:ind w:left="113"/>
              <w:jc w:val="left"/>
              <w:rPr>
                <w:b w:val="0"/>
              </w:rPr>
            </w:pPr>
            <w:r w:rsidRPr="005F0714">
              <w:rPr>
                <w:b w:val="0"/>
              </w:rPr>
              <w:t xml:space="preserve">Lucros retidos no </w:t>
            </w:r>
            <w:r>
              <w:rPr>
                <w:b w:val="0"/>
              </w:rPr>
              <w:t>período</w:t>
            </w:r>
          </w:p>
        </w:tc>
        <w:tc>
          <w:tcPr>
            <w:tcW w:w="691" w:type="dxa"/>
            <w:tcBorders>
              <w:top w:val="nil"/>
              <w:bottom w:val="single" w:sz="2" w:space="0" w:color="8EAADB" w:themeColor="accent5" w:themeTint="99"/>
            </w:tcBorders>
            <w:vAlign w:val="center"/>
          </w:tcPr>
          <w:p w14:paraId="454335BD" w14:textId="77777777" w:rsidR="0093615E" w:rsidRPr="00951A9C"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rPr>
                <w:b/>
              </w:rPr>
            </w:pPr>
          </w:p>
        </w:tc>
        <w:tc>
          <w:tcPr>
            <w:tcW w:w="1234" w:type="dxa"/>
            <w:tcBorders>
              <w:top w:val="nil"/>
              <w:bottom w:val="single" w:sz="2" w:space="0" w:color="8EAADB" w:themeColor="accent5" w:themeTint="99"/>
            </w:tcBorders>
            <w:vAlign w:val="center"/>
          </w:tcPr>
          <w:p w14:paraId="3E71700C" w14:textId="77777777" w:rsidR="0093615E" w:rsidRPr="00BA3C79"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977.062</w:t>
            </w:r>
          </w:p>
        </w:tc>
        <w:tc>
          <w:tcPr>
            <w:tcW w:w="1239" w:type="dxa"/>
            <w:tcBorders>
              <w:top w:val="nil"/>
              <w:bottom w:val="single" w:sz="2" w:space="0" w:color="8EAADB" w:themeColor="accent5" w:themeTint="99"/>
            </w:tcBorders>
            <w:vAlign w:val="center"/>
          </w:tcPr>
          <w:p w14:paraId="20E454C7" w14:textId="77777777" w:rsidR="0093615E" w:rsidRPr="00247C5B" w:rsidRDefault="0093615E" w:rsidP="00732591">
            <w:pPr>
              <w:pStyle w:val="08-Tabelageral"/>
              <w:spacing w:line="276" w:lineRule="auto"/>
              <w:cnfStyle w:val="000000100000" w:firstRow="0" w:lastRow="0" w:firstColumn="0" w:lastColumn="0" w:oddVBand="0" w:evenVBand="0" w:oddHBand="1" w:evenHBand="0" w:firstRowFirstColumn="0" w:firstRowLastColumn="0" w:lastRowFirstColumn="0" w:lastRowLastColumn="0"/>
              <w:rPr>
                <w:rFonts w:cs="Arial"/>
                <w:szCs w:val="14"/>
              </w:rPr>
            </w:pPr>
            <w:r>
              <w:t>882.721</w:t>
            </w:r>
          </w:p>
        </w:tc>
        <w:tc>
          <w:tcPr>
            <w:tcW w:w="236" w:type="dxa"/>
            <w:tcBorders>
              <w:top w:val="nil"/>
              <w:bottom w:val="single" w:sz="2" w:space="0" w:color="8EAADB" w:themeColor="accent5" w:themeTint="99"/>
            </w:tcBorders>
            <w:vAlign w:val="center"/>
          </w:tcPr>
          <w:p w14:paraId="729516A7"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p>
        </w:tc>
        <w:tc>
          <w:tcPr>
            <w:tcW w:w="1252" w:type="dxa"/>
            <w:tcBorders>
              <w:top w:val="nil"/>
              <w:bottom w:val="single" w:sz="2" w:space="0" w:color="8EAADB" w:themeColor="accent5" w:themeTint="99"/>
            </w:tcBorders>
            <w:vAlign w:val="center"/>
          </w:tcPr>
          <w:p w14:paraId="5C9305FE"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977.062</w:t>
            </w:r>
          </w:p>
        </w:tc>
        <w:tc>
          <w:tcPr>
            <w:tcW w:w="1199" w:type="dxa"/>
            <w:tcBorders>
              <w:top w:val="nil"/>
              <w:bottom w:val="single" w:sz="2" w:space="0" w:color="8EAADB" w:themeColor="accent5" w:themeTint="99"/>
            </w:tcBorders>
            <w:vAlign w:val="center"/>
          </w:tcPr>
          <w:p w14:paraId="0F59CEE6" w14:textId="77777777" w:rsidR="0093615E" w:rsidRPr="00247C5B" w:rsidRDefault="0093615E" w:rsidP="00732591">
            <w:pPr>
              <w:pStyle w:val="08-Tabelageral"/>
              <w:ind w:left="113"/>
              <w:cnfStyle w:val="000000100000" w:firstRow="0" w:lastRow="0" w:firstColumn="0" w:lastColumn="0" w:oddVBand="0" w:evenVBand="0" w:oddHBand="1" w:evenHBand="0" w:firstRowFirstColumn="0" w:firstRowLastColumn="0" w:lastRowFirstColumn="0" w:lastRowLastColumn="0"/>
            </w:pPr>
            <w:r>
              <w:t>882.721</w:t>
            </w:r>
          </w:p>
        </w:tc>
      </w:tr>
    </w:tbl>
    <w:p w14:paraId="06AD12C8" w14:textId="77777777" w:rsidR="0093615E" w:rsidRDefault="0093615E">
      <w:pPr>
        <w:rPr>
          <w:rFonts w:cs="Arial"/>
          <w:sz w:val="14"/>
          <w:szCs w:val="14"/>
        </w:rPr>
      </w:pPr>
      <w:r w:rsidRPr="00E16BE7">
        <w:rPr>
          <w:rFonts w:cs="Arial"/>
          <w:sz w:val="14"/>
          <w:szCs w:val="14"/>
        </w:rPr>
        <w:t>As notas explicativas são parte integrante das demonstrações contábeis</w:t>
      </w:r>
      <w:bookmarkEnd w:id="7"/>
      <w:r w:rsidRPr="000943EC">
        <w:rPr>
          <w:rFonts w:cs="Arial"/>
          <w:sz w:val="14"/>
          <w:szCs w:val="14"/>
        </w:rPr>
        <w:t xml:space="preserve"> </w:t>
      </w:r>
      <w:r w:rsidRPr="00734A00">
        <w:rPr>
          <w:rFonts w:cs="Arial"/>
          <w:sz w:val="14"/>
          <w:szCs w:val="14"/>
        </w:rPr>
        <w:t>intermediárias</w:t>
      </w:r>
      <w:r>
        <w:rPr>
          <w:rFonts w:cs="Arial"/>
          <w:sz w:val="14"/>
          <w:szCs w:val="14"/>
        </w:rPr>
        <w:t>.</w:t>
      </w:r>
    </w:p>
    <w:p w14:paraId="0A0B9FA8" w14:textId="6F09BAAD" w:rsidR="00822FBD" w:rsidRPr="00130452" w:rsidRDefault="00822FBD" w:rsidP="00565150">
      <w:pPr>
        <w:rPr>
          <w:rFonts w:cs="Arial"/>
          <w:b/>
          <w:spacing w:val="-2"/>
          <w:sz w:val="20"/>
        </w:rPr>
      </w:pPr>
    </w:p>
    <w:p w14:paraId="1889960C" w14:textId="77777777" w:rsidR="00822FBD" w:rsidRPr="00130452" w:rsidRDefault="00822FBD">
      <w:pPr>
        <w:rPr>
          <w:rFonts w:cs="Arial"/>
          <w:b/>
          <w:spacing w:val="-2"/>
          <w:sz w:val="20"/>
        </w:rPr>
      </w:pPr>
      <w:r w:rsidRPr="00130452">
        <w:rPr>
          <w:rFonts w:cs="Arial"/>
          <w:b/>
          <w:spacing w:val="-2"/>
          <w:sz w:val="20"/>
        </w:rPr>
        <w:br w:type="page"/>
      </w:r>
    </w:p>
    <w:p w14:paraId="09EA89EF" w14:textId="6D740995" w:rsidR="00445209" w:rsidRDefault="007E0D51" w:rsidP="00712A0A">
      <w:pPr>
        <w:pStyle w:val="02-TtulodeNota"/>
        <w:rPr>
          <w:color w:val="1F4E79" w:themeColor="accent1" w:themeShade="80"/>
        </w:rPr>
      </w:pPr>
      <w:bookmarkStart w:id="15" w:name="_Toc36837274"/>
      <w:bookmarkStart w:id="16" w:name="_Toc38540203"/>
      <w:bookmarkStart w:id="17" w:name="_Toc38541844"/>
      <w:bookmarkStart w:id="18" w:name="_Toc38563618"/>
      <w:bookmarkStart w:id="19" w:name="_Hlk38563812"/>
      <w:bookmarkStart w:id="20" w:name="_Toc31905827"/>
      <w:bookmarkStart w:id="21" w:name="_Toc31906653"/>
      <w:bookmarkStart w:id="22" w:name="_Toc70601376"/>
      <w:r w:rsidRPr="00712A0A">
        <w:rPr>
          <w:color w:val="1F4E79" w:themeColor="accent1" w:themeShade="80"/>
        </w:rPr>
        <w:lastRenderedPageBreak/>
        <w:t>NOTAS EXPLICATIVAS ÀS DEMONSTRAÇÕES CONTÁBEIS</w:t>
      </w:r>
      <w:bookmarkEnd w:id="15"/>
      <w:bookmarkEnd w:id="16"/>
      <w:bookmarkEnd w:id="17"/>
      <w:bookmarkEnd w:id="18"/>
      <w:bookmarkEnd w:id="19"/>
      <w:bookmarkEnd w:id="20"/>
      <w:bookmarkEnd w:id="21"/>
      <w:r w:rsidR="00A879F9" w:rsidRPr="00712A0A">
        <w:rPr>
          <w:color w:val="1F4E79" w:themeColor="accent1" w:themeShade="80"/>
        </w:rPr>
        <w:t xml:space="preserve"> INTERMEDIÁRIAS</w:t>
      </w:r>
      <w:bookmarkEnd w:id="22"/>
    </w:p>
    <w:p w14:paraId="22466089" w14:textId="2FD08EF9" w:rsidR="009C2040" w:rsidRPr="009C2040" w:rsidRDefault="009C2040" w:rsidP="009C2040">
      <w:pPr>
        <w:pStyle w:val="02-TtulodeNota"/>
        <w:rPr>
          <w:color w:val="1F4E79" w:themeColor="accent1" w:themeShade="80"/>
        </w:rPr>
      </w:pPr>
      <w:bookmarkStart w:id="23" w:name="_Toc70601377"/>
      <w:r w:rsidRPr="009C2040">
        <w:rPr>
          <w:color w:val="1F4E79" w:themeColor="accent1" w:themeShade="80"/>
        </w:rPr>
        <w:t>1 – CONTEXTO OPERACIONAL</w:t>
      </w:r>
      <w:bookmarkEnd w:id="23"/>
    </w:p>
    <w:p w14:paraId="00F21AF3" w14:textId="77777777" w:rsidR="009C2040" w:rsidRPr="00C84948" w:rsidRDefault="009C2040" w:rsidP="009C2040">
      <w:pPr>
        <w:pStyle w:val="05-Textonormal"/>
      </w:pPr>
      <w:r w:rsidRPr="00C84948">
        <w:t>A BB Seguridade Participações S.A. (“BB Seguridade” ou “Companhia”) é uma empresa de participações (</w:t>
      </w:r>
      <w:r w:rsidRPr="00C84948">
        <w:rPr>
          <w:i/>
          <w:iCs/>
        </w:rPr>
        <w:t>holding</w:t>
      </w:r>
      <w:r w:rsidRPr="00C84948">
        <w:t>) controlada pelo Banco do Brasil S.A., constituída em 20 de dezembro de 2012, e que atua em negócios de seguridade. É uma sociedade anônima de capital aberto e tem suas ações negociadas no segmento Novo Mercado da B3 S.A. - Brasil, Bolsa, Balcão, sob o código “BBSE3” e suas ADRs (</w:t>
      </w:r>
      <w:r w:rsidRPr="00C84948">
        <w:rPr>
          <w:i/>
        </w:rPr>
        <w:t xml:space="preserve">American </w:t>
      </w:r>
      <w:proofErr w:type="spellStart"/>
      <w:r w:rsidRPr="00C84948">
        <w:rPr>
          <w:i/>
        </w:rPr>
        <w:t>Depositary</w:t>
      </w:r>
      <w:proofErr w:type="spellEnd"/>
      <w:r w:rsidRPr="00C84948">
        <w:rPr>
          <w:i/>
        </w:rPr>
        <w:t xml:space="preserve"> </w:t>
      </w:r>
      <w:proofErr w:type="spellStart"/>
      <w:r w:rsidRPr="00C84948">
        <w:rPr>
          <w:i/>
        </w:rPr>
        <w:t>Receipts</w:t>
      </w:r>
      <w:proofErr w:type="spellEnd"/>
      <w:r w:rsidRPr="00C84948">
        <w:t>) no mercado de balcão dos Estados Unidos da América (</w:t>
      </w:r>
      <w:r w:rsidRPr="00C84948">
        <w:rPr>
          <w:i/>
        </w:rPr>
        <w:t>Over-</w:t>
      </w:r>
      <w:proofErr w:type="spellStart"/>
      <w:r w:rsidRPr="00C84948">
        <w:rPr>
          <w:i/>
        </w:rPr>
        <w:t>the</w:t>
      </w:r>
      <w:proofErr w:type="spellEnd"/>
      <w:r w:rsidRPr="00C84948">
        <w:rPr>
          <w:i/>
        </w:rPr>
        <w:t>-</w:t>
      </w:r>
      <w:proofErr w:type="spellStart"/>
      <w:r w:rsidRPr="00C84948">
        <w:rPr>
          <w:i/>
        </w:rPr>
        <w:t>Counter</w:t>
      </w:r>
      <w:proofErr w:type="spellEnd"/>
      <w:r w:rsidRPr="00C84948">
        <w:t>) sob o código “BBSEY”.</w:t>
      </w:r>
    </w:p>
    <w:p w14:paraId="63009213" w14:textId="77777777" w:rsidR="009C2040" w:rsidRPr="00C84948" w:rsidRDefault="009C2040" w:rsidP="009C2040">
      <w:pPr>
        <w:pStyle w:val="05-Textonormal"/>
      </w:pPr>
      <w:r w:rsidRPr="00C84948">
        <w:t xml:space="preserve">Está inscrita sob o CNPJ nº 17.344.597/0001-94 e sediada no Setor de Autarquias Norte, Quadra 05, Lote B, Torre Sul, </w:t>
      </w:r>
      <w:r w:rsidRPr="00C84948">
        <w:br/>
        <w:t>3º Andar, Edifício Banco do Brasil, Asa Norte, Brasília, Distrito Federal, Brasil.</w:t>
      </w:r>
    </w:p>
    <w:p w14:paraId="27F0CCC7" w14:textId="77777777" w:rsidR="009C2040" w:rsidRPr="00C84948" w:rsidRDefault="009C2040" w:rsidP="009C2040">
      <w:pPr>
        <w:pStyle w:val="05-Textonormal"/>
      </w:pPr>
      <w:r w:rsidRPr="00C84948">
        <w:t>Tem por objeto social participar em sociedades seguradoras, de capitalização, entidades abertas de previdência complementar e planos privados de assistência à saúde, bem como em outras sociedades cujo objeto social seja a corretagem e a viabilização de negócios envolvendo empresas de seguros dos ramos elementares, de vida, saúde, capitalização, previdência e administração de bens.</w:t>
      </w:r>
    </w:p>
    <w:p w14:paraId="5BECC67B" w14:textId="77777777" w:rsidR="009C2040" w:rsidRPr="00C84948" w:rsidRDefault="009C2040" w:rsidP="009C2040">
      <w:pPr>
        <w:pStyle w:val="05-Textonormal"/>
      </w:pPr>
      <w:r w:rsidRPr="00C84948">
        <w:t>A BB Seguridade possui, dentre suas participações societárias, duas subsidiárias integrais, BB Seguros Participações S.A. (“BB Seguros”) e BB Corretora de Seguros e Administradora de Bens S.A. (“BB Corretora”), estrutura societária que forma o Grupo BB Seguridade (“Grupo”).</w:t>
      </w:r>
    </w:p>
    <w:p w14:paraId="258754DF" w14:textId="77777777" w:rsidR="009C2040" w:rsidRPr="00C84948" w:rsidRDefault="009C2040" w:rsidP="009C2040">
      <w:pPr>
        <w:pStyle w:val="05-Textonormal"/>
      </w:pPr>
      <w:r w:rsidRPr="00C84948">
        <w:t>Tais participações estão, atualmente, organizadas em dois segmentos: negócios de risco e acumulação, que operam produtos de seguros, previdência aberta, capitalização e planos de assistência odontológica por meio da BB Seguros com parceiros privados; e negócios de distribuição, que comercializa seguros, previdência aberta, títulos de capitalização e planos privados de assistência odontológica, por meio da BB Corretora, além de investida que atua na distribuição de produtos de seguridade por meio de canais digitais.</w:t>
      </w:r>
    </w:p>
    <w:p w14:paraId="53CFAFF9" w14:textId="77777777" w:rsidR="009C2040" w:rsidRDefault="009C2040" w:rsidP="009C2040">
      <w:pPr>
        <w:pStyle w:val="05-Textonormal"/>
      </w:pPr>
      <w:r w:rsidRPr="00C84948">
        <w:t>Contando com a rede de distribuição do Banco do Brasil como o principal canal de comercialização de um portfólio completo de produtos com a intermediação de uma corretora própria, a BB Seguridade ocupa hoje posição de destaque no mercado em todos os segmentos em que está presente.</w:t>
      </w:r>
    </w:p>
    <w:p w14:paraId="619ECFCD" w14:textId="77777777" w:rsidR="009C2040" w:rsidRPr="000E4D08" w:rsidRDefault="009C2040" w:rsidP="009C2040">
      <w:pPr>
        <w:spacing w:before="120" w:after="120"/>
        <w:jc w:val="both"/>
        <w:rPr>
          <w:rFonts w:cs="Arial"/>
          <w:szCs w:val="18"/>
        </w:rPr>
      </w:pPr>
      <w:r w:rsidRPr="00A07D96">
        <w:rPr>
          <w:rFonts w:cs="Arial"/>
          <w:szCs w:val="18"/>
        </w:rPr>
        <w:t xml:space="preserve">Desde o início da </w:t>
      </w:r>
      <w:r>
        <w:rPr>
          <w:rFonts w:cs="Arial"/>
          <w:szCs w:val="18"/>
        </w:rPr>
        <w:t xml:space="preserve">atual conjuntura, decorrente da </w:t>
      </w:r>
      <w:r w:rsidRPr="00A07D96">
        <w:rPr>
          <w:rFonts w:cs="Arial"/>
          <w:szCs w:val="18"/>
        </w:rPr>
        <w:t>pandemia</w:t>
      </w:r>
      <w:r>
        <w:rPr>
          <w:rFonts w:cs="Arial"/>
          <w:szCs w:val="18"/>
        </w:rPr>
        <w:t xml:space="preserve"> causada pela Covid-19</w:t>
      </w:r>
      <w:r w:rsidRPr="00A07D96">
        <w:rPr>
          <w:rFonts w:cs="Arial"/>
          <w:szCs w:val="18"/>
        </w:rPr>
        <w:t xml:space="preserve">, foram executadas mais de </w:t>
      </w:r>
      <w:r>
        <w:rPr>
          <w:rFonts w:cs="Arial"/>
          <w:szCs w:val="18"/>
        </w:rPr>
        <w:t>30 iniciativas com envolvimento de praticamente toda a Companhia</w:t>
      </w:r>
      <w:r w:rsidRPr="00A07D96">
        <w:rPr>
          <w:rFonts w:cs="Arial"/>
          <w:szCs w:val="18"/>
        </w:rPr>
        <w:t>, mediante Plano específico de enfrentamento à Covid-19, sustentado sob os pilares de foco extremo, processo decisório ágil e comunicação tempestiva.</w:t>
      </w:r>
    </w:p>
    <w:p w14:paraId="2496DE57" w14:textId="77777777" w:rsidR="009C2040" w:rsidRPr="000E4D08" w:rsidRDefault="009C2040" w:rsidP="009C2040">
      <w:pPr>
        <w:spacing w:before="120" w:after="120"/>
        <w:jc w:val="both"/>
        <w:rPr>
          <w:rFonts w:cs="Arial"/>
          <w:szCs w:val="18"/>
        </w:rPr>
      </w:pPr>
      <w:r>
        <w:rPr>
          <w:rFonts w:cs="Arial"/>
          <w:szCs w:val="18"/>
        </w:rPr>
        <w:t>A</w:t>
      </w:r>
      <w:r w:rsidRPr="000E4D08">
        <w:rPr>
          <w:rFonts w:cs="Arial"/>
          <w:szCs w:val="18"/>
        </w:rPr>
        <w:t xml:space="preserve"> atual estrutura organizacional</w:t>
      </w:r>
      <w:r>
        <w:rPr>
          <w:rFonts w:cs="Arial"/>
          <w:szCs w:val="18"/>
        </w:rPr>
        <w:t xml:space="preserve"> da Companhia</w:t>
      </w:r>
      <w:r w:rsidRPr="000E4D08">
        <w:rPr>
          <w:rFonts w:cs="Arial"/>
          <w:szCs w:val="18"/>
        </w:rPr>
        <w:t xml:space="preserve"> foi aprimorada para dar maior ênfase às iniciativas digitais, visando capturar oportunidades trazidas pela aceleração da migração do comportamento dos consumidores para ambientes online.</w:t>
      </w:r>
    </w:p>
    <w:p w14:paraId="4ADC748A" w14:textId="77777777" w:rsidR="009C2040" w:rsidRPr="002444CF" w:rsidRDefault="009C2040" w:rsidP="009C2040">
      <w:pPr>
        <w:pStyle w:val="05-Textonormal"/>
      </w:pPr>
      <w:r w:rsidRPr="00A07D96">
        <w:t>Nossos clientes continuam sendo atendidos e apoiados em suas necessidades, e os seguros, no cenário atual, apresentam-se como um grande aliado para trazer a serenidade e a segurança esperada</w:t>
      </w:r>
      <w:r>
        <w:t>s</w:t>
      </w:r>
      <w:r w:rsidRPr="00A07D96">
        <w:t xml:space="preserve"> por aqueles que já utilizavam nossos produtos e serviços, além dos que passaram a consumi-los a partir desta situação adversa. Ampliamos os limites de atendimento em canais digitais e continuamos focados em completar as jornadas de autosserviço. Oferecemos, ainda, benefícios e serviços úteis para que nossos clientes passem pela situação de isolamento social de forma tranquila.</w:t>
      </w:r>
    </w:p>
    <w:p w14:paraId="066FB02C" w14:textId="77777777" w:rsidR="009C2040" w:rsidRPr="002444CF" w:rsidRDefault="009C2040" w:rsidP="009C2040">
      <w:pPr>
        <w:pStyle w:val="05-Textonormal"/>
      </w:pPr>
      <w:r w:rsidRPr="002444CF">
        <w:t xml:space="preserve">Tomar as medidas que sustentem nosso negócio atual, enquanto mantemos o olhar para o novo normal, </w:t>
      </w:r>
      <w:r>
        <w:t>completam</w:t>
      </w:r>
      <w:r w:rsidRPr="002444CF">
        <w:t xml:space="preserve"> a atuação da Companhia no enfrentamento dos efeitos decorrentes da Covid-19. Priorizamos</w:t>
      </w:r>
      <w:r>
        <w:t xml:space="preserve"> </w:t>
      </w:r>
      <w:r w:rsidRPr="002444CF">
        <w:t>a geração de receitas com negócios mais aderentes e menos impactados pela situação, garantindo que entregas estratégicas de tecnologia não percam o ritmo, além de acelerarmos projetos com alto potencial para capturar oportunidades de mercado.</w:t>
      </w:r>
    </w:p>
    <w:p w14:paraId="05C639E4" w14:textId="77777777" w:rsidR="009C2040" w:rsidRDefault="009C2040" w:rsidP="009C2040">
      <w:pPr>
        <w:pStyle w:val="05-Textonormal"/>
      </w:pPr>
      <w:r w:rsidRPr="00510EE0">
        <w:t>Dessa forma, a Companhia continua monitorando e avaliando os cenários que possam vir a afetar suas operações,</w:t>
      </w:r>
      <w:r w:rsidRPr="002444CF">
        <w:t xml:space="preserve"> com avaliação diária da situação, atualização das medidas preventivas e ações de minimização de riscos e coordenação da execução de planos de ação no Grupo Coordenador de Continuidade. Até o momento, não se vislumbra</w:t>
      </w:r>
      <w:r>
        <w:t>m</w:t>
      </w:r>
      <w:r w:rsidRPr="002444CF">
        <w:t xml:space="preserve"> impactos significativos que possam comprometer a sustentabilidade das operações da Companhia e de suas Investidas.</w:t>
      </w:r>
    </w:p>
    <w:p w14:paraId="20A79242" w14:textId="77777777" w:rsidR="009C2040" w:rsidRPr="002444CF" w:rsidRDefault="009C2040" w:rsidP="009C2040">
      <w:pPr>
        <w:pStyle w:val="05-Textonormal"/>
      </w:pPr>
      <w:r w:rsidRPr="002444CF">
        <w:t xml:space="preserve">Além disso, a Companhia </w:t>
      </w:r>
      <w:r>
        <w:t>continua</w:t>
      </w:r>
      <w:r w:rsidRPr="002444CF">
        <w:t xml:space="preserve"> adotando medidas </w:t>
      </w:r>
      <w:r>
        <w:t xml:space="preserve">para mitigar </w:t>
      </w:r>
      <w:r w:rsidRPr="002444CF">
        <w:t>os impactos decorrentes da pandemia, com o objetivo de manter a segurança dos seus colaboradores, colaborar com a sociedade e com as autoridades na contenção do vírus e dar continuidade às suas operações, tais como a</w:t>
      </w:r>
      <w:r>
        <w:t xml:space="preserve"> manutenção</w:t>
      </w:r>
      <w:r w:rsidRPr="002444CF">
        <w:t xml:space="preserve"> do trabalho remoto para todos os colaboradores</w:t>
      </w:r>
      <w:r>
        <w:t>,</w:t>
      </w:r>
      <w:r w:rsidRPr="002444CF">
        <w:t xml:space="preserve"> </w:t>
      </w:r>
      <w:r>
        <w:t xml:space="preserve">dos </w:t>
      </w:r>
      <w:r w:rsidRPr="002444CF">
        <w:t xml:space="preserve">treinamentos e eventos corporativos </w:t>
      </w:r>
      <w:r>
        <w:t>não presenciais e</w:t>
      </w:r>
      <w:r w:rsidRPr="002444CF">
        <w:t xml:space="preserve"> d</w:t>
      </w:r>
      <w:r>
        <w:t xml:space="preserve">a </w:t>
      </w:r>
      <w:r w:rsidRPr="002444CF">
        <w:t>realização de reuniões internas e externas</w:t>
      </w:r>
      <w:r>
        <w:t xml:space="preserve"> por meio</w:t>
      </w:r>
      <w:r w:rsidRPr="002444CF">
        <w:t xml:space="preserve"> de teleconferência e videoconferênci</w:t>
      </w:r>
      <w:r>
        <w:t>a.</w:t>
      </w:r>
    </w:p>
    <w:p w14:paraId="57A2AAD1" w14:textId="77777777" w:rsidR="009C2040" w:rsidRPr="002444CF" w:rsidRDefault="009C2040" w:rsidP="009C2040">
      <w:pPr>
        <w:pStyle w:val="05-Textonormal"/>
      </w:pPr>
      <w:r w:rsidRPr="002444CF">
        <w:t>A Companhia possui Plano de Retorno ao Escritório elaborado com o objetivo de preparar um ambiente que ofereça segurança e tranquilidade para os funcionários na retomada dos postos de trabalho, assegurando a continuidade dos negócios após a flexibilização da quarentena.</w:t>
      </w:r>
    </w:p>
    <w:p w14:paraId="168000A6" w14:textId="77777777" w:rsidR="009C2040" w:rsidRDefault="009C2040" w:rsidP="009C2040">
      <w:pPr>
        <w:pStyle w:val="05-Textonormal"/>
      </w:pPr>
      <w:r w:rsidRPr="00510EE0">
        <w:t>Considerando a evolução da pandemia até o final do 1º tr</w:t>
      </w:r>
      <w:r>
        <w:t>imestre/2021</w:t>
      </w:r>
      <w:r w:rsidRPr="00510EE0">
        <w:rPr>
          <w:rFonts w:cs="Arial"/>
        </w:rPr>
        <w:t>, além da limitação para públicos específicos das vacinas que serão aplicadas nas primeiras fases dos Programas de Vacinação,</w:t>
      </w:r>
      <w:r w:rsidRPr="00510EE0">
        <w:rPr>
          <w:sz w:val="16"/>
          <w:szCs w:val="16"/>
        </w:rPr>
        <w:t xml:space="preserve"> </w:t>
      </w:r>
      <w:r>
        <w:t>a Companhia</w:t>
      </w:r>
      <w:r w:rsidRPr="00510EE0">
        <w:t xml:space="preserve"> continua adotando os regimes de teletrabalho e trabalho remoto, sem ter sido executado o Plano de Retorno</w:t>
      </w:r>
      <w:r>
        <w:t xml:space="preserve"> ao Escritório em sua totalidade</w:t>
      </w:r>
      <w:r w:rsidRPr="00510EE0">
        <w:t xml:space="preserve"> até aqui, zelando pela saúde de todos os funcionários.</w:t>
      </w:r>
    </w:p>
    <w:p w14:paraId="47A5A949" w14:textId="77777777" w:rsidR="009C2040" w:rsidRDefault="009C2040" w:rsidP="009C2040">
      <w:pPr>
        <w:pStyle w:val="05-Textonormal"/>
      </w:pPr>
      <w:r>
        <w:lastRenderedPageBreak/>
        <w:t>C</w:t>
      </w:r>
      <w:r w:rsidRPr="002444CF">
        <w:t>om vistas a definir o melhor momento para executar o Plano de Retorno ao Escritório</w:t>
      </w:r>
      <w:r>
        <w:t>, estão sendo acompanhados pela Diretoria Executiva, os</w:t>
      </w:r>
      <w:r w:rsidRPr="002444CF">
        <w:t xml:space="preserve"> indicadores</w:t>
      </w:r>
      <w:r>
        <w:t xml:space="preserve"> de</w:t>
      </w:r>
      <w:r w:rsidRPr="002444CF">
        <w:t xml:space="preserve"> média móvel de casos</w:t>
      </w:r>
      <w:r>
        <w:t>,</w:t>
      </w:r>
      <w:r w:rsidRPr="002444CF">
        <w:t xml:space="preserve"> </w:t>
      </w:r>
      <w:r>
        <w:t xml:space="preserve">os índices de </w:t>
      </w:r>
      <w:r w:rsidRPr="002444CF">
        <w:t>ocupação dos leitos de UTI</w:t>
      </w:r>
      <w:r>
        <w:t xml:space="preserve"> </w:t>
      </w:r>
      <w:r w:rsidRPr="002444CF">
        <w:t xml:space="preserve">e </w:t>
      </w:r>
      <w:r>
        <w:t xml:space="preserve">a </w:t>
      </w:r>
      <w:r w:rsidRPr="002444CF">
        <w:t>taxa de transmissibilidade, assim como as definições dos Programas de Vacinação a serem implementados</w:t>
      </w:r>
      <w:r>
        <w:t>.</w:t>
      </w:r>
    </w:p>
    <w:p w14:paraId="395C2C36" w14:textId="77777777" w:rsidR="009C2040" w:rsidRPr="000E4D08" w:rsidRDefault="009C2040" w:rsidP="009C2040">
      <w:pPr>
        <w:spacing w:before="120" w:after="120"/>
        <w:jc w:val="both"/>
        <w:rPr>
          <w:rFonts w:cs="Arial"/>
          <w:szCs w:val="18"/>
        </w:rPr>
      </w:pPr>
      <w:r w:rsidRPr="000E4D08">
        <w:rPr>
          <w:rFonts w:cs="Arial"/>
          <w:szCs w:val="18"/>
        </w:rPr>
        <w:t>Com o alongamento da situação de pandemia e restrições de circulação de pessoal intermitentes, diferentes ações corporativas de apoio à saúde mental e atividade física remota vem sendo disponibilizadas e reforçadas continuamente pela Companhia.</w:t>
      </w:r>
    </w:p>
    <w:p w14:paraId="2018F387" w14:textId="512EDE43" w:rsidR="009C2040" w:rsidRDefault="009C2040" w:rsidP="009C2040">
      <w:pPr>
        <w:pStyle w:val="05-Textonormal"/>
        <w:rPr>
          <w:rFonts w:cs="Arial"/>
        </w:rPr>
      </w:pPr>
      <w:r>
        <w:t>Continuamos e</w:t>
      </w:r>
      <w:r w:rsidRPr="002444CF">
        <w:t>ntende</w:t>
      </w:r>
      <w:r>
        <w:t>ndo</w:t>
      </w:r>
      <w:r w:rsidRPr="002444CF">
        <w:t xml:space="preserve"> que a BB Seguridade detém a força de trabalho adequada e a liquidez necessária para ultrapassar o desafio da melhor maneira possível. O monitoramento dos possíveis riscos inerentes à pandemia que possam afetar a empresa, a logística e os colaboradores e clientes estão abordados na Nota Explicativa 5 - G</w:t>
      </w:r>
      <w:r w:rsidRPr="002444CF">
        <w:rPr>
          <w:rFonts w:cs="Arial"/>
        </w:rPr>
        <w:t>ERENCIAMENTO DE RISCOS.</w:t>
      </w:r>
    </w:p>
    <w:p w14:paraId="0E117E7E" w14:textId="77777777" w:rsidR="009C2040" w:rsidRPr="00DD5C8A" w:rsidRDefault="009C2040" w:rsidP="009C2040">
      <w:pPr>
        <w:pStyle w:val="05-Textonormal"/>
        <w:rPr>
          <w:rFonts w:cs="Arial"/>
        </w:rPr>
      </w:pPr>
    </w:p>
    <w:p w14:paraId="4BFF07E2" w14:textId="371EB347" w:rsidR="009C2040" w:rsidRPr="009C2040" w:rsidRDefault="009C2040" w:rsidP="009C2040">
      <w:pPr>
        <w:pStyle w:val="02-TtulodeNota"/>
        <w:rPr>
          <w:color w:val="1F4E79" w:themeColor="accent1" w:themeShade="80"/>
        </w:rPr>
      </w:pPr>
      <w:bookmarkStart w:id="24" w:name="_Toc70601378"/>
      <w:r w:rsidRPr="009C2040">
        <w:rPr>
          <w:color w:val="1F4E79" w:themeColor="accent1" w:themeShade="80"/>
        </w:rPr>
        <w:t>2 – AQUISIÇÕES, VENDAS E REESTRUTURAÇÕES SOCIETÁRIAS</w:t>
      </w:r>
      <w:bookmarkEnd w:id="24"/>
    </w:p>
    <w:p w14:paraId="11DE3AA0" w14:textId="77777777" w:rsidR="009C2040" w:rsidRPr="008A1338" w:rsidRDefault="009C2040" w:rsidP="009C2040">
      <w:pPr>
        <w:pStyle w:val="01-Textonormal"/>
        <w:rPr>
          <w:rFonts w:cs="Arial"/>
          <w:b/>
          <w:snapToGrid w:val="0"/>
          <w:color w:val="1F4E79" w:themeColor="accent1" w:themeShade="80"/>
        </w:rPr>
      </w:pPr>
      <w:r>
        <w:rPr>
          <w:rFonts w:cs="Arial"/>
          <w:b/>
          <w:snapToGrid w:val="0"/>
          <w:color w:val="1F4E79" w:themeColor="accent1" w:themeShade="80"/>
        </w:rPr>
        <w:t>a</w:t>
      </w:r>
      <w:r w:rsidRPr="008A1338">
        <w:rPr>
          <w:rFonts w:cs="Arial"/>
          <w:b/>
          <w:snapToGrid w:val="0"/>
          <w:color w:val="1F4E79" w:themeColor="accent1" w:themeShade="80"/>
        </w:rPr>
        <w:t xml:space="preserve">) </w:t>
      </w:r>
      <w:proofErr w:type="spellStart"/>
      <w:r w:rsidRPr="008A1338">
        <w:rPr>
          <w:rFonts w:cs="Arial"/>
          <w:b/>
          <w:snapToGrid w:val="0"/>
          <w:color w:val="1F4E79" w:themeColor="accent1" w:themeShade="80"/>
        </w:rPr>
        <w:t>Ciclic</w:t>
      </w:r>
      <w:proofErr w:type="spellEnd"/>
      <w:r w:rsidRPr="008A1338">
        <w:rPr>
          <w:rFonts w:cs="Arial"/>
          <w:b/>
          <w:snapToGrid w:val="0"/>
          <w:color w:val="1F4E79" w:themeColor="accent1" w:themeShade="80"/>
        </w:rPr>
        <w:t xml:space="preserve"> Corretora de Seguros S.A.</w:t>
      </w:r>
    </w:p>
    <w:p w14:paraId="157BD795" w14:textId="77777777" w:rsidR="009C2040" w:rsidRPr="008A1338" w:rsidRDefault="009C2040" w:rsidP="009C2040">
      <w:pPr>
        <w:pStyle w:val="05-Textonormal"/>
      </w:pPr>
      <w:r w:rsidRPr="008A1338">
        <w:t xml:space="preserve">Em 27 de fevereiro de 2020, a Assembleia Geral da </w:t>
      </w:r>
      <w:proofErr w:type="spellStart"/>
      <w:r w:rsidRPr="008A1338">
        <w:t>Ciclic</w:t>
      </w:r>
      <w:proofErr w:type="spellEnd"/>
      <w:r w:rsidRPr="008A1338">
        <w:t>, reunida extraordinariamente, aprovou o aumento de seu capital social em R$ 17.001.400,00 mediante emissão de 8.500.700 ações ordinárias e 8.500.700 ações preferenciais, com preço de emissão de R$ 1,00 cada uma.</w:t>
      </w:r>
    </w:p>
    <w:p w14:paraId="4B0A1F3C" w14:textId="77777777" w:rsidR="009C2040" w:rsidRPr="008A1338" w:rsidRDefault="009C2040" w:rsidP="009C2040">
      <w:pPr>
        <w:pStyle w:val="05-Textonormal"/>
      </w:pPr>
      <w:r w:rsidRPr="008A1338">
        <w:t xml:space="preserve">A BB Corretora de Seguros </w:t>
      </w:r>
      <w:r>
        <w:t xml:space="preserve">e Administradora de Bens </w:t>
      </w:r>
      <w:r w:rsidRPr="008A1338">
        <w:t xml:space="preserve">S.A. subscreveu 4.249.500 ações ordinárias e 8.500.700 ações preferenciais, equivalentes a R$ 12.750.200,00, integralizadas em moeda corrente nacional, na data de realização da Assembleia Geral que deliberou </w:t>
      </w:r>
      <w:r>
        <w:t>pelo aumento do capital social.</w:t>
      </w:r>
    </w:p>
    <w:p w14:paraId="5E5D0BCC" w14:textId="77777777" w:rsidR="009C2040" w:rsidRPr="008A1338" w:rsidRDefault="009C2040" w:rsidP="009C2040">
      <w:pPr>
        <w:pStyle w:val="05-Textonormal"/>
      </w:pPr>
      <w:r w:rsidRPr="008A1338">
        <w:t>A PFG do Brasil 2 Participações Ltda</w:t>
      </w:r>
      <w:r>
        <w:t>.</w:t>
      </w:r>
      <w:r w:rsidRPr="008A1338">
        <w:t xml:space="preserve"> subscreveu 4.251.200 ações ordinárias, equivalentes a R$ 4.251.200,00, integralizadas em moeda corrente nacional, na data de realização da Assembleia Geral que deliberou </w:t>
      </w:r>
      <w:r>
        <w:t>pelo aumento do capital social.</w:t>
      </w:r>
    </w:p>
    <w:p w14:paraId="329A8A7F" w14:textId="77777777" w:rsidR="009C2040" w:rsidRDefault="009C2040" w:rsidP="009C2040">
      <w:pPr>
        <w:pStyle w:val="05-Textonormal"/>
      </w:pPr>
      <w:r w:rsidRPr="008A1338">
        <w:t xml:space="preserve">O capital social da </w:t>
      </w:r>
      <w:proofErr w:type="spellStart"/>
      <w:r w:rsidRPr="008A1338">
        <w:t>Ciclic</w:t>
      </w:r>
      <w:proofErr w:type="spellEnd"/>
      <w:r w:rsidRPr="008A1338">
        <w:t>, totalmente subscrito e integralizado, passou a ser</w:t>
      </w:r>
      <w:r>
        <w:t>, na ocasião,</w:t>
      </w:r>
      <w:r w:rsidRPr="008A1338">
        <w:t xml:space="preserve"> de R$ 44,0 milhões, dividido em 44 milhões de ações, das quais 22 milhões são ações ordinárias e 22 milhões são ações preferenciais, distribuídas entre as acionistas na seguinte proporção</w:t>
      </w:r>
      <w:r>
        <w:t>:</w:t>
      </w:r>
    </w:p>
    <w:tbl>
      <w:tblPr>
        <w:tblStyle w:val="TabeladeLista6Colorida-nfase5"/>
        <w:tblW w:w="9639" w:type="dxa"/>
        <w:tblLayout w:type="fixed"/>
        <w:tblLook w:val="04A0" w:firstRow="1" w:lastRow="0" w:firstColumn="1" w:lastColumn="0" w:noHBand="0" w:noVBand="1"/>
      </w:tblPr>
      <w:tblGrid>
        <w:gridCol w:w="2552"/>
        <w:gridCol w:w="1181"/>
        <w:gridCol w:w="1181"/>
        <w:gridCol w:w="1181"/>
        <w:gridCol w:w="1181"/>
        <w:gridCol w:w="1181"/>
        <w:gridCol w:w="1182"/>
      </w:tblGrid>
      <w:tr w:rsidR="009C2040" w:rsidRPr="00355E72" w14:paraId="6DC1274E" w14:textId="77777777" w:rsidTr="009C2040">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DBFE780" w14:textId="77777777" w:rsidR="009C2040" w:rsidRPr="00355E72" w:rsidRDefault="009C2040" w:rsidP="009C2040">
            <w:pPr>
              <w:rPr>
                <w:rFonts w:cs="Arial"/>
                <w:szCs w:val="18"/>
              </w:rPr>
            </w:pPr>
            <w:r w:rsidRPr="00355E72">
              <w:rPr>
                <w:rFonts w:cs="Arial"/>
                <w:sz w:val="14"/>
                <w:szCs w:val="14"/>
              </w:rPr>
              <w:t>Acionistas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62110A2" w14:textId="77777777" w:rsidR="009C2040" w:rsidRPr="002B2009" w:rsidRDefault="009C2040" w:rsidP="009C204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ON</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D880FDC" w14:textId="77777777" w:rsidR="009C2040" w:rsidRPr="002B2009" w:rsidRDefault="009C2040" w:rsidP="009C204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PN</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7D55240" w14:textId="77777777" w:rsidR="009C2040" w:rsidRPr="002B2009" w:rsidRDefault="009C2040" w:rsidP="009C204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2B2009">
              <w:rPr>
                <w:rFonts w:eastAsia="Times New Roman" w:cs="Arial"/>
                <w:bCs w:val="0"/>
                <w:spacing w:val="-2"/>
                <w:sz w:val="14"/>
                <w:szCs w:val="14"/>
              </w:rPr>
              <w:t>Total</w:t>
            </w:r>
          </w:p>
        </w:tc>
      </w:tr>
      <w:tr w:rsidR="009C2040" w:rsidRPr="00355E72" w14:paraId="36098A4F" w14:textId="77777777" w:rsidTr="009C204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8EAADB" w:themeColor="accent5" w:themeTint="99"/>
            </w:tcBorders>
            <w:hideMark/>
          </w:tcPr>
          <w:p w14:paraId="260DD52C" w14:textId="77777777" w:rsidR="009C2040" w:rsidRPr="00355E72" w:rsidRDefault="009C2040" w:rsidP="009C2040">
            <w:pPr>
              <w:rPr>
                <w:rFonts w:cs="Arial"/>
                <w:szCs w:val="18"/>
              </w:rPr>
            </w:pPr>
          </w:p>
        </w:tc>
        <w:tc>
          <w:tcPr>
            <w:tcW w:w="1181" w:type="dxa"/>
            <w:tcBorders>
              <w:top w:val="single" w:sz="2" w:space="0" w:color="8EAADB" w:themeColor="accent5" w:themeTint="99"/>
              <w:bottom w:val="single" w:sz="2" w:space="0" w:color="8EAADB" w:themeColor="accent5" w:themeTint="99"/>
            </w:tcBorders>
            <w:vAlign w:val="center"/>
            <w:hideMark/>
          </w:tcPr>
          <w:p w14:paraId="7BB7B9F2"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52656542"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16EA87FF"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3E6FEE25"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670FD73B"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2" w:type="dxa"/>
            <w:tcBorders>
              <w:top w:val="single" w:sz="2" w:space="0" w:color="8EAADB" w:themeColor="accent5" w:themeTint="99"/>
              <w:bottom w:val="single" w:sz="2" w:space="0" w:color="8EAADB" w:themeColor="accent5" w:themeTint="99"/>
            </w:tcBorders>
            <w:vAlign w:val="center"/>
            <w:hideMark/>
          </w:tcPr>
          <w:p w14:paraId="65C0F1CF"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r>
      <w:tr w:rsidR="009C2040" w:rsidRPr="00355E72" w14:paraId="06C78749" w14:textId="77777777" w:rsidTr="009C2040">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nil"/>
            </w:tcBorders>
            <w:vAlign w:val="center"/>
            <w:hideMark/>
          </w:tcPr>
          <w:p w14:paraId="270BD90F" w14:textId="77777777" w:rsidR="009C2040" w:rsidRPr="00267627" w:rsidRDefault="009C2040" w:rsidP="009C2040">
            <w:pPr>
              <w:keepNext/>
              <w:keepLines/>
              <w:spacing w:before="40" w:after="40"/>
              <w:rPr>
                <w:rFonts w:eastAsia="Times New Roman" w:cs="Arial"/>
                <w:b w:val="0"/>
                <w:spacing w:val="-2"/>
                <w:sz w:val="14"/>
                <w:szCs w:val="14"/>
              </w:rPr>
            </w:pPr>
            <w:r w:rsidRPr="00267627">
              <w:rPr>
                <w:rFonts w:eastAsia="Times New Roman" w:cs="Arial"/>
                <w:b w:val="0"/>
                <w:spacing w:val="-2"/>
                <w:sz w:val="14"/>
                <w:szCs w:val="14"/>
              </w:rPr>
              <w:t>BB Corretora</w:t>
            </w:r>
          </w:p>
        </w:tc>
        <w:tc>
          <w:tcPr>
            <w:tcW w:w="1181" w:type="dxa"/>
            <w:tcBorders>
              <w:top w:val="single" w:sz="2" w:space="0" w:color="8EAADB" w:themeColor="accent5" w:themeTint="99"/>
              <w:bottom w:val="nil"/>
            </w:tcBorders>
            <w:vAlign w:val="center"/>
            <w:hideMark/>
          </w:tcPr>
          <w:p w14:paraId="0C92DE8F"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10</w:t>
            </w:r>
            <w:r>
              <w:rPr>
                <w:rFonts w:eastAsia="Times New Roman" w:cs="Arial"/>
                <w:spacing w:val="-2"/>
                <w:sz w:val="14"/>
                <w:szCs w:val="18"/>
              </w:rPr>
              <w:t>.</w:t>
            </w:r>
            <w:r w:rsidRPr="00EB77E1">
              <w:rPr>
                <w:rFonts w:eastAsia="Times New Roman" w:cs="Arial"/>
                <w:spacing w:val="-2"/>
                <w:sz w:val="14"/>
                <w:szCs w:val="18"/>
              </w:rPr>
              <w:t>997</w:t>
            </w:r>
            <w:r>
              <w:rPr>
                <w:rFonts w:eastAsia="Times New Roman" w:cs="Arial"/>
                <w:spacing w:val="-2"/>
                <w:sz w:val="14"/>
                <w:szCs w:val="18"/>
              </w:rPr>
              <w:t>.</w:t>
            </w:r>
            <w:r w:rsidRPr="00EB77E1">
              <w:rPr>
                <w:rFonts w:eastAsia="Times New Roman" w:cs="Arial"/>
                <w:spacing w:val="-2"/>
                <w:sz w:val="14"/>
                <w:szCs w:val="18"/>
              </w:rPr>
              <w:t>800</w:t>
            </w:r>
          </w:p>
        </w:tc>
        <w:tc>
          <w:tcPr>
            <w:tcW w:w="1181" w:type="dxa"/>
            <w:tcBorders>
              <w:top w:val="single" w:sz="2" w:space="0" w:color="8EAADB" w:themeColor="accent5" w:themeTint="99"/>
              <w:bottom w:val="nil"/>
            </w:tcBorders>
            <w:vAlign w:val="center"/>
            <w:hideMark/>
          </w:tcPr>
          <w:p w14:paraId="7970B9B6"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49</w:t>
            </w:r>
            <w:r>
              <w:rPr>
                <w:rFonts w:eastAsia="Times New Roman" w:cs="Arial"/>
                <w:spacing w:val="-2"/>
                <w:sz w:val="14"/>
                <w:szCs w:val="18"/>
              </w:rPr>
              <w:t>,</w:t>
            </w:r>
            <w:r w:rsidRPr="00355E72">
              <w:rPr>
                <w:rFonts w:eastAsia="Times New Roman" w:cs="Arial"/>
                <w:spacing w:val="-2"/>
                <w:sz w:val="14"/>
                <w:szCs w:val="18"/>
              </w:rPr>
              <w:t>990</w:t>
            </w:r>
          </w:p>
        </w:tc>
        <w:tc>
          <w:tcPr>
            <w:tcW w:w="1181" w:type="dxa"/>
            <w:tcBorders>
              <w:top w:val="single" w:sz="2" w:space="0" w:color="8EAADB" w:themeColor="accent5" w:themeTint="99"/>
              <w:bottom w:val="nil"/>
            </w:tcBorders>
            <w:vAlign w:val="center"/>
            <w:hideMark/>
          </w:tcPr>
          <w:p w14:paraId="749169EF"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22</w:t>
            </w:r>
            <w:r>
              <w:rPr>
                <w:rFonts w:eastAsia="Times New Roman" w:cs="Arial"/>
                <w:spacing w:val="-2"/>
                <w:sz w:val="14"/>
                <w:szCs w:val="18"/>
              </w:rPr>
              <w:t>.</w:t>
            </w:r>
            <w:r w:rsidRPr="00EB77E1">
              <w:rPr>
                <w:rFonts w:eastAsia="Times New Roman" w:cs="Arial"/>
                <w:spacing w:val="-2"/>
                <w:sz w:val="14"/>
                <w:szCs w:val="18"/>
              </w:rPr>
              <w:t>000</w:t>
            </w:r>
            <w:r>
              <w:rPr>
                <w:rFonts w:eastAsia="Times New Roman" w:cs="Arial"/>
                <w:spacing w:val="-2"/>
                <w:sz w:val="14"/>
                <w:szCs w:val="18"/>
              </w:rPr>
              <w:t>.</w:t>
            </w:r>
            <w:r w:rsidRPr="00EB77E1">
              <w:rPr>
                <w:rFonts w:eastAsia="Times New Roman" w:cs="Arial"/>
                <w:spacing w:val="-2"/>
                <w:sz w:val="14"/>
                <w:szCs w:val="18"/>
              </w:rPr>
              <w:t>000</w:t>
            </w:r>
          </w:p>
        </w:tc>
        <w:tc>
          <w:tcPr>
            <w:tcW w:w="1181" w:type="dxa"/>
            <w:tcBorders>
              <w:top w:val="single" w:sz="2" w:space="0" w:color="8EAADB" w:themeColor="accent5" w:themeTint="99"/>
              <w:bottom w:val="nil"/>
            </w:tcBorders>
            <w:vAlign w:val="center"/>
            <w:hideMark/>
          </w:tcPr>
          <w:p w14:paraId="0999E88B"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100</w:t>
            </w:r>
            <w:r>
              <w:rPr>
                <w:rFonts w:eastAsia="Times New Roman" w:cs="Arial"/>
                <w:spacing w:val="-2"/>
                <w:sz w:val="14"/>
                <w:szCs w:val="18"/>
              </w:rPr>
              <w:t>,</w:t>
            </w:r>
            <w:r w:rsidRPr="00355E72">
              <w:rPr>
                <w:rFonts w:eastAsia="Times New Roman" w:cs="Arial"/>
                <w:spacing w:val="-2"/>
                <w:sz w:val="14"/>
                <w:szCs w:val="18"/>
              </w:rPr>
              <w:t>000</w:t>
            </w:r>
          </w:p>
        </w:tc>
        <w:tc>
          <w:tcPr>
            <w:tcW w:w="1181" w:type="dxa"/>
            <w:tcBorders>
              <w:top w:val="single" w:sz="2" w:space="0" w:color="8EAADB" w:themeColor="accent5" w:themeTint="99"/>
              <w:bottom w:val="nil"/>
            </w:tcBorders>
            <w:vAlign w:val="center"/>
            <w:hideMark/>
          </w:tcPr>
          <w:p w14:paraId="707AD391"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32</w:t>
            </w:r>
            <w:r>
              <w:rPr>
                <w:rFonts w:eastAsia="Times New Roman" w:cs="Arial"/>
                <w:spacing w:val="-2"/>
                <w:sz w:val="14"/>
                <w:szCs w:val="18"/>
              </w:rPr>
              <w:t>.</w:t>
            </w:r>
            <w:r w:rsidRPr="00EB77E1">
              <w:rPr>
                <w:rFonts w:eastAsia="Times New Roman" w:cs="Arial"/>
                <w:spacing w:val="-2"/>
                <w:sz w:val="14"/>
                <w:szCs w:val="18"/>
              </w:rPr>
              <w:t>997</w:t>
            </w:r>
            <w:r>
              <w:rPr>
                <w:rFonts w:eastAsia="Times New Roman" w:cs="Arial"/>
                <w:spacing w:val="-2"/>
                <w:sz w:val="14"/>
                <w:szCs w:val="18"/>
              </w:rPr>
              <w:t>.</w:t>
            </w:r>
            <w:r w:rsidRPr="00EB77E1">
              <w:rPr>
                <w:rFonts w:eastAsia="Times New Roman" w:cs="Arial"/>
                <w:spacing w:val="-2"/>
                <w:sz w:val="14"/>
                <w:szCs w:val="18"/>
              </w:rPr>
              <w:t>800</w:t>
            </w:r>
          </w:p>
        </w:tc>
        <w:tc>
          <w:tcPr>
            <w:tcW w:w="1182" w:type="dxa"/>
            <w:tcBorders>
              <w:top w:val="single" w:sz="2" w:space="0" w:color="8EAADB" w:themeColor="accent5" w:themeTint="99"/>
              <w:bottom w:val="nil"/>
            </w:tcBorders>
            <w:vAlign w:val="center"/>
            <w:hideMark/>
          </w:tcPr>
          <w:p w14:paraId="33134EEC"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74</w:t>
            </w:r>
            <w:r>
              <w:rPr>
                <w:rFonts w:eastAsia="Times New Roman" w:cs="Arial"/>
                <w:spacing w:val="-2"/>
                <w:sz w:val="14"/>
                <w:szCs w:val="18"/>
              </w:rPr>
              <w:t>,</w:t>
            </w:r>
            <w:r w:rsidRPr="00355E72">
              <w:rPr>
                <w:rFonts w:eastAsia="Times New Roman" w:cs="Arial"/>
                <w:spacing w:val="-2"/>
                <w:sz w:val="14"/>
                <w:szCs w:val="18"/>
              </w:rPr>
              <w:t>995</w:t>
            </w:r>
          </w:p>
        </w:tc>
      </w:tr>
      <w:tr w:rsidR="009C2040" w:rsidRPr="00355E72" w14:paraId="17A14EBB" w14:textId="77777777" w:rsidTr="009C2040">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hideMark/>
          </w:tcPr>
          <w:p w14:paraId="2F9D9CF0" w14:textId="77777777" w:rsidR="009C2040" w:rsidRPr="00267627" w:rsidRDefault="009C2040" w:rsidP="009C2040">
            <w:pPr>
              <w:keepNext/>
              <w:keepLines/>
              <w:spacing w:before="40" w:after="40"/>
              <w:rPr>
                <w:rFonts w:eastAsia="Times New Roman" w:cs="Arial"/>
                <w:b w:val="0"/>
                <w:spacing w:val="-2"/>
                <w:sz w:val="14"/>
                <w:szCs w:val="18"/>
              </w:rPr>
            </w:pPr>
            <w:r w:rsidRPr="00267627">
              <w:rPr>
                <w:rFonts w:eastAsia="Times New Roman" w:cs="Arial"/>
                <w:b w:val="0"/>
                <w:spacing w:val="-2"/>
                <w:sz w:val="14"/>
                <w:szCs w:val="18"/>
              </w:rPr>
              <w:t>PFG2</w:t>
            </w:r>
          </w:p>
        </w:tc>
        <w:tc>
          <w:tcPr>
            <w:tcW w:w="1181" w:type="dxa"/>
            <w:tcBorders>
              <w:top w:val="nil"/>
              <w:bottom w:val="nil"/>
            </w:tcBorders>
            <w:vAlign w:val="center"/>
            <w:hideMark/>
          </w:tcPr>
          <w:p w14:paraId="4C9A7D7A"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11</w:t>
            </w:r>
            <w:r>
              <w:rPr>
                <w:rFonts w:eastAsia="Times New Roman" w:cs="Arial"/>
                <w:spacing w:val="-2"/>
                <w:sz w:val="14"/>
                <w:szCs w:val="18"/>
              </w:rPr>
              <w:t>.</w:t>
            </w:r>
            <w:r w:rsidRPr="00EB77E1">
              <w:rPr>
                <w:rFonts w:eastAsia="Times New Roman" w:cs="Arial"/>
                <w:spacing w:val="-2"/>
                <w:sz w:val="14"/>
                <w:szCs w:val="18"/>
              </w:rPr>
              <w:t>002</w:t>
            </w:r>
            <w:r>
              <w:rPr>
                <w:rFonts w:eastAsia="Times New Roman" w:cs="Arial"/>
                <w:spacing w:val="-2"/>
                <w:sz w:val="14"/>
                <w:szCs w:val="18"/>
              </w:rPr>
              <w:t>.</w:t>
            </w:r>
            <w:r w:rsidRPr="00EB77E1">
              <w:rPr>
                <w:rFonts w:eastAsia="Times New Roman" w:cs="Arial"/>
                <w:spacing w:val="-2"/>
                <w:sz w:val="14"/>
                <w:szCs w:val="18"/>
              </w:rPr>
              <w:t>200</w:t>
            </w:r>
          </w:p>
        </w:tc>
        <w:tc>
          <w:tcPr>
            <w:tcW w:w="1181" w:type="dxa"/>
            <w:tcBorders>
              <w:top w:val="nil"/>
              <w:bottom w:val="nil"/>
            </w:tcBorders>
            <w:vAlign w:val="center"/>
            <w:hideMark/>
          </w:tcPr>
          <w:p w14:paraId="5DCC8670"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50</w:t>
            </w:r>
            <w:r>
              <w:rPr>
                <w:rFonts w:eastAsia="Times New Roman" w:cs="Arial"/>
                <w:spacing w:val="-2"/>
                <w:sz w:val="14"/>
                <w:szCs w:val="18"/>
              </w:rPr>
              <w:t>,</w:t>
            </w:r>
            <w:r w:rsidRPr="00355E72">
              <w:rPr>
                <w:rFonts w:eastAsia="Times New Roman" w:cs="Arial"/>
                <w:spacing w:val="-2"/>
                <w:sz w:val="14"/>
                <w:szCs w:val="18"/>
              </w:rPr>
              <w:t>010</w:t>
            </w:r>
          </w:p>
        </w:tc>
        <w:tc>
          <w:tcPr>
            <w:tcW w:w="1181" w:type="dxa"/>
            <w:tcBorders>
              <w:top w:val="nil"/>
              <w:bottom w:val="nil"/>
            </w:tcBorders>
            <w:vAlign w:val="center"/>
            <w:hideMark/>
          </w:tcPr>
          <w:p w14:paraId="0A4E5DB8"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vAlign w:val="center"/>
            <w:hideMark/>
          </w:tcPr>
          <w:p w14:paraId="7B6E05F3"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vAlign w:val="center"/>
            <w:hideMark/>
          </w:tcPr>
          <w:p w14:paraId="46E73EA0"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EB77E1">
              <w:rPr>
                <w:rFonts w:eastAsia="Times New Roman" w:cs="Arial"/>
                <w:spacing w:val="-2"/>
                <w:sz w:val="14"/>
                <w:szCs w:val="18"/>
              </w:rPr>
              <w:t>11</w:t>
            </w:r>
            <w:r>
              <w:rPr>
                <w:rFonts w:eastAsia="Times New Roman" w:cs="Arial"/>
                <w:spacing w:val="-2"/>
                <w:sz w:val="14"/>
                <w:szCs w:val="18"/>
              </w:rPr>
              <w:t>.</w:t>
            </w:r>
            <w:r w:rsidRPr="00EB77E1">
              <w:rPr>
                <w:rFonts w:eastAsia="Times New Roman" w:cs="Arial"/>
                <w:spacing w:val="-2"/>
                <w:sz w:val="14"/>
                <w:szCs w:val="18"/>
              </w:rPr>
              <w:t>002</w:t>
            </w:r>
            <w:r>
              <w:rPr>
                <w:rFonts w:eastAsia="Times New Roman" w:cs="Arial"/>
                <w:spacing w:val="-2"/>
                <w:sz w:val="14"/>
                <w:szCs w:val="18"/>
              </w:rPr>
              <w:t>.</w:t>
            </w:r>
            <w:r w:rsidRPr="00EB77E1">
              <w:rPr>
                <w:rFonts w:eastAsia="Times New Roman" w:cs="Arial"/>
                <w:spacing w:val="-2"/>
                <w:sz w:val="14"/>
                <w:szCs w:val="18"/>
              </w:rPr>
              <w:t>200</w:t>
            </w:r>
          </w:p>
        </w:tc>
        <w:tc>
          <w:tcPr>
            <w:tcW w:w="1182" w:type="dxa"/>
            <w:tcBorders>
              <w:top w:val="nil"/>
              <w:bottom w:val="nil"/>
            </w:tcBorders>
            <w:vAlign w:val="center"/>
            <w:hideMark/>
          </w:tcPr>
          <w:p w14:paraId="305A6A00"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25</w:t>
            </w:r>
            <w:r>
              <w:rPr>
                <w:rFonts w:eastAsia="Times New Roman" w:cs="Arial"/>
                <w:spacing w:val="-2"/>
                <w:sz w:val="14"/>
                <w:szCs w:val="18"/>
              </w:rPr>
              <w:t>,</w:t>
            </w:r>
            <w:r w:rsidRPr="00355E72">
              <w:rPr>
                <w:rFonts w:eastAsia="Times New Roman" w:cs="Arial"/>
                <w:spacing w:val="-2"/>
                <w:sz w:val="14"/>
                <w:szCs w:val="18"/>
              </w:rPr>
              <w:t>005</w:t>
            </w:r>
          </w:p>
        </w:tc>
      </w:tr>
      <w:tr w:rsidR="009C2040" w:rsidRPr="00355E72" w14:paraId="3F40D818" w14:textId="77777777" w:rsidTr="009C2040">
        <w:trPr>
          <w:trHeight w:val="238"/>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22560F69" w14:textId="77777777" w:rsidR="009C2040" w:rsidRPr="00355E72" w:rsidRDefault="009C2040" w:rsidP="009C2040">
            <w:pPr>
              <w:keepNext/>
              <w:keepLines/>
              <w:spacing w:before="40" w:after="40"/>
              <w:rPr>
                <w:rFonts w:eastAsia="Times New Roman" w:cs="Arial"/>
                <w:spacing w:val="-2"/>
                <w:sz w:val="14"/>
                <w:szCs w:val="14"/>
              </w:rPr>
            </w:pPr>
            <w:r w:rsidRPr="00355E72">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5A9A00D1"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22</w:t>
            </w:r>
            <w:r>
              <w:rPr>
                <w:rFonts w:eastAsia="Times New Roman" w:cs="Arial"/>
                <w:b/>
                <w:spacing w:val="-2"/>
                <w:sz w:val="14"/>
                <w:szCs w:val="18"/>
              </w:rPr>
              <w:t>.</w:t>
            </w:r>
            <w:r w:rsidRPr="00EB77E1">
              <w:rPr>
                <w:rFonts w:eastAsia="Times New Roman" w:cs="Arial"/>
                <w:b/>
                <w:spacing w:val="-2"/>
                <w:sz w:val="14"/>
                <w:szCs w:val="18"/>
              </w:rPr>
              <w:t>000</w:t>
            </w:r>
            <w:r>
              <w:rPr>
                <w:rFonts w:eastAsia="Times New Roman" w:cs="Arial"/>
                <w:b/>
                <w:spacing w:val="-2"/>
                <w:sz w:val="14"/>
                <w:szCs w:val="18"/>
              </w:rPr>
              <w:t>.</w:t>
            </w:r>
            <w:r w:rsidRPr="00EB77E1">
              <w:rPr>
                <w:rFonts w:eastAsia="Times New Roman" w:cs="Arial"/>
                <w:b/>
                <w:spacing w:val="-2"/>
                <w:sz w:val="14"/>
                <w:szCs w:val="18"/>
              </w:rPr>
              <w:t>000</w:t>
            </w:r>
          </w:p>
        </w:tc>
        <w:tc>
          <w:tcPr>
            <w:tcW w:w="1181" w:type="dxa"/>
            <w:tcBorders>
              <w:top w:val="nil"/>
              <w:bottom w:val="single" w:sz="2" w:space="0" w:color="8EAADB" w:themeColor="accent5" w:themeTint="99"/>
            </w:tcBorders>
            <w:vAlign w:val="center"/>
            <w:hideMark/>
          </w:tcPr>
          <w:p w14:paraId="611E2B50"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c>
          <w:tcPr>
            <w:tcW w:w="1181" w:type="dxa"/>
            <w:tcBorders>
              <w:top w:val="nil"/>
              <w:bottom w:val="single" w:sz="2" w:space="0" w:color="8EAADB" w:themeColor="accent5" w:themeTint="99"/>
            </w:tcBorders>
            <w:vAlign w:val="center"/>
            <w:hideMark/>
          </w:tcPr>
          <w:p w14:paraId="5D7090A6"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22</w:t>
            </w:r>
            <w:r>
              <w:rPr>
                <w:rFonts w:eastAsia="Times New Roman" w:cs="Arial"/>
                <w:b/>
                <w:spacing w:val="-2"/>
                <w:sz w:val="14"/>
                <w:szCs w:val="18"/>
              </w:rPr>
              <w:t>.</w:t>
            </w:r>
            <w:r w:rsidRPr="00EB77E1">
              <w:rPr>
                <w:rFonts w:eastAsia="Times New Roman" w:cs="Arial"/>
                <w:b/>
                <w:spacing w:val="-2"/>
                <w:sz w:val="14"/>
                <w:szCs w:val="18"/>
              </w:rPr>
              <w:t>000</w:t>
            </w:r>
            <w:r>
              <w:rPr>
                <w:rFonts w:eastAsia="Times New Roman" w:cs="Arial"/>
                <w:b/>
                <w:spacing w:val="-2"/>
                <w:sz w:val="14"/>
                <w:szCs w:val="18"/>
              </w:rPr>
              <w:t>.</w:t>
            </w:r>
            <w:r w:rsidRPr="00EB77E1">
              <w:rPr>
                <w:rFonts w:eastAsia="Times New Roman" w:cs="Arial"/>
                <w:b/>
                <w:spacing w:val="-2"/>
                <w:sz w:val="14"/>
                <w:szCs w:val="18"/>
              </w:rPr>
              <w:t>000</w:t>
            </w:r>
          </w:p>
        </w:tc>
        <w:tc>
          <w:tcPr>
            <w:tcW w:w="1181" w:type="dxa"/>
            <w:tcBorders>
              <w:top w:val="nil"/>
              <w:bottom w:val="single" w:sz="2" w:space="0" w:color="8EAADB" w:themeColor="accent5" w:themeTint="99"/>
            </w:tcBorders>
            <w:vAlign w:val="center"/>
            <w:hideMark/>
          </w:tcPr>
          <w:p w14:paraId="426A226C"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c>
          <w:tcPr>
            <w:tcW w:w="1181" w:type="dxa"/>
            <w:tcBorders>
              <w:top w:val="nil"/>
              <w:bottom w:val="single" w:sz="2" w:space="0" w:color="8EAADB" w:themeColor="accent5" w:themeTint="99"/>
            </w:tcBorders>
            <w:vAlign w:val="center"/>
            <w:hideMark/>
          </w:tcPr>
          <w:p w14:paraId="7CB75535"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EB77E1">
              <w:rPr>
                <w:rFonts w:eastAsia="Times New Roman" w:cs="Arial"/>
                <w:b/>
                <w:spacing w:val="-2"/>
                <w:sz w:val="14"/>
                <w:szCs w:val="18"/>
              </w:rPr>
              <w:t>44</w:t>
            </w:r>
            <w:r>
              <w:rPr>
                <w:rFonts w:eastAsia="Times New Roman" w:cs="Arial"/>
                <w:b/>
                <w:spacing w:val="-2"/>
                <w:sz w:val="14"/>
                <w:szCs w:val="18"/>
              </w:rPr>
              <w:t>.</w:t>
            </w:r>
            <w:r w:rsidRPr="00EB77E1">
              <w:rPr>
                <w:rFonts w:eastAsia="Times New Roman" w:cs="Arial"/>
                <w:b/>
                <w:spacing w:val="-2"/>
                <w:sz w:val="14"/>
                <w:szCs w:val="18"/>
              </w:rPr>
              <w:t>000</w:t>
            </w:r>
            <w:r>
              <w:rPr>
                <w:rFonts w:eastAsia="Times New Roman" w:cs="Arial"/>
                <w:b/>
                <w:spacing w:val="-2"/>
                <w:sz w:val="14"/>
                <w:szCs w:val="18"/>
              </w:rPr>
              <w:t>.</w:t>
            </w:r>
            <w:r w:rsidRPr="00EB77E1">
              <w:rPr>
                <w:rFonts w:eastAsia="Times New Roman" w:cs="Arial"/>
                <w:b/>
                <w:spacing w:val="-2"/>
                <w:sz w:val="14"/>
                <w:szCs w:val="18"/>
              </w:rPr>
              <w:t>000</w:t>
            </w:r>
          </w:p>
        </w:tc>
        <w:tc>
          <w:tcPr>
            <w:tcW w:w="1182" w:type="dxa"/>
            <w:tcBorders>
              <w:top w:val="nil"/>
              <w:bottom w:val="single" w:sz="2" w:space="0" w:color="8EAADB" w:themeColor="accent5" w:themeTint="99"/>
            </w:tcBorders>
            <w:vAlign w:val="center"/>
            <w:hideMark/>
          </w:tcPr>
          <w:p w14:paraId="204CD980"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r>
    </w:tbl>
    <w:p w14:paraId="35AEED55" w14:textId="77777777" w:rsidR="009C2040" w:rsidRDefault="009C2040" w:rsidP="009C2040">
      <w:pPr>
        <w:pStyle w:val="05-Textonormal"/>
      </w:pPr>
    </w:p>
    <w:p w14:paraId="12D39CD7" w14:textId="77777777" w:rsidR="009C2040" w:rsidRPr="008A1338" w:rsidRDefault="009C2040" w:rsidP="009C2040">
      <w:pPr>
        <w:pStyle w:val="05-Textonormal"/>
      </w:pPr>
      <w:r w:rsidRPr="00801926">
        <w:t xml:space="preserve">Em 4 de dezembro de 2020, a Assembleia Geral da </w:t>
      </w:r>
      <w:proofErr w:type="spellStart"/>
      <w:r w:rsidRPr="00801926">
        <w:t>Ciclic</w:t>
      </w:r>
      <w:proofErr w:type="spellEnd"/>
      <w:r w:rsidRPr="00801926">
        <w:t xml:space="preserve"> se reuniu novamente, de maneira extraordinária, para aprovar um novo aumento do capital social da </w:t>
      </w:r>
      <w:proofErr w:type="spellStart"/>
      <w:r w:rsidRPr="00801926">
        <w:t>Ciclic</w:t>
      </w:r>
      <w:proofErr w:type="spellEnd"/>
      <w:r w:rsidRPr="00801926">
        <w:t>, em R$ 17.132.548,00 mediante emissão de 8.566.274 ações ordinárias e 8.566.274 ações preferenciais, com preço de emissão de R$ 1,00 cada uma.</w:t>
      </w:r>
    </w:p>
    <w:p w14:paraId="5B34981B" w14:textId="77777777" w:rsidR="009C2040" w:rsidRPr="008A1338" w:rsidRDefault="009C2040" w:rsidP="009C2040">
      <w:pPr>
        <w:pStyle w:val="05-Textonormal"/>
      </w:pPr>
      <w:r w:rsidRPr="008A1338">
        <w:t xml:space="preserve">A BB Corretora de Seguros </w:t>
      </w:r>
      <w:r>
        <w:t xml:space="preserve">e Administradora de Bens </w:t>
      </w:r>
      <w:r w:rsidRPr="008A1338">
        <w:t>S.A. subscreveu 4.2</w:t>
      </w:r>
      <w:r>
        <w:t>82</w:t>
      </w:r>
      <w:r w:rsidRPr="008A1338">
        <w:t>.</w:t>
      </w:r>
      <w:r>
        <w:t>280</w:t>
      </w:r>
      <w:r w:rsidRPr="008A1338">
        <w:t xml:space="preserve"> ações ordinárias e 8.5</w:t>
      </w:r>
      <w:r>
        <w:t>66</w:t>
      </w:r>
      <w:r w:rsidRPr="008A1338">
        <w:t>.</w:t>
      </w:r>
      <w:r>
        <w:t>274</w:t>
      </w:r>
      <w:r w:rsidRPr="008A1338">
        <w:t xml:space="preserve"> ações preferenciais, equivalentes a R$ 12.</w:t>
      </w:r>
      <w:r>
        <w:t>848</w:t>
      </w:r>
      <w:r w:rsidRPr="008A1338">
        <w:t>.</w:t>
      </w:r>
      <w:r>
        <w:t>554</w:t>
      </w:r>
      <w:r w:rsidRPr="008A1338">
        <w:t>,00, integralizadas em moeda corrente nacional</w:t>
      </w:r>
      <w:r>
        <w:t xml:space="preserve"> em 7 de dezembro de 2020.</w:t>
      </w:r>
    </w:p>
    <w:p w14:paraId="0BBC1FE6" w14:textId="77777777" w:rsidR="009C2040" w:rsidRPr="008A1338" w:rsidRDefault="009C2040" w:rsidP="009C2040">
      <w:pPr>
        <w:pStyle w:val="05-Textonormal"/>
      </w:pPr>
      <w:r w:rsidRPr="008A1338">
        <w:t>A PFG do Brasil 2 Participações Ltda</w:t>
      </w:r>
      <w:r>
        <w:t>.</w:t>
      </w:r>
      <w:r w:rsidRPr="008A1338">
        <w:t xml:space="preserve"> subscreveu 4.2</w:t>
      </w:r>
      <w:r>
        <w:t>83</w:t>
      </w:r>
      <w:r w:rsidRPr="008A1338">
        <w:t>.</w:t>
      </w:r>
      <w:r>
        <w:t>994</w:t>
      </w:r>
      <w:r w:rsidRPr="008A1338">
        <w:t xml:space="preserve"> ações ordinárias, equivalentes a R$ 4.2</w:t>
      </w:r>
      <w:r>
        <w:t>83</w:t>
      </w:r>
      <w:r w:rsidRPr="008A1338">
        <w:t>.</w:t>
      </w:r>
      <w:r>
        <w:t>994</w:t>
      </w:r>
      <w:r w:rsidRPr="008A1338">
        <w:t>,00, integralizadas em moeda corrente nacional</w:t>
      </w:r>
      <w:r>
        <w:t xml:space="preserve"> em 8 de dezembro de 2020.</w:t>
      </w:r>
    </w:p>
    <w:p w14:paraId="4B207719" w14:textId="77777777" w:rsidR="009C2040" w:rsidRDefault="009C2040" w:rsidP="009C2040">
      <w:pPr>
        <w:pStyle w:val="05-Textonormal"/>
      </w:pPr>
      <w:r w:rsidRPr="008A1338">
        <w:t xml:space="preserve">O capital social da </w:t>
      </w:r>
      <w:proofErr w:type="spellStart"/>
      <w:r w:rsidRPr="008A1338">
        <w:t>Ciclic</w:t>
      </w:r>
      <w:proofErr w:type="spellEnd"/>
      <w:r w:rsidRPr="008A1338">
        <w:t xml:space="preserve">, totalmente subscrito e integralizado, passou a ser de R$ </w:t>
      </w:r>
      <w:r>
        <w:t>61.132.548,00</w:t>
      </w:r>
      <w:r w:rsidRPr="008A1338">
        <w:t xml:space="preserve">, dividido em </w:t>
      </w:r>
      <w:r>
        <w:t>61.132.548</w:t>
      </w:r>
      <w:r w:rsidRPr="008A1338">
        <w:t xml:space="preserve"> de ações, das quais </w:t>
      </w:r>
      <w:r>
        <w:t>30.566.274</w:t>
      </w:r>
      <w:r w:rsidRPr="008A1338">
        <w:t xml:space="preserve"> são ações ordinárias e </w:t>
      </w:r>
      <w:r>
        <w:t>30.566.274</w:t>
      </w:r>
      <w:r w:rsidRPr="008A1338">
        <w:t xml:space="preserve"> são ações preferenciais, distribuídas entre as acionistas na seguinte proporção</w:t>
      </w:r>
      <w:r>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9C2040" w:rsidRPr="00355E72" w14:paraId="44F55217" w14:textId="77777777" w:rsidTr="009C2040">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785CAEE" w14:textId="77777777" w:rsidR="009C2040" w:rsidRPr="00355E72" w:rsidRDefault="009C2040" w:rsidP="009C2040">
            <w:pPr>
              <w:rPr>
                <w:rFonts w:cs="Arial"/>
                <w:szCs w:val="18"/>
              </w:rPr>
            </w:pPr>
            <w:r w:rsidRPr="00355E72">
              <w:rPr>
                <w:rFonts w:cs="Arial"/>
                <w:sz w:val="14"/>
                <w:szCs w:val="14"/>
              </w:rPr>
              <w:t>Acionistas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2C6E5ED" w14:textId="77777777" w:rsidR="009C2040" w:rsidRPr="002B2009" w:rsidRDefault="009C2040" w:rsidP="009C204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ON</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436F8A4B" w14:textId="77777777" w:rsidR="009C2040" w:rsidRPr="002B2009" w:rsidRDefault="009C2040" w:rsidP="009C204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CF7D6A">
              <w:rPr>
                <w:rFonts w:eastAsia="Times New Roman" w:cs="Arial"/>
                <w:bCs w:val="0"/>
                <w:spacing w:val="-2"/>
                <w:sz w:val="14"/>
                <w:szCs w:val="14"/>
              </w:rPr>
              <w:t>Ações PN</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91926E1" w14:textId="77777777" w:rsidR="009C2040" w:rsidRPr="002B2009" w:rsidRDefault="009C2040" w:rsidP="009C204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2B2009">
              <w:rPr>
                <w:rFonts w:eastAsia="Times New Roman" w:cs="Arial"/>
                <w:bCs w:val="0"/>
                <w:spacing w:val="-2"/>
                <w:sz w:val="14"/>
                <w:szCs w:val="14"/>
              </w:rPr>
              <w:t>Total</w:t>
            </w:r>
          </w:p>
        </w:tc>
      </w:tr>
      <w:tr w:rsidR="009C2040" w:rsidRPr="00355E72" w14:paraId="5A232CE4" w14:textId="77777777" w:rsidTr="009C204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8EAADB" w:themeColor="accent5" w:themeTint="99"/>
            </w:tcBorders>
            <w:hideMark/>
          </w:tcPr>
          <w:p w14:paraId="125B19B8" w14:textId="77777777" w:rsidR="009C2040" w:rsidRPr="00355E72" w:rsidRDefault="009C2040" w:rsidP="009C2040">
            <w:pPr>
              <w:rPr>
                <w:rFonts w:cs="Arial"/>
                <w:szCs w:val="18"/>
              </w:rPr>
            </w:pPr>
          </w:p>
        </w:tc>
        <w:tc>
          <w:tcPr>
            <w:tcW w:w="1181" w:type="dxa"/>
            <w:tcBorders>
              <w:top w:val="single" w:sz="2" w:space="0" w:color="8EAADB" w:themeColor="accent5" w:themeTint="99"/>
              <w:bottom w:val="single" w:sz="2" w:space="0" w:color="8EAADB" w:themeColor="accent5" w:themeTint="99"/>
            </w:tcBorders>
            <w:vAlign w:val="center"/>
            <w:hideMark/>
          </w:tcPr>
          <w:p w14:paraId="4BF667C2"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46F754FE"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1984741C"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096715DD"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52BE81E5"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CF7D6A">
              <w:rPr>
                <w:rFonts w:eastAsia="Times New Roman" w:cs="Arial"/>
                <w:b/>
                <w:spacing w:val="-2"/>
                <w:sz w:val="14"/>
                <w:szCs w:val="14"/>
              </w:rPr>
              <w:t>Quantidade</w:t>
            </w:r>
          </w:p>
        </w:tc>
        <w:tc>
          <w:tcPr>
            <w:tcW w:w="1182" w:type="dxa"/>
            <w:tcBorders>
              <w:top w:val="single" w:sz="2" w:space="0" w:color="8EAADB" w:themeColor="accent5" w:themeTint="99"/>
              <w:bottom w:val="single" w:sz="2" w:space="0" w:color="8EAADB" w:themeColor="accent5" w:themeTint="99"/>
            </w:tcBorders>
            <w:vAlign w:val="center"/>
            <w:hideMark/>
          </w:tcPr>
          <w:p w14:paraId="718A1A63"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355E72">
              <w:rPr>
                <w:rFonts w:eastAsia="Times New Roman" w:cs="Arial"/>
                <w:b/>
                <w:spacing w:val="-2"/>
                <w:sz w:val="14"/>
                <w:szCs w:val="14"/>
              </w:rPr>
              <w:t>%</w:t>
            </w:r>
          </w:p>
        </w:tc>
      </w:tr>
      <w:tr w:rsidR="009C2040" w:rsidRPr="00355E72" w14:paraId="560B5DFB" w14:textId="77777777" w:rsidTr="009C2040">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nil"/>
            </w:tcBorders>
            <w:vAlign w:val="center"/>
            <w:hideMark/>
          </w:tcPr>
          <w:p w14:paraId="127E1A72" w14:textId="77777777" w:rsidR="009C2040" w:rsidRPr="00267627" w:rsidRDefault="009C2040" w:rsidP="009C2040">
            <w:pPr>
              <w:keepNext/>
              <w:keepLines/>
              <w:spacing w:before="40" w:after="40"/>
              <w:rPr>
                <w:rFonts w:eastAsia="Times New Roman" w:cs="Arial"/>
                <w:b w:val="0"/>
                <w:spacing w:val="-2"/>
                <w:sz w:val="14"/>
                <w:szCs w:val="14"/>
              </w:rPr>
            </w:pPr>
            <w:r w:rsidRPr="00267627">
              <w:rPr>
                <w:rFonts w:eastAsia="Times New Roman" w:cs="Arial"/>
                <w:b w:val="0"/>
                <w:spacing w:val="-2"/>
                <w:sz w:val="14"/>
                <w:szCs w:val="14"/>
              </w:rPr>
              <w:t>BB Corretora</w:t>
            </w:r>
          </w:p>
        </w:tc>
        <w:tc>
          <w:tcPr>
            <w:tcW w:w="1181" w:type="dxa"/>
            <w:tcBorders>
              <w:top w:val="single" w:sz="2" w:space="0" w:color="8EAADB" w:themeColor="accent5" w:themeTint="99"/>
              <w:bottom w:val="nil"/>
            </w:tcBorders>
            <w:vAlign w:val="center"/>
            <w:hideMark/>
          </w:tcPr>
          <w:p w14:paraId="0AC9454F"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15.280.080</w:t>
            </w:r>
          </w:p>
        </w:tc>
        <w:tc>
          <w:tcPr>
            <w:tcW w:w="1181" w:type="dxa"/>
            <w:tcBorders>
              <w:top w:val="single" w:sz="2" w:space="0" w:color="8EAADB" w:themeColor="accent5" w:themeTint="99"/>
              <w:bottom w:val="nil"/>
            </w:tcBorders>
            <w:vAlign w:val="center"/>
            <w:hideMark/>
          </w:tcPr>
          <w:p w14:paraId="66749C86"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49</w:t>
            </w:r>
            <w:r>
              <w:rPr>
                <w:rFonts w:eastAsia="Times New Roman" w:cs="Arial"/>
                <w:spacing w:val="-2"/>
                <w:sz w:val="14"/>
                <w:szCs w:val="18"/>
              </w:rPr>
              <w:t>,</w:t>
            </w:r>
            <w:r w:rsidRPr="00355E72">
              <w:rPr>
                <w:rFonts w:eastAsia="Times New Roman" w:cs="Arial"/>
                <w:spacing w:val="-2"/>
                <w:sz w:val="14"/>
                <w:szCs w:val="18"/>
              </w:rPr>
              <w:t>99</w:t>
            </w:r>
            <w:r>
              <w:rPr>
                <w:rFonts w:eastAsia="Times New Roman" w:cs="Arial"/>
                <w:spacing w:val="-2"/>
                <w:sz w:val="14"/>
                <w:szCs w:val="18"/>
              </w:rPr>
              <w:t>0</w:t>
            </w:r>
          </w:p>
        </w:tc>
        <w:tc>
          <w:tcPr>
            <w:tcW w:w="1181" w:type="dxa"/>
            <w:tcBorders>
              <w:top w:val="single" w:sz="2" w:space="0" w:color="8EAADB" w:themeColor="accent5" w:themeTint="99"/>
              <w:bottom w:val="nil"/>
            </w:tcBorders>
            <w:vAlign w:val="center"/>
            <w:hideMark/>
          </w:tcPr>
          <w:p w14:paraId="22A59CB2" w14:textId="77777777" w:rsidR="009C2040" w:rsidRPr="00A64ACF"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A64ACF">
              <w:rPr>
                <w:rFonts w:eastAsia="Times New Roman" w:cs="Arial"/>
                <w:bCs/>
                <w:spacing w:val="-2"/>
                <w:sz w:val="14"/>
                <w:szCs w:val="18"/>
              </w:rPr>
              <w:t>30.566.274</w:t>
            </w:r>
          </w:p>
        </w:tc>
        <w:tc>
          <w:tcPr>
            <w:tcW w:w="1181" w:type="dxa"/>
            <w:tcBorders>
              <w:top w:val="single" w:sz="2" w:space="0" w:color="8EAADB" w:themeColor="accent5" w:themeTint="99"/>
              <w:bottom w:val="nil"/>
            </w:tcBorders>
            <w:vAlign w:val="center"/>
            <w:hideMark/>
          </w:tcPr>
          <w:p w14:paraId="46790E3D"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100</w:t>
            </w:r>
            <w:r>
              <w:rPr>
                <w:rFonts w:eastAsia="Times New Roman" w:cs="Arial"/>
                <w:spacing w:val="-2"/>
                <w:sz w:val="14"/>
                <w:szCs w:val="18"/>
              </w:rPr>
              <w:t>,</w:t>
            </w:r>
            <w:r w:rsidRPr="00355E72">
              <w:rPr>
                <w:rFonts w:eastAsia="Times New Roman" w:cs="Arial"/>
                <w:spacing w:val="-2"/>
                <w:sz w:val="14"/>
                <w:szCs w:val="18"/>
              </w:rPr>
              <w:t>000</w:t>
            </w:r>
          </w:p>
        </w:tc>
        <w:tc>
          <w:tcPr>
            <w:tcW w:w="1181" w:type="dxa"/>
            <w:tcBorders>
              <w:top w:val="single" w:sz="2" w:space="0" w:color="8EAADB" w:themeColor="accent5" w:themeTint="99"/>
              <w:bottom w:val="nil"/>
            </w:tcBorders>
            <w:vAlign w:val="center"/>
            <w:hideMark/>
          </w:tcPr>
          <w:p w14:paraId="2D240F21"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45.846.354</w:t>
            </w:r>
          </w:p>
        </w:tc>
        <w:tc>
          <w:tcPr>
            <w:tcW w:w="1182" w:type="dxa"/>
            <w:tcBorders>
              <w:top w:val="single" w:sz="2" w:space="0" w:color="8EAADB" w:themeColor="accent5" w:themeTint="99"/>
              <w:bottom w:val="nil"/>
            </w:tcBorders>
            <w:vAlign w:val="center"/>
            <w:hideMark/>
          </w:tcPr>
          <w:p w14:paraId="5B653E14"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74</w:t>
            </w:r>
            <w:r>
              <w:rPr>
                <w:rFonts w:eastAsia="Times New Roman" w:cs="Arial"/>
                <w:spacing w:val="-2"/>
                <w:sz w:val="14"/>
                <w:szCs w:val="18"/>
              </w:rPr>
              <w:t>,</w:t>
            </w:r>
            <w:r w:rsidRPr="00355E72">
              <w:rPr>
                <w:rFonts w:eastAsia="Times New Roman" w:cs="Arial"/>
                <w:spacing w:val="-2"/>
                <w:sz w:val="14"/>
                <w:szCs w:val="18"/>
              </w:rPr>
              <w:t>995</w:t>
            </w:r>
          </w:p>
        </w:tc>
      </w:tr>
      <w:tr w:rsidR="009C2040" w:rsidRPr="00355E72" w14:paraId="0B61E571" w14:textId="77777777" w:rsidTr="009C2040">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hideMark/>
          </w:tcPr>
          <w:p w14:paraId="0D21426C" w14:textId="77777777" w:rsidR="009C2040" w:rsidRPr="00267627" w:rsidRDefault="009C2040" w:rsidP="009C2040">
            <w:pPr>
              <w:keepNext/>
              <w:keepLines/>
              <w:spacing w:before="40" w:after="40"/>
              <w:rPr>
                <w:rFonts w:eastAsia="Times New Roman" w:cs="Arial"/>
                <w:b w:val="0"/>
                <w:spacing w:val="-2"/>
                <w:sz w:val="14"/>
                <w:szCs w:val="18"/>
              </w:rPr>
            </w:pPr>
            <w:r w:rsidRPr="00267627">
              <w:rPr>
                <w:rFonts w:eastAsia="Times New Roman" w:cs="Arial"/>
                <w:b w:val="0"/>
                <w:spacing w:val="-2"/>
                <w:sz w:val="14"/>
                <w:szCs w:val="18"/>
              </w:rPr>
              <w:t>PFG2</w:t>
            </w:r>
          </w:p>
        </w:tc>
        <w:tc>
          <w:tcPr>
            <w:tcW w:w="1181" w:type="dxa"/>
            <w:tcBorders>
              <w:top w:val="nil"/>
              <w:bottom w:val="nil"/>
            </w:tcBorders>
            <w:vAlign w:val="center"/>
            <w:hideMark/>
          </w:tcPr>
          <w:p w14:paraId="4FFDF3B6"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15.286.194</w:t>
            </w:r>
          </w:p>
        </w:tc>
        <w:tc>
          <w:tcPr>
            <w:tcW w:w="1181" w:type="dxa"/>
            <w:tcBorders>
              <w:top w:val="nil"/>
              <w:bottom w:val="nil"/>
            </w:tcBorders>
            <w:vAlign w:val="center"/>
            <w:hideMark/>
          </w:tcPr>
          <w:p w14:paraId="5C7B7C16"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50</w:t>
            </w:r>
            <w:r>
              <w:rPr>
                <w:rFonts w:eastAsia="Times New Roman" w:cs="Arial"/>
                <w:spacing w:val="-2"/>
                <w:sz w:val="14"/>
                <w:szCs w:val="18"/>
              </w:rPr>
              <w:t>,</w:t>
            </w:r>
            <w:r w:rsidRPr="00355E72">
              <w:rPr>
                <w:rFonts w:eastAsia="Times New Roman" w:cs="Arial"/>
                <w:spacing w:val="-2"/>
                <w:sz w:val="14"/>
                <w:szCs w:val="18"/>
              </w:rPr>
              <w:t>01</w:t>
            </w:r>
            <w:r>
              <w:rPr>
                <w:rFonts w:eastAsia="Times New Roman" w:cs="Arial"/>
                <w:spacing w:val="-2"/>
                <w:sz w:val="14"/>
                <w:szCs w:val="18"/>
              </w:rPr>
              <w:t>0</w:t>
            </w:r>
          </w:p>
        </w:tc>
        <w:tc>
          <w:tcPr>
            <w:tcW w:w="1181" w:type="dxa"/>
            <w:tcBorders>
              <w:top w:val="nil"/>
              <w:bottom w:val="nil"/>
            </w:tcBorders>
            <w:vAlign w:val="center"/>
            <w:hideMark/>
          </w:tcPr>
          <w:p w14:paraId="08543236"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vAlign w:val="center"/>
            <w:hideMark/>
          </w:tcPr>
          <w:p w14:paraId="2116E968"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w:t>
            </w:r>
          </w:p>
        </w:tc>
        <w:tc>
          <w:tcPr>
            <w:tcW w:w="1181" w:type="dxa"/>
            <w:tcBorders>
              <w:top w:val="nil"/>
              <w:bottom w:val="nil"/>
            </w:tcBorders>
            <w:vAlign w:val="center"/>
            <w:hideMark/>
          </w:tcPr>
          <w:p w14:paraId="0704FF92"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Pr>
                <w:rFonts w:eastAsia="Times New Roman" w:cs="Arial"/>
                <w:spacing w:val="-2"/>
                <w:sz w:val="14"/>
                <w:szCs w:val="18"/>
              </w:rPr>
              <w:t>15.286.194</w:t>
            </w:r>
          </w:p>
        </w:tc>
        <w:tc>
          <w:tcPr>
            <w:tcW w:w="1182" w:type="dxa"/>
            <w:tcBorders>
              <w:top w:val="nil"/>
              <w:bottom w:val="nil"/>
            </w:tcBorders>
            <w:vAlign w:val="center"/>
            <w:hideMark/>
          </w:tcPr>
          <w:p w14:paraId="65CD2DC6" w14:textId="77777777" w:rsidR="009C2040" w:rsidRPr="00355E72"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355E72">
              <w:rPr>
                <w:rFonts w:eastAsia="Times New Roman" w:cs="Arial"/>
                <w:spacing w:val="-2"/>
                <w:sz w:val="14"/>
                <w:szCs w:val="18"/>
              </w:rPr>
              <w:t>25</w:t>
            </w:r>
            <w:r>
              <w:rPr>
                <w:rFonts w:eastAsia="Times New Roman" w:cs="Arial"/>
                <w:spacing w:val="-2"/>
                <w:sz w:val="14"/>
                <w:szCs w:val="18"/>
              </w:rPr>
              <w:t>,</w:t>
            </w:r>
            <w:r w:rsidRPr="00355E72">
              <w:rPr>
                <w:rFonts w:eastAsia="Times New Roman" w:cs="Arial"/>
                <w:spacing w:val="-2"/>
                <w:sz w:val="14"/>
                <w:szCs w:val="18"/>
              </w:rPr>
              <w:t>005</w:t>
            </w:r>
          </w:p>
        </w:tc>
      </w:tr>
      <w:tr w:rsidR="009C2040" w:rsidRPr="00355E72" w14:paraId="3568CE21" w14:textId="77777777" w:rsidTr="009C2040">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45ABD1BA" w14:textId="77777777" w:rsidR="009C2040" w:rsidRPr="00355E72" w:rsidRDefault="009C2040" w:rsidP="009C2040">
            <w:pPr>
              <w:keepNext/>
              <w:keepLines/>
              <w:spacing w:before="40" w:after="40"/>
              <w:rPr>
                <w:rFonts w:eastAsia="Times New Roman" w:cs="Arial"/>
                <w:spacing w:val="-2"/>
                <w:sz w:val="14"/>
                <w:szCs w:val="14"/>
              </w:rPr>
            </w:pPr>
            <w:r w:rsidRPr="00355E72">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6B99B6D1"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03075F80"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w:t>
            </w:r>
            <w:r>
              <w:rPr>
                <w:rFonts w:eastAsia="Times New Roman" w:cs="Arial"/>
                <w:b/>
                <w:spacing w:val="-2"/>
                <w:sz w:val="14"/>
                <w:szCs w:val="18"/>
              </w:rPr>
              <w:t>0</w:t>
            </w:r>
          </w:p>
        </w:tc>
        <w:tc>
          <w:tcPr>
            <w:tcW w:w="1181" w:type="dxa"/>
            <w:tcBorders>
              <w:top w:val="nil"/>
              <w:bottom w:val="single" w:sz="2" w:space="0" w:color="8EAADB" w:themeColor="accent5" w:themeTint="99"/>
            </w:tcBorders>
            <w:vAlign w:val="center"/>
            <w:hideMark/>
          </w:tcPr>
          <w:p w14:paraId="4CE75072"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30.566.274</w:t>
            </w:r>
          </w:p>
        </w:tc>
        <w:tc>
          <w:tcPr>
            <w:tcW w:w="1181" w:type="dxa"/>
            <w:tcBorders>
              <w:top w:val="nil"/>
              <w:bottom w:val="single" w:sz="2" w:space="0" w:color="8EAADB" w:themeColor="accent5" w:themeTint="99"/>
            </w:tcBorders>
            <w:vAlign w:val="center"/>
            <w:hideMark/>
          </w:tcPr>
          <w:p w14:paraId="6105FFEE"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c>
          <w:tcPr>
            <w:tcW w:w="1181" w:type="dxa"/>
            <w:tcBorders>
              <w:top w:val="nil"/>
              <w:bottom w:val="single" w:sz="2" w:space="0" w:color="8EAADB" w:themeColor="accent5" w:themeTint="99"/>
            </w:tcBorders>
            <w:vAlign w:val="center"/>
            <w:hideMark/>
          </w:tcPr>
          <w:p w14:paraId="3E382820"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Pr>
                <w:rFonts w:eastAsia="Times New Roman" w:cs="Arial"/>
                <w:b/>
                <w:spacing w:val="-2"/>
                <w:sz w:val="14"/>
                <w:szCs w:val="18"/>
              </w:rPr>
              <w:t>61.132.548</w:t>
            </w:r>
          </w:p>
        </w:tc>
        <w:tc>
          <w:tcPr>
            <w:tcW w:w="1182" w:type="dxa"/>
            <w:tcBorders>
              <w:top w:val="nil"/>
              <w:bottom w:val="single" w:sz="2" w:space="0" w:color="8EAADB" w:themeColor="accent5" w:themeTint="99"/>
            </w:tcBorders>
            <w:vAlign w:val="center"/>
            <w:hideMark/>
          </w:tcPr>
          <w:p w14:paraId="0B68253A" w14:textId="77777777" w:rsidR="009C2040" w:rsidRPr="00355E72"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355E72">
              <w:rPr>
                <w:rFonts w:eastAsia="Times New Roman" w:cs="Arial"/>
                <w:b/>
                <w:spacing w:val="-2"/>
                <w:sz w:val="14"/>
                <w:szCs w:val="18"/>
              </w:rPr>
              <w:t>100</w:t>
            </w:r>
            <w:r>
              <w:rPr>
                <w:rFonts w:eastAsia="Times New Roman" w:cs="Arial"/>
                <w:b/>
                <w:spacing w:val="-2"/>
                <w:sz w:val="14"/>
                <w:szCs w:val="18"/>
              </w:rPr>
              <w:t>,</w:t>
            </w:r>
            <w:r w:rsidRPr="00355E72">
              <w:rPr>
                <w:rFonts w:eastAsia="Times New Roman" w:cs="Arial"/>
                <w:b/>
                <w:spacing w:val="-2"/>
                <w:sz w:val="14"/>
                <w:szCs w:val="18"/>
              </w:rPr>
              <w:t>000</w:t>
            </w:r>
          </w:p>
        </w:tc>
      </w:tr>
    </w:tbl>
    <w:p w14:paraId="10B89A56" w14:textId="77777777" w:rsidR="009C2040" w:rsidRDefault="009C2040" w:rsidP="009C2040">
      <w:pPr>
        <w:pStyle w:val="05-Textonormal"/>
      </w:pPr>
    </w:p>
    <w:p w14:paraId="1505A09F" w14:textId="77777777" w:rsidR="009C2040" w:rsidRPr="008A1338" w:rsidRDefault="009C2040" w:rsidP="009C2040">
      <w:pPr>
        <w:pStyle w:val="01-Textonormal"/>
        <w:rPr>
          <w:rFonts w:cs="Arial"/>
          <w:b/>
          <w:snapToGrid w:val="0"/>
          <w:color w:val="1F4E79" w:themeColor="accent1" w:themeShade="80"/>
        </w:rPr>
      </w:pPr>
      <w:r>
        <w:rPr>
          <w:rFonts w:cs="Arial"/>
          <w:b/>
          <w:snapToGrid w:val="0"/>
          <w:color w:val="1F4E79" w:themeColor="accent1" w:themeShade="80"/>
        </w:rPr>
        <w:t>b</w:t>
      </w:r>
      <w:r w:rsidRPr="008A1338">
        <w:rPr>
          <w:rFonts w:cs="Arial"/>
          <w:b/>
          <w:snapToGrid w:val="0"/>
          <w:color w:val="1F4E79" w:themeColor="accent1" w:themeShade="80"/>
        </w:rPr>
        <w:t xml:space="preserve">) </w:t>
      </w:r>
      <w:proofErr w:type="spellStart"/>
      <w:r>
        <w:rPr>
          <w:rFonts w:cs="Arial"/>
          <w:b/>
          <w:snapToGrid w:val="0"/>
          <w:color w:val="1F4E79" w:themeColor="accent1" w:themeShade="80"/>
        </w:rPr>
        <w:t>Brasilprev</w:t>
      </w:r>
      <w:proofErr w:type="spellEnd"/>
      <w:r w:rsidRPr="008A1338">
        <w:rPr>
          <w:rFonts w:cs="Arial"/>
          <w:b/>
          <w:snapToGrid w:val="0"/>
          <w:color w:val="1F4E79" w:themeColor="accent1" w:themeShade="80"/>
        </w:rPr>
        <w:t xml:space="preserve"> Seguros</w:t>
      </w:r>
      <w:r>
        <w:rPr>
          <w:rFonts w:cs="Arial"/>
          <w:b/>
          <w:snapToGrid w:val="0"/>
          <w:color w:val="1F4E79" w:themeColor="accent1" w:themeShade="80"/>
        </w:rPr>
        <w:t xml:space="preserve"> e Previdência</w:t>
      </w:r>
      <w:r w:rsidRPr="008A1338">
        <w:rPr>
          <w:rFonts w:cs="Arial"/>
          <w:b/>
          <w:snapToGrid w:val="0"/>
          <w:color w:val="1F4E79" w:themeColor="accent1" w:themeShade="80"/>
        </w:rPr>
        <w:t xml:space="preserve"> S.A.</w:t>
      </w:r>
    </w:p>
    <w:p w14:paraId="13EFC343" w14:textId="77777777" w:rsidR="009C2040" w:rsidRPr="008A1338" w:rsidRDefault="009C2040" w:rsidP="009C2040">
      <w:pPr>
        <w:pStyle w:val="05-Textonormal"/>
      </w:pPr>
      <w:r w:rsidRPr="00801926">
        <w:t xml:space="preserve">Em 30 de dezembro de 2020, a Assembleia Geral da </w:t>
      </w:r>
      <w:proofErr w:type="spellStart"/>
      <w:r w:rsidRPr="00801926">
        <w:t>Brasilprev</w:t>
      </w:r>
      <w:proofErr w:type="spellEnd"/>
      <w:r w:rsidRPr="00801926">
        <w:t xml:space="preserve"> se reuniu, de maneira extraordinária, para aprovar o aumento de capital social da </w:t>
      </w:r>
      <w:proofErr w:type="spellStart"/>
      <w:r w:rsidRPr="00801926">
        <w:t>Brasilprev</w:t>
      </w:r>
      <w:proofErr w:type="spellEnd"/>
      <w:r w:rsidRPr="00801926">
        <w:t xml:space="preserve">, em R$ 1.199.998.758,74 mediante emissão de 422.686 ações ordinárias e 422.686 ações preferenciais, com preço de emissão de R$ 1.419,49 cada uma, calculado com base no Patrimônio Líquido </w:t>
      </w:r>
      <w:r w:rsidRPr="00801926">
        <w:lastRenderedPageBreak/>
        <w:t xml:space="preserve">da </w:t>
      </w:r>
      <w:proofErr w:type="spellStart"/>
      <w:r w:rsidRPr="00801926">
        <w:t>Brasilprev</w:t>
      </w:r>
      <w:proofErr w:type="spellEnd"/>
      <w:r w:rsidRPr="00801926">
        <w:t xml:space="preserve"> de 30 de novembro de 2020. Na mesma data, a BB Seguridade Participações S.A. divulgou Fato Relevante ao mercado comunicando a transação, suas </w:t>
      </w:r>
      <w:r>
        <w:t xml:space="preserve">características e motivação.    </w:t>
      </w:r>
    </w:p>
    <w:p w14:paraId="7022B076" w14:textId="77777777" w:rsidR="009C2040" w:rsidRPr="008A1338" w:rsidRDefault="009C2040" w:rsidP="009C2040">
      <w:pPr>
        <w:pStyle w:val="05-Textonormal"/>
      </w:pPr>
      <w:r w:rsidRPr="008A1338">
        <w:t xml:space="preserve">A BB </w:t>
      </w:r>
      <w:r>
        <w:t xml:space="preserve">Seguros Participações </w:t>
      </w:r>
      <w:r w:rsidRPr="008A1338">
        <w:t xml:space="preserve">S.A. subscreveu </w:t>
      </w:r>
      <w:r>
        <w:t>211.301</w:t>
      </w:r>
      <w:r w:rsidRPr="008A1338">
        <w:t xml:space="preserve"> ações ordinárias e </w:t>
      </w:r>
      <w:r>
        <w:t>422.686</w:t>
      </w:r>
      <w:r w:rsidRPr="008A1338">
        <w:t xml:space="preserve"> ações preferenciais, equivalentes a R$ </w:t>
      </w:r>
      <w:r>
        <w:t>899.939.450,39</w:t>
      </w:r>
      <w:r w:rsidRPr="008A1338">
        <w:t xml:space="preserve">, </w:t>
      </w:r>
      <w:r>
        <w:t xml:space="preserve">enquanto a </w:t>
      </w:r>
      <w:r w:rsidRPr="00B05866">
        <w:t>PFG do Brasil Ltda. subscreveu 211.385 ações ordinárias, equivalentes a R$ 300.05</w:t>
      </w:r>
      <w:r>
        <w:t>9</w:t>
      </w:r>
      <w:r w:rsidRPr="00B05866">
        <w:t>.</w:t>
      </w:r>
      <w:r>
        <w:t>308</w:t>
      </w:r>
      <w:r w:rsidRPr="00B05866">
        <w:t>,</w:t>
      </w:r>
      <w:r>
        <w:t>3</w:t>
      </w:r>
      <w:r w:rsidRPr="00B05866">
        <w:t>5</w:t>
      </w:r>
      <w:r>
        <w:t>, tendo as acionistas deliberado pela integralização até 31 de janeiro de 2021.</w:t>
      </w:r>
    </w:p>
    <w:p w14:paraId="4062E673" w14:textId="3ABC2DD9" w:rsidR="009C2040" w:rsidRDefault="009C2040" w:rsidP="009C2040">
      <w:pPr>
        <w:pStyle w:val="05-Textonormal"/>
      </w:pPr>
      <w:r w:rsidRPr="008A1338">
        <w:t xml:space="preserve">O capital social da </w:t>
      </w:r>
      <w:proofErr w:type="spellStart"/>
      <w:r>
        <w:t>Brasilprev</w:t>
      </w:r>
      <w:proofErr w:type="spellEnd"/>
      <w:r w:rsidRPr="008A1338">
        <w:t>, totalmente subscrito</w:t>
      </w:r>
      <w:r>
        <w:t xml:space="preserve">, </w:t>
      </w:r>
      <w:r w:rsidRPr="008A1338">
        <w:t xml:space="preserve">passou a ser de R$ </w:t>
      </w:r>
      <w:r>
        <w:t>2.929.257.699,28, totalmente integralizados</w:t>
      </w:r>
      <w:r w:rsidRPr="008A1338">
        <w:t xml:space="preserve">, dividido em </w:t>
      </w:r>
      <w:r>
        <w:t>3.135.452</w:t>
      </w:r>
      <w:r w:rsidRPr="008A1338">
        <w:t xml:space="preserve"> de ações, das quais </w:t>
      </w:r>
      <w:r>
        <w:t>1.567.726</w:t>
      </w:r>
      <w:r w:rsidRPr="008A1338">
        <w:t xml:space="preserve"> são ações ordinárias e </w:t>
      </w:r>
      <w:r>
        <w:t>1.567.726</w:t>
      </w:r>
      <w:r w:rsidRPr="008A1338">
        <w:t xml:space="preserve"> são ações preferenciais, distribuídas entre as acionistas na seguinte proporção</w:t>
      </w:r>
      <w:r>
        <w:t>:</w:t>
      </w:r>
    </w:p>
    <w:tbl>
      <w:tblPr>
        <w:tblStyle w:val="TabeladeLista6Colorida-nfase5"/>
        <w:tblW w:w="9639" w:type="dxa"/>
        <w:jc w:val="center"/>
        <w:tblLayout w:type="fixed"/>
        <w:tblLook w:val="04A0" w:firstRow="1" w:lastRow="0" w:firstColumn="1" w:lastColumn="0" w:noHBand="0" w:noVBand="1"/>
      </w:tblPr>
      <w:tblGrid>
        <w:gridCol w:w="2552"/>
        <w:gridCol w:w="1181"/>
        <w:gridCol w:w="1181"/>
        <w:gridCol w:w="1181"/>
        <w:gridCol w:w="1181"/>
        <w:gridCol w:w="1181"/>
        <w:gridCol w:w="1182"/>
      </w:tblGrid>
      <w:tr w:rsidR="009C2040" w:rsidRPr="00B05866" w14:paraId="1506C9B3" w14:textId="77777777" w:rsidTr="00436698">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val="restart"/>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D2F9D53" w14:textId="77777777" w:rsidR="009C2040" w:rsidRPr="00B05866" w:rsidRDefault="009C2040" w:rsidP="009C2040">
            <w:pPr>
              <w:rPr>
                <w:rFonts w:cs="Arial"/>
                <w:szCs w:val="18"/>
              </w:rPr>
            </w:pPr>
            <w:r w:rsidRPr="00B05866">
              <w:rPr>
                <w:rFonts w:cs="Arial"/>
                <w:sz w:val="14"/>
                <w:szCs w:val="14"/>
              </w:rPr>
              <w:t>Acionistas</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6B340F0" w14:textId="77777777" w:rsidR="009C2040" w:rsidRPr="00B05866" w:rsidRDefault="009C2040" w:rsidP="009C204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ON</w:t>
            </w:r>
          </w:p>
        </w:tc>
        <w:tc>
          <w:tcPr>
            <w:tcW w:w="236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5CEEB1C" w14:textId="77777777" w:rsidR="009C2040" w:rsidRPr="00B05866" w:rsidRDefault="009C2040" w:rsidP="009C204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Ações PN</w:t>
            </w:r>
          </w:p>
        </w:tc>
        <w:tc>
          <w:tcPr>
            <w:tcW w:w="236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E1E8CA8" w14:textId="77777777" w:rsidR="009C2040" w:rsidRPr="00B05866" w:rsidRDefault="009C2040" w:rsidP="009C2040">
            <w:pPr>
              <w:keepNext/>
              <w:keepLines/>
              <w:spacing w:before="40" w:after="40"/>
              <w:jc w:val="right"/>
              <w:cnfStyle w:val="100000000000" w:firstRow="1" w:lastRow="0" w:firstColumn="0" w:lastColumn="0" w:oddVBand="0" w:evenVBand="0" w:oddHBand="0" w:evenHBand="0" w:firstRowFirstColumn="0" w:firstRowLastColumn="0" w:lastRowFirstColumn="0" w:lastRowLastColumn="0"/>
              <w:rPr>
                <w:rFonts w:eastAsia="Times New Roman" w:cs="Arial"/>
                <w:bCs w:val="0"/>
                <w:spacing w:val="-2"/>
                <w:sz w:val="14"/>
                <w:szCs w:val="14"/>
              </w:rPr>
            </w:pPr>
            <w:r w:rsidRPr="00B05866">
              <w:rPr>
                <w:rFonts w:eastAsia="Times New Roman" w:cs="Arial"/>
                <w:spacing w:val="-2"/>
                <w:sz w:val="14"/>
                <w:szCs w:val="14"/>
              </w:rPr>
              <w:t>Total</w:t>
            </w:r>
          </w:p>
        </w:tc>
      </w:tr>
      <w:tr w:rsidR="009C2040" w:rsidRPr="00B05866" w14:paraId="5D64FE99" w14:textId="77777777" w:rsidTr="0043669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vMerge/>
            <w:tcBorders>
              <w:top w:val="single" w:sz="2" w:space="0" w:color="8EAADB" w:themeColor="accent5" w:themeTint="99"/>
              <w:bottom w:val="single" w:sz="2" w:space="0" w:color="8EAADB" w:themeColor="accent5" w:themeTint="99"/>
            </w:tcBorders>
            <w:hideMark/>
          </w:tcPr>
          <w:p w14:paraId="40748223" w14:textId="77777777" w:rsidR="009C2040" w:rsidRPr="00B05866" w:rsidRDefault="009C2040" w:rsidP="009C2040">
            <w:pPr>
              <w:rPr>
                <w:rFonts w:cs="Arial"/>
                <w:szCs w:val="18"/>
              </w:rPr>
            </w:pPr>
          </w:p>
        </w:tc>
        <w:tc>
          <w:tcPr>
            <w:tcW w:w="1181" w:type="dxa"/>
            <w:tcBorders>
              <w:top w:val="single" w:sz="2" w:space="0" w:color="8EAADB" w:themeColor="accent5" w:themeTint="99"/>
              <w:bottom w:val="single" w:sz="2" w:space="0" w:color="8EAADB" w:themeColor="accent5" w:themeTint="99"/>
            </w:tcBorders>
            <w:vAlign w:val="center"/>
            <w:hideMark/>
          </w:tcPr>
          <w:p w14:paraId="50B155B3"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3E319DD4"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108093C7"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1" w:type="dxa"/>
            <w:tcBorders>
              <w:top w:val="single" w:sz="2" w:space="0" w:color="8EAADB" w:themeColor="accent5" w:themeTint="99"/>
              <w:bottom w:val="single" w:sz="2" w:space="0" w:color="8EAADB" w:themeColor="accent5" w:themeTint="99"/>
            </w:tcBorders>
            <w:vAlign w:val="center"/>
            <w:hideMark/>
          </w:tcPr>
          <w:p w14:paraId="2FB1F0E4"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c>
          <w:tcPr>
            <w:tcW w:w="1181" w:type="dxa"/>
            <w:tcBorders>
              <w:top w:val="single" w:sz="2" w:space="0" w:color="8EAADB" w:themeColor="accent5" w:themeTint="99"/>
              <w:bottom w:val="single" w:sz="2" w:space="0" w:color="8EAADB" w:themeColor="accent5" w:themeTint="99"/>
            </w:tcBorders>
            <w:vAlign w:val="center"/>
            <w:hideMark/>
          </w:tcPr>
          <w:p w14:paraId="58732C20"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Quantidade</w:t>
            </w:r>
          </w:p>
        </w:tc>
        <w:tc>
          <w:tcPr>
            <w:tcW w:w="1182" w:type="dxa"/>
            <w:tcBorders>
              <w:top w:val="single" w:sz="2" w:space="0" w:color="8EAADB" w:themeColor="accent5" w:themeTint="99"/>
              <w:bottom w:val="single" w:sz="2" w:space="0" w:color="8EAADB" w:themeColor="accent5" w:themeTint="99"/>
            </w:tcBorders>
            <w:vAlign w:val="center"/>
            <w:hideMark/>
          </w:tcPr>
          <w:p w14:paraId="5570A489"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spacing w:val="-2"/>
                <w:sz w:val="14"/>
                <w:szCs w:val="14"/>
              </w:rPr>
            </w:pPr>
            <w:r w:rsidRPr="00B05866">
              <w:rPr>
                <w:rFonts w:eastAsia="Times New Roman" w:cs="Arial"/>
                <w:b/>
                <w:spacing w:val="-2"/>
                <w:sz w:val="14"/>
                <w:szCs w:val="14"/>
              </w:rPr>
              <w:t>%</w:t>
            </w:r>
          </w:p>
        </w:tc>
      </w:tr>
      <w:tr w:rsidR="009C2040" w:rsidRPr="00B05866" w14:paraId="0C8F7339" w14:textId="77777777" w:rsidTr="00436698">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single" w:sz="2" w:space="0" w:color="8EAADB" w:themeColor="accent5" w:themeTint="99"/>
              <w:bottom w:val="nil"/>
            </w:tcBorders>
            <w:vAlign w:val="center"/>
            <w:hideMark/>
          </w:tcPr>
          <w:p w14:paraId="068823D4" w14:textId="77777777" w:rsidR="009C2040" w:rsidRPr="00B05866" w:rsidRDefault="009C2040" w:rsidP="009C2040">
            <w:pPr>
              <w:keepNext/>
              <w:keepLines/>
              <w:spacing w:before="40" w:after="40"/>
              <w:rPr>
                <w:rFonts w:eastAsia="Times New Roman" w:cs="Arial"/>
                <w:b w:val="0"/>
                <w:spacing w:val="-2"/>
                <w:sz w:val="14"/>
                <w:szCs w:val="14"/>
              </w:rPr>
            </w:pPr>
            <w:r w:rsidRPr="00B05866">
              <w:rPr>
                <w:rFonts w:eastAsia="Times New Roman" w:cs="Arial"/>
                <w:spacing w:val="-2"/>
                <w:sz w:val="14"/>
                <w:szCs w:val="14"/>
              </w:rPr>
              <w:t>BB Seguros</w:t>
            </w:r>
          </w:p>
        </w:tc>
        <w:tc>
          <w:tcPr>
            <w:tcW w:w="1181" w:type="dxa"/>
            <w:tcBorders>
              <w:top w:val="single" w:sz="2" w:space="0" w:color="8EAADB" w:themeColor="accent5" w:themeTint="99"/>
              <w:bottom w:val="nil"/>
            </w:tcBorders>
            <w:vAlign w:val="center"/>
            <w:hideMark/>
          </w:tcPr>
          <w:p w14:paraId="2FD3333D"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783.707</w:t>
            </w:r>
          </w:p>
        </w:tc>
        <w:tc>
          <w:tcPr>
            <w:tcW w:w="1181" w:type="dxa"/>
            <w:tcBorders>
              <w:top w:val="single" w:sz="2" w:space="0" w:color="8EAADB" w:themeColor="accent5" w:themeTint="99"/>
              <w:bottom w:val="nil"/>
            </w:tcBorders>
            <w:vAlign w:val="center"/>
            <w:hideMark/>
          </w:tcPr>
          <w:p w14:paraId="54617FFA"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49,990</w:t>
            </w:r>
          </w:p>
        </w:tc>
        <w:tc>
          <w:tcPr>
            <w:tcW w:w="1181" w:type="dxa"/>
            <w:tcBorders>
              <w:top w:val="single" w:sz="2" w:space="0" w:color="8EAADB" w:themeColor="accent5" w:themeTint="99"/>
              <w:bottom w:val="nil"/>
            </w:tcBorders>
            <w:vAlign w:val="center"/>
            <w:hideMark/>
          </w:tcPr>
          <w:p w14:paraId="3B778B56"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Cs/>
                <w:spacing w:val="-2"/>
                <w:sz w:val="14"/>
                <w:szCs w:val="18"/>
              </w:rPr>
            </w:pPr>
            <w:r w:rsidRPr="00B05866">
              <w:rPr>
                <w:rFonts w:eastAsia="Times New Roman" w:cs="Arial"/>
                <w:bCs/>
                <w:spacing w:val="-2"/>
                <w:sz w:val="14"/>
                <w:szCs w:val="18"/>
              </w:rPr>
              <w:t>1.567.726</w:t>
            </w:r>
          </w:p>
        </w:tc>
        <w:tc>
          <w:tcPr>
            <w:tcW w:w="1181" w:type="dxa"/>
            <w:tcBorders>
              <w:top w:val="single" w:sz="2" w:space="0" w:color="8EAADB" w:themeColor="accent5" w:themeTint="99"/>
              <w:bottom w:val="nil"/>
            </w:tcBorders>
            <w:vAlign w:val="center"/>
            <w:hideMark/>
          </w:tcPr>
          <w:p w14:paraId="74294332"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100,000</w:t>
            </w:r>
          </w:p>
        </w:tc>
        <w:tc>
          <w:tcPr>
            <w:tcW w:w="1181" w:type="dxa"/>
            <w:tcBorders>
              <w:top w:val="single" w:sz="2" w:space="0" w:color="8EAADB" w:themeColor="accent5" w:themeTint="99"/>
              <w:bottom w:val="nil"/>
            </w:tcBorders>
            <w:vAlign w:val="center"/>
            <w:hideMark/>
          </w:tcPr>
          <w:p w14:paraId="6E03D703"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2.351.433</w:t>
            </w:r>
          </w:p>
        </w:tc>
        <w:tc>
          <w:tcPr>
            <w:tcW w:w="1182" w:type="dxa"/>
            <w:tcBorders>
              <w:top w:val="single" w:sz="2" w:space="0" w:color="8EAADB" w:themeColor="accent5" w:themeTint="99"/>
              <w:bottom w:val="nil"/>
            </w:tcBorders>
            <w:vAlign w:val="center"/>
            <w:hideMark/>
          </w:tcPr>
          <w:p w14:paraId="245C860D"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74,995</w:t>
            </w:r>
          </w:p>
        </w:tc>
      </w:tr>
      <w:tr w:rsidR="009C2040" w:rsidRPr="00B05866" w14:paraId="6496A3B4" w14:textId="77777777" w:rsidTr="0043669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nil"/>
            </w:tcBorders>
            <w:vAlign w:val="center"/>
            <w:hideMark/>
          </w:tcPr>
          <w:p w14:paraId="764404A8" w14:textId="77777777" w:rsidR="009C2040" w:rsidRPr="00B05866" w:rsidRDefault="009C2040" w:rsidP="009C2040">
            <w:pPr>
              <w:keepNext/>
              <w:keepLines/>
              <w:spacing w:before="40" w:after="40"/>
              <w:rPr>
                <w:rFonts w:eastAsia="Times New Roman" w:cs="Arial"/>
                <w:b w:val="0"/>
                <w:spacing w:val="-2"/>
                <w:sz w:val="14"/>
                <w:szCs w:val="18"/>
              </w:rPr>
            </w:pPr>
            <w:r w:rsidRPr="00B05866">
              <w:rPr>
                <w:rFonts w:eastAsia="Times New Roman" w:cs="Arial"/>
                <w:spacing w:val="-2"/>
                <w:sz w:val="14"/>
                <w:szCs w:val="18"/>
              </w:rPr>
              <w:t>PFG</w:t>
            </w:r>
          </w:p>
        </w:tc>
        <w:tc>
          <w:tcPr>
            <w:tcW w:w="1181" w:type="dxa"/>
            <w:tcBorders>
              <w:top w:val="nil"/>
              <w:bottom w:val="nil"/>
            </w:tcBorders>
            <w:vAlign w:val="center"/>
            <w:hideMark/>
          </w:tcPr>
          <w:p w14:paraId="2A738EA7"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784.019</w:t>
            </w:r>
          </w:p>
        </w:tc>
        <w:tc>
          <w:tcPr>
            <w:tcW w:w="1181" w:type="dxa"/>
            <w:tcBorders>
              <w:top w:val="nil"/>
              <w:bottom w:val="nil"/>
            </w:tcBorders>
            <w:vAlign w:val="center"/>
            <w:hideMark/>
          </w:tcPr>
          <w:p w14:paraId="2E346C9E"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50,010</w:t>
            </w:r>
          </w:p>
        </w:tc>
        <w:tc>
          <w:tcPr>
            <w:tcW w:w="1181" w:type="dxa"/>
            <w:tcBorders>
              <w:top w:val="nil"/>
              <w:bottom w:val="nil"/>
            </w:tcBorders>
            <w:vAlign w:val="center"/>
            <w:hideMark/>
          </w:tcPr>
          <w:p w14:paraId="2C37BBF9"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top w:val="nil"/>
              <w:bottom w:val="nil"/>
            </w:tcBorders>
            <w:vAlign w:val="center"/>
            <w:hideMark/>
          </w:tcPr>
          <w:p w14:paraId="7132F960"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w:t>
            </w:r>
          </w:p>
        </w:tc>
        <w:tc>
          <w:tcPr>
            <w:tcW w:w="1181" w:type="dxa"/>
            <w:tcBorders>
              <w:top w:val="nil"/>
              <w:bottom w:val="nil"/>
            </w:tcBorders>
            <w:vAlign w:val="center"/>
            <w:hideMark/>
          </w:tcPr>
          <w:p w14:paraId="4B95C160"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784.019</w:t>
            </w:r>
          </w:p>
        </w:tc>
        <w:tc>
          <w:tcPr>
            <w:tcW w:w="1182" w:type="dxa"/>
            <w:tcBorders>
              <w:top w:val="nil"/>
              <w:bottom w:val="nil"/>
            </w:tcBorders>
            <w:vAlign w:val="center"/>
            <w:hideMark/>
          </w:tcPr>
          <w:p w14:paraId="4B28501F" w14:textId="77777777" w:rsidR="009C2040" w:rsidRPr="00B05866" w:rsidRDefault="009C2040" w:rsidP="009C2040">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8"/>
              </w:rPr>
            </w:pPr>
            <w:r w:rsidRPr="00B05866">
              <w:rPr>
                <w:rFonts w:eastAsia="Times New Roman" w:cs="Arial"/>
                <w:spacing w:val="-2"/>
                <w:sz w:val="14"/>
                <w:szCs w:val="18"/>
              </w:rPr>
              <w:t>25,005</w:t>
            </w:r>
          </w:p>
        </w:tc>
      </w:tr>
      <w:tr w:rsidR="009C2040" w:rsidRPr="00355E72" w14:paraId="3E2FD476" w14:textId="77777777" w:rsidTr="00436698">
        <w:trPr>
          <w:trHeight w:val="238"/>
          <w:jc w:val="center"/>
        </w:trPr>
        <w:tc>
          <w:tcPr>
            <w:cnfStyle w:val="001000000000" w:firstRow="0" w:lastRow="0" w:firstColumn="1" w:lastColumn="0" w:oddVBand="0" w:evenVBand="0" w:oddHBand="0" w:evenHBand="0" w:firstRowFirstColumn="0" w:firstRowLastColumn="0" w:lastRowFirstColumn="0" w:lastRowLastColumn="0"/>
            <w:tcW w:w="2552" w:type="dxa"/>
            <w:tcBorders>
              <w:top w:val="nil"/>
              <w:bottom w:val="single" w:sz="2" w:space="0" w:color="8EAADB" w:themeColor="accent5" w:themeTint="99"/>
            </w:tcBorders>
            <w:vAlign w:val="center"/>
            <w:hideMark/>
          </w:tcPr>
          <w:p w14:paraId="0213268F" w14:textId="77777777" w:rsidR="009C2040" w:rsidRPr="00B05866" w:rsidRDefault="009C2040" w:rsidP="009C2040">
            <w:pPr>
              <w:keepNext/>
              <w:keepLines/>
              <w:spacing w:before="40" w:after="40"/>
              <w:rPr>
                <w:rFonts w:eastAsia="Times New Roman" w:cs="Arial"/>
                <w:spacing w:val="-2"/>
                <w:sz w:val="14"/>
                <w:szCs w:val="14"/>
              </w:rPr>
            </w:pPr>
            <w:r w:rsidRPr="00B05866">
              <w:rPr>
                <w:rFonts w:eastAsia="Times New Roman" w:cs="Arial"/>
                <w:spacing w:val="-2"/>
                <w:sz w:val="14"/>
                <w:szCs w:val="14"/>
              </w:rPr>
              <w:t>Total</w:t>
            </w:r>
          </w:p>
        </w:tc>
        <w:tc>
          <w:tcPr>
            <w:tcW w:w="1181" w:type="dxa"/>
            <w:tcBorders>
              <w:top w:val="nil"/>
              <w:bottom w:val="single" w:sz="2" w:space="0" w:color="8EAADB" w:themeColor="accent5" w:themeTint="99"/>
            </w:tcBorders>
            <w:vAlign w:val="center"/>
            <w:hideMark/>
          </w:tcPr>
          <w:p w14:paraId="33BADA39"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1.567.726</w:t>
            </w:r>
          </w:p>
        </w:tc>
        <w:tc>
          <w:tcPr>
            <w:tcW w:w="1181" w:type="dxa"/>
            <w:tcBorders>
              <w:top w:val="nil"/>
              <w:bottom w:val="single" w:sz="2" w:space="0" w:color="8EAADB" w:themeColor="accent5" w:themeTint="99"/>
            </w:tcBorders>
            <w:vAlign w:val="center"/>
            <w:hideMark/>
          </w:tcPr>
          <w:p w14:paraId="22527EE0"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51DA0A67"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1.567.726</w:t>
            </w:r>
          </w:p>
        </w:tc>
        <w:tc>
          <w:tcPr>
            <w:tcW w:w="1181" w:type="dxa"/>
            <w:tcBorders>
              <w:top w:val="nil"/>
              <w:bottom w:val="single" w:sz="2" w:space="0" w:color="8EAADB" w:themeColor="accent5" w:themeTint="99"/>
            </w:tcBorders>
            <w:vAlign w:val="center"/>
            <w:hideMark/>
          </w:tcPr>
          <w:p w14:paraId="34CDDFA5"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100,000</w:t>
            </w:r>
          </w:p>
        </w:tc>
        <w:tc>
          <w:tcPr>
            <w:tcW w:w="1181" w:type="dxa"/>
            <w:tcBorders>
              <w:top w:val="nil"/>
              <w:bottom w:val="single" w:sz="2" w:space="0" w:color="8EAADB" w:themeColor="accent5" w:themeTint="99"/>
            </w:tcBorders>
            <w:vAlign w:val="center"/>
            <w:hideMark/>
          </w:tcPr>
          <w:p w14:paraId="590988B1"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3.135.452</w:t>
            </w:r>
          </w:p>
        </w:tc>
        <w:tc>
          <w:tcPr>
            <w:tcW w:w="1182" w:type="dxa"/>
            <w:tcBorders>
              <w:top w:val="nil"/>
              <w:bottom w:val="single" w:sz="2" w:space="0" w:color="8EAADB" w:themeColor="accent5" w:themeTint="99"/>
            </w:tcBorders>
            <w:vAlign w:val="center"/>
            <w:hideMark/>
          </w:tcPr>
          <w:p w14:paraId="5DCDE0A4" w14:textId="77777777" w:rsidR="009C2040" w:rsidRPr="00B05866" w:rsidRDefault="009C2040" w:rsidP="009C2040">
            <w:pPr>
              <w:keepNext/>
              <w:keepLines/>
              <w:spacing w:before="40" w:after="40"/>
              <w:jc w:val="right"/>
              <w:cnfStyle w:val="000000000000" w:firstRow="0" w:lastRow="0" w:firstColumn="0" w:lastColumn="0" w:oddVBand="0" w:evenVBand="0" w:oddHBand="0" w:evenHBand="0" w:firstRowFirstColumn="0" w:firstRowLastColumn="0" w:lastRowFirstColumn="0" w:lastRowLastColumn="0"/>
              <w:rPr>
                <w:rFonts w:eastAsia="Times New Roman" w:cs="Arial"/>
                <w:b/>
                <w:spacing w:val="-2"/>
                <w:sz w:val="14"/>
                <w:szCs w:val="18"/>
              </w:rPr>
            </w:pPr>
            <w:r w:rsidRPr="00B05866">
              <w:rPr>
                <w:rFonts w:eastAsia="Times New Roman" w:cs="Arial"/>
                <w:b/>
                <w:spacing w:val="-2"/>
                <w:sz w:val="14"/>
                <w:szCs w:val="18"/>
              </w:rPr>
              <w:t>100,000</w:t>
            </w:r>
          </w:p>
        </w:tc>
      </w:tr>
    </w:tbl>
    <w:p w14:paraId="4BF68763" w14:textId="77777777" w:rsidR="009C2040" w:rsidRPr="00436698" w:rsidRDefault="009C2040" w:rsidP="009C2040">
      <w:pPr>
        <w:pStyle w:val="07-Legenda"/>
        <w:rPr>
          <w:sz w:val="18"/>
        </w:rPr>
      </w:pPr>
    </w:p>
    <w:p w14:paraId="267BADF1" w14:textId="38DA0302" w:rsidR="00ED35F1" w:rsidRPr="00835801" w:rsidRDefault="00ED35F1" w:rsidP="00835801">
      <w:pPr>
        <w:pStyle w:val="02-TtulodeNota"/>
        <w:rPr>
          <w:color w:val="1F4E79" w:themeColor="accent1" w:themeShade="80"/>
        </w:rPr>
      </w:pPr>
      <w:bookmarkStart w:id="25" w:name="_Toc70601379"/>
      <w:bookmarkStart w:id="26" w:name="OLE_LINK4"/>
      <w:r w:rsidRPr="00835801">
        <w:rPr>
          <w:color w:val="1F4E79" w:themeColor="accent1" w:themeShade="80"/>
        </w:rPr>
        <w:t>3 – APRESENTAÇÃO DAS DEMONSTRAÇÕES CONTÁBEIS</w:t>
      </w:r>
      <w:bookmarkEnd w:id="25"/>
    </w:p>
    <w:p w14:paraId="71CCCCA4" w14:textId="77777777" w:rsidR="00ED35F1" w:rsidRPr="0046511C" w:rsidRDefault="00ED35F1" w:rsidP="00ED35F1">
      <w:pPr>
        <w:pStyle w:val="03-SubttulodeNota"/>
        <w:rPr>
          <w:color w:val="1F4E79" w:themeColor="accent1" w:themeShade="80"/>
        </w:rPr>
      </w:pPr>
      <w:r w:rsidRPr="0046511C">
        <w:rPr>
          <w:color w:val="1F4E79" w:themeColor="accent1" w:themeShade="80"/>
        </w:rPr>
        <w:t>a) Declaração de Conformidade</w:t>
      </w:r>
    </w:p>
    <w:p w14:paraId="58D3A477" w14:textId="77777777" w:rsidR="00ED35F1" w:rsidRPr="00C17038" w:rsidRDefault="00ED35F1" w:rsidP="00ED35F1">
      <w:pPr>
        <w:pStyle w:val="05-Textonormal"/>
      </w:pPr>
      <w:r w:rsidRPr="00C17038">
        <w:t xml:space="preserve">As </w:t>
      </w:r>
      <w:r>
        <w:t>demonstrações contábeis intermediárias individuais</w:t>
      </w:r>
      <w:r w:rsidRPr="00C17038">
        <w:t xml:space="preserve"> foram elaboradas e estão sendo apresentadas em conformidade com as práticas contábeis adotadas no Brasil que compreendem as diretrizes emanadas da Lei das Sociedades por Ações e os pronunciamentos do Comitê de Pronunciamentos Contábeis (CPC), aprovados pelo Conselho Federal de Contabilidade (CFC).</w:t>
      </w:r>
    </w:p>
    <w:p w14:paraId="4A5950DB" w14:textId="77777777" w:rsidR="00ED35F1" w:rsidRPr="00C17038" w:rsidRDefault="00ED35F1" w:rsidP="00ED35F1">
      <w:pPr>
        <w:pStyle w:val="05-Textonormal"/>
      </w:pPr>
      <w:r w:rsidRPr="00C17038">
        <w:t>As demonstrações contábeis</w:t>
      </w:r>
      <w:r>
        <w:t xml:space="preserve"> intermediárias </w:t>
      </w:r>
      <w:r w:rsidRPr="00C17038">
        <w:t xml:space="preserve">consolidadas foram preparadas em conformidade com as Normas Internacionais de Relatório Financeiro (IFRS), emitidas pelo </w:t>
      </w:r>
      <w:proofErr w:type="spellStart"/>
      <w:r w:rsidRPr="005253EE">
        <w:rPr>
          <w:i/>
        </w:rPr>
        <w:t>International</w:t>
      </w:r>
      <w:proofErr w:type="spellEnd"/>
      <w:r w:rsidRPr="005253EE">
        <w:rPr>
          <w:i/>
        </w:rPr>
        <w:t xml:space="preserve"> </w:t>
      </w:r>
      <w:proofErr w:type="spellStart"/>
      <w:r w:rsidRPr="005253EE">
        <w:rPr>
          <w:i/>
        </w:rPr>
        <w:t>Accounting</w:t>
      </w:r>
      <w:proofErr w:type="spellEnd"/>
      <w:r w:rsidRPr="005253EE">
        <w:rPr>
          <w:i/>
        </w:rPr>
        <w:t xml:space="preserve"> Standards Board</w:t>
      </w:r>
      <w:r w:rsidRPr="00C17038">
        <w:t xml:space="preserve"> (IASB).</w:t>
      </w:r>
    </w:p>
    <w:p w14:paraId="5F7FC36A" w14:textId="77777777" w:rsidR="00ED35F1" w:rsidRPr="00C17038" w:rsidRDefault="00ED35F1" w:rsidP="00ED35F1">
      <w:pPr>
        <w:pStyle w:val="05-Textonormal"/>
      </w:pPr>
      <w:r w:rsidRPr="00C17038">
        <w:t xml:space="preserve">Não há divergências de práticas contábeis adotadas para estas </w:t>
      </w:r>
      <w:r>
        <w:t>demonstrações contábeis intermediárias individuais</w:t>
      </w:r>
      <w:r w:rsidRPr="00C17038">
        <w:t xml:space="preserve"> e consolidadas, tendo em vista a conformidade das </w:t>
      </w:r>
      <w:r>
        <w:t>práticas</w:t>
      </w:r>
      <w:r w:rsidRPr="00C17038">
        <w:t xml:space="preserve"> contábeis adotadas no Brasil e aquelas emitidas pelo IASB.</w:t>
      </w:r>
    </w:p>
    <w:p w14:paraId="43789BE4" w14:textId="77777777" w:rsidR="00ED35F1" w:rsidRPr="00C17038" w:rsidRDefault="00ED35F1" w:rsidP="00ED35F1">
      <w:pPr>
        <w:pStyle w:val="05-Textonormal"/>
      </w:pPr>
      <w:r w:rsidRPr="00C17038">
        <w:t>Todas as informações relevantes próprias das demonstrações contábeis</w:t>
      </w:r>
      <w:r>
        <w:t xml:space="preserve"> intermediárias</w:t>
      </w:r>
      <w:r w:rsidRPr="00C17038">
        <w:t xml:space="preserve"> estão evidenciadas e correspondem as utilizadas pela Administração na sua gestão.</w:t>
      </w:r>
    </w:p>
    <w:p w14:paraId="05014044" w14:textId="77777777" w:rsidR="00ED35F1" w:rsidRDefault="00ED35F1" w:rsidP="00ED35F1">
      <w:pPr>
        <w:pStyle w:val="05-Textonormal"/>
      </w:pPr>
      <w:r w:rsidRPr="00C17038">
        <w:t>Estas demonstrações contábeis</w:t>
      </w:r>
      <w:r>
        <w:t xml:space="preserve"> intermediárias</w:t>
      </w:r>
      <w:r w:rsidRPr="00C17038">
        <w:t xml:space="preserve"> foram aprovadas e autorizadas pel</w:t>
      </w:r>
      <w:r>
        <w:t>a Diretoria da BB Seguridade em</w:t>
      </w:r>
      <w:r w:rsidRPr="005253EE">
        <w:t xml:space="preserve"> </w:t>
      </w:r>
      <w:r>
        <w:t>3</w:t>
      </w:r>
      <w:r w:rsidRPr="00D536AA">
        <w:t>0.0</w:t>
      </w:r>
      <w:r>
        <w:t>4</w:t>
      </w:r>
      <w:r w:rsidRPr="00D536AA">
        <w:t>.2021.</w:t>
      </w:r>
    </w:p>
    <w:p w14:paraId="1C0B1A4A" w14:textId="77777777" w:rsidR="00ED35F1" w:rsidRPr="0046511C" w:rsidRDefault="00ED35F1" w:rsidP="00ED35F1">
      <w:pPr>
        <w:pStyle w:val="03-SubttulodeNota"/>
        <w:rPr>
          <w:color w:val="1F4E79" w:themeColor="accent1" w:themeShade="80"/>
        </w:rPr>
      </w:pPr>
      <w:r w:rsidRPr="0046511C">
        <w:rPr>
          <w:color w:val="1F4E79" w:themeColor="accent1" w:themeShade="80"/>
        </w:rPr>
        <w:t>b) Continuidade</w:t>
      </w:r>
    </w:p>
    <w:p w14:paraId="70FC5B73" w14:textId="77777777" w:rsidR="00ED35F1" w:rsidRPr="00FD38B0" w:rsidRDefault="00ED35F1" w:rsidP="00ED35F1">
      <w:pPr>
        <w:pStyle w:val="05-Textonormal"/>
      </w:pPr>
      <w:r w:rsidRPr="00FD38B0">
        <w:t xml:space="preserve">A Administração avaliou a capacidade </w:t>
      </w:r>
      <w:r>
        <w:t xml:space="preserve">da BB Seguridade </w:t>
      </w:r>
      <w:r w:rsidRPr="00FD38B0">
        <w:t>continuar operando normalmente e está convencida de que el</w:t>
      </w:r>
      <w:r w:rsidRPr="00FF2135">
        <w:t>a</w:t>
      </w:r>
      <w:r>
        <w:t xml:space="preserve"> </w:t>
      </w:r>
      <w:r w:rsidRPr="00FD38B0">
        <w:t>possui recursos para dar continuidade a seus negócios no futuro. Adicionalmente, a Administração não</w:t>
      </w:r>
      <w:r>
        <w:t xml:space="preserve"> </w:t>
      </w:r>
      <w:r w:rsidRPr="00FD38B0">
        <w:t>tem</w:t>
      </w:r>
      <w:r>
        <w:t xml:space="preserve"> </w:t>
      </w:r>
      <w:r w:rsidRPr="00FD38B0">
        <w:t xml:space="preserve">conhecimento de nenhuma incerteza material que possa gerar dúvidas significativas sobre a sua capacidade de continuar operando. Assim, estas </w:t>
      </w:r>
      <w:r>
        <w:t xml:space="preserve">demonstrações contábeis intermediárias individuais e </w:t>
      </w:r>
      <w:r w:rsidRPr="00FD38B0">
        <w:t>consolidadas foram preparadas com base no pressuposto</w:t>
      </w:r>
      <w:r>
        <w:t xml:space="preserve"> </w:t>
      </w:r>
      <w:r w:rsidRPr="00FD38B0">
        <w:t>de continuidade</w:t>
      </w:r>
      <w:r>
        <w:t xml:space="preserve"> o</w:t>
      </w:r>
      <w:r w:rsidRPr="00FD38B0">
        <w:t>peracional</w:t>
      </w:r>
      <w:r>
        <w:t>.</w:t>
      </w:r>
    </w:p>
    <w:p w14:paraId="1C4D516D" w14:textId="77777777" w:rsidR="00ED35F1" w:rsidRPr="0046511C" w:rsidRDefault="00ED35F1" w:rsidP="00ED35F1">
      <w:pPr>
        <w:pStyle w:val="03-SubttulodeNota"/>
        <w:rPr>
          <w:color w:val="1F4E79" w:themeColor="accent1" w:themeShade="80"/>
        </w:rPr>
      </w:pPr>
      <w:r w:rsidRPr="0046511C">
        <w:rPr>
          <w:color w:val="1F4E79" w:themeColor="accent1" w:themeShade="80"/>
        </w:rPr>
        <w:t>c) Bases de Mensuração dos Ativos e dos Passivos</w:t>
      </w:r>
    </w:p>
    <w:p w14:paraId="5D3985CF" w14:textId="77777777" w:rsidR="00ED35F1" w:rsidRPr="00F16C8B" w:rsidRDefault="00ED35F1" w:rsidP="00ED35F1">
      <w:pPr>
        <w:pStyle w:val="05-Textonormal"/>
      </w:pPr>
      <w:r w:rsidRPr="00F16C8B">
        <w:t xml:space="preserve">Estas </w:t>
      </w:r>
      <w:r>
        <w:t>demonstrações contábeis intermediárias individuais</w:t>
      </w:r>
      <w:r w:rsidRPr="00F16C8B">
        <w:t xml:space="preserve"> e consolidadas foram preparadas utilizando o custo histórico como base de mensuração, exceto para ativos financeiros </w:t>
      </w:r>
      <w:r>
        <w:t>mensurados</w:t>
      </w:r>
      <w:r w:rsidRPr="00F16C8B">
        <w:t xml:space="preserve"> ao valor justo por meio do resultado</w:t>
      </w:r>
      <w:r>
        <w:t>.</w:t>
      </w:r>
    </w:p>
    <w:p w14:paraId="02CF2D6B" w14:textId="77777777" w:rsidR="00ED35F1" w:rsidRPr="0046511C" w:rsidRDefault="00ED35F1" w:rsidP="00ED35F1">
      <w:pPr>
        <w:pStyle w:val="03-SubttulodeNota"/>
        <w:rPr>
          <w:color w:val="1F4E79" w:themeColor="accent1" w:themeShade="80"/>
        </w:rPr>
      </w:pPr>
      <w:r w:rsidRPr="0046511C">
        <w:rPr>
          <w:color w:val="1F4E79" w:themeColor="accent1" w:themeShade="80"/>
        </w:rPr>
        <w:t>d) Moeda Funcional e de Apresentação</w:t>
      </w:r>
    </w:p>
    <w:p w14:paraId="610E25D4" w14:textId="77777777" w:rsidR="00ED35F1" w:rsidRDefault="00ED35F1" w:rsidP="00ED35F1">
      <w:pPr>
        <w:pStyle w:val="05-Textonormal1"/>
      </w:pPr>
      <w:r>
        <w:t>A</w:t>
      </w:r>
      <w:r w:rsidRPr="001A0BAA">
        <w:t>s demonstrações contábeis</w:t>
      </w:r>
      <w:r>
        <w:t xml:space="preserve"> da BB Seguridade, para fins de moeda funcional e de apresentação, </w:t>
      </w:r>
      <w:r w:rsidRPr="001A0BAA">
        <w:t>são apresentadas em Reais (R$)</w:t>
      </w:r>
      <w:r>
        <w:t>.</w:t>
      </w:r>
    </w:p>
    <w:p w14:paraId="76CE2C8D" w14:textId="77777777" w:rsidR="00ED35F1" w:rsidRPr="0046511C" w:rsidRDefault="00ED35F1" w:rsidP="00ED35F1">
      <w:pPr>
        <w:pStyle w:val="03-SubttulodeNota"/>
        <w:rPr>
          <w:color w:val="1F4E79" w:themeColor="accent1" w:themeShade="80"/>
        </w:rPr>
      </w:pPr>
      <w:r w:rsidRPr="0046511C">
        <w:rPr>
          <w:color w:val="1F4E79" w:themeColor="accent1" w:themeShade="80"/>
        </w:rPr>
        <w:t>e) Base de Consolidação</w:t>
      </w:r>
    </w:p>
    <w:p w14:paraId="5E901BB3" w14:textId="77777777" w:rsidR="00ED35F1" w:rsidRDefault="00ED35F1" w:rsidP="00ED35F1">
      <w:pPr>
        <w:pStyle w:val="05-Textonormal1"/>
      </w:pPr>
      <w:r>
        <w:t xml:space="preserve">As demonstrações contábeis intermediárias da BB Seguridade </w:t>
      </w:r>
      <w:r w:rsidRPr="001A0BAA">
        <w:t>incluem a consolidação dos ativos e passivos da BB Seguridade e das suas controladas, conforme descrito no quadro a seguir:</w:t>
      </w:r>
    </w:p>
    <w:tbl>
      <w:tblPr>
        <w:tblW w:w="9639" w:type="dxa"/>
        <w:jc w:val="center"/>
        <w:tblLook w:val="04A0" w:firstRow="1" w:lastRow="0" w:firstColumn="1" w:lastColumn="0" w:noHBand="0" w:noVBand="1"/>
      </w:tblPr>
      <w:tblGrid>
        <w:gridCol w:w="3094"/>
        <w:gridCol w:w="604"/>
        <w:gridCol w:w="1411"/>
        <w:gridCol w:w="1412"/>
        <w:gridCol w:w="283"/>
        <w:gridCol w:w="1417"/>
        <w:gridCol w:w="1418"/>
      </w:tblGrid>
      <w:tr w:rsidR="00ED35F1" w:rsidRPr="0048242D" w14:paraId="01EEB11F" w14:textId="77777777" w:rsidTr="00ED35F1">
        <w:trPr>
          <w:trHeight w:val="238"/>
          <w:jc w:val="center"/>
        </w:trPr>
        <w:tc>
          <w:tcPr>
            <w:tcW w:w="3094" w:type="dxa"/>
            <w:vMerge w:val="restart"/>
            <w:tcBorders>
              <w:top w:val="single" w:sz="2" w:space="0" w:color="8EAADB" w:themeColor="accent5" w:themeTint="99"/>
            </w:tcBorders>
            <w:shd w:val="clear" w:color="auto" w:fill="D9E2F3" w:themeFill="accent5" w:themeFillTint="33"/>
            <w:vAlign w:val="center"/>
          </w:tcPr>
          <w:p w14:paraId="5983933E" w14:textId="77777777" w:rsidR="00ED35F1" w:rsidRPr="0055383E" w:rsidRDefault="00ED35F1" w:rsidP="00ED35F1">
            <w:pPr>
              <w:pStyle w:val="08-Tabelageral"/>
              <w:jc w:val="left"/>
              <w:rPr>
                <w:rFonts w:cs="Arial"/>
                <w:b/>
                <w:sz w:val="18"/>
              </w:rPr>
            </w:pPr>
            <w:r w:rsidRPr="0055383E">
              <w:rPr>
                <w:rFonts w:cs="Arial"/>
                <w:b/>
              </w:rPr>
              <w:t>Empresa</w:t>
            </w:r>
          </w:p>
        </w:tc>
        <w:tc>
          <w:tcPr>
            <w:tcW w:w="604" w:type="dxa"/>
            <w:tcBorders>
              <w:top w:val="single" w:sz="2" w:space="0" w:color="8EAADB" w:themeColor="accent5" w:themeTint="99"/>
            </w:tcBorders>
            <w:shd w:val="clear" w:color="auto" w:fill="D9E2F3" w:themeFill="accent5" w:themeFillTint="33"/>
            <w:vAlign w:val="center"/>
          </w:tcPr>
          <w:p w14:paraId="27B49CF9" w14:textId="77777777" w:rsidR="00ED35F1" w:rsidRPr="0055383E" w:rsidRDefault="00ED35F1" w:rsidP="00ED35F1">
            <w:pPr>
              <w:spacing w:after="0"/>
              <w:jc w:val="right"/>
              <w:rPr>
                <w:rFonts w:cs="Arial"/>
                <w:b/>
                <w:szCs w:val="18"/>
              </w:rPr>
            </w:pPr>
          </w:p>
        </w:tc>
        <w:tc>
          <w:tcPr>
            <w:tcW w:w="1411" w:type="dxa"/>
            <w:vMerge w:val="restart"/>
            <w:tcBorders>
              <w:top w:val="single" w:sz="2" w:space="0" w:color="8EAADB" w:themeColor="accent5" w:themeTint="99"/>
            </w:tcBorders>
            <w:shd w:val="clear" w:color="auto" w:fill="D9E2F3" w:themeFill="accent5" w:themeFillTint="33"/>
            <w:vAlign w:val="center"/>
          </w:tcPr>
          <w:p w14:paraId="56F6C210" w14:textId="77777777" w:rsidR="00ED35F1" w:rsidRPr="0055383E" w:rsidRDefault="00ED35F1" w:rsidP="00ED35F1">
            <w:pPr>
              <w:pStyle w:val="08-Tabelageral"/>
              <w:rPr>
                <w:rFonts w:cs="Arial"/>
                <w:b/>
                <w:bCs/>
              </w:rPr>
            </w:pPr>
            <w:r w:rsidRPr="0055383E">
              <w:rPr>
                <w:rFonts w:cs="Arial"/>
                <w:b/>
              </w:rPr>
              <w:t>Atividade</w:t>
            </w:r>
          </w:p>
        </w:tc>
        <w:tc>
          <w:tcPr>
            <w:tcW w:w="1412" w:type="dxa"/>
            <w:vMerge w:val="restart"/>
            <w:tcBorders>
              <w:top w:val="single" w:sz="2" w:space="0" w:color="8EAADB" w:themeColor="accent5" w:themeTint="99"/>
            </w:tcBorders>
            <w:shd w:val="clear" w:color="auto" w:fill="D9E2F3" w:themeFill="accent5" w:themeFillTint="33"/>
            <w:vAlign w:val="center"/>
          </w:tcPr>
          <w:p w14:paraId="537FD633" w14:textId="77777777" w:rsidR="00ED35F1" w:rsidRPr="0055383E" w:rsidRDefault="00ED35F1" w:rsidP="00ED35F1">
            <w:pPr>
              <w:pStyle w:val="08-Tabelageral"/>
              <w:rPr>
                <w:rFonts w:cs="Arial"/>
                <w:b/>
              </w:rPr>
            </w:pPr>
            <w:r w:rsidRPr="0055383E">
              <w:rPr>
                <w:rFonts w:cs="Arial"/>
                <w:b/>
              </w:rPr>
              <w:t>País de Constituição</w:t>
            </w:r>
          </w:p>
        </w:tc>
        <w:tc>
          <w:tcPr>
            <w:tcW w:w="283" w:type="dxa"/>
            <w:tcBorders>
              <w:top w:val="single" w:sz="2" w:space="0" w:color="8EAADB" w:themeColor="accent5" w:themeTint="99"/>
            </w:tcBorders>
            <w:shd w:val="clear" w:color="auto" w:fill="D9E2F3" w:themeFill="accent5" w:themeFillTint="33"/>
            <w:vAlign w:val="center"/>
          </w:tcPr>
          <w:p w14:paraId="6A493C10" w14:textId="77777777" w:rsidR="00ED35F1" w:rsidRPr="0055383E" w:rsidRDefault="00ED35F1" w:rsidP="00ED35F1">
            <w:pPr>
              <w:spacing w:after="0"/>
              <w:jc w:val="right"/>
              <w:rPr>
                <w:rFonts w:cs="Arial"/>
                <w:b/>
                <w:szCs w:val="18"/>
              </w:rPr>
            </w:pPr>
          </w:p>
        </w:tc>
        <w:tc>
          <w:tcPr>
            <w:tcW w:w="2835" w:type="dxa"/>
            <w:gridSpan w:val="2"/>
            <w:tcBorders>
              <w:top w:val="single" w:sz="2" w:space="0" w:color="8EAADB" w:themeColor="accent5" w:themeTint="99"/>
            </w:tcBorders>
            <w:shd w:val="clear" w:color="auto" w:fill="D9E2F3" w:themeFill="accent5" w:themeFillTint="33"/>
            <w:vAlign w:val="center"/>
          </w:tcPr>
          <w:p w14:paraId="16923457" w14:textId="77777777" w:rsidR="00ED35F1" w:rsidRPr="0055383E" w:rsidRDefault="00ED35F1" w:rsidP="00ED35F1">
            <w:pPr>
              <w:spacing w:after="0"/>
              <w:jc w:val="center"/>
              <w:rPr>
                <w:rFonts w:cs="Arial"/>
                <w:b/>
                <w:szCs w:val="18"/>
              </w:rPr>
            </w:pPr>
            <w:r w:rsidRPr="0055383E">
              <w:rPr>
                <w:rFonts w:cs="Arial"/>
                <w:b/>
                <w:sz w:val="14"/>
                <w:szCs w:val="18"/>
              </w:rPr>
              <w:t>% Participação total</w:t>
            </w:r>
          </w:p>
        </w:tc>
      </w:tr>
      <w:tr w:rsidR="00ED35F1" w:rsidRPr="0048242D" w14:paraId="38A4DF63" w14:textId="77777777" w:rsidTr="00ED35F1">
        <w:trPr>
          <w:trHeight w:val="238"/>
          <w:jc w:val="center"/>
        </w:trPr>
        <w:tc>
          <w:tcPr>
            <w:tcW w:w="3094" w:type="dxa"/>
            <w:vMerge/>
            <w:tcBorders>
              <w:bottom w:val="single" w:sz="2" w:space="0" w:color="8EAADB" w:themeColor="accent5" w:themeTint="99"/>
            </w:tcBorders>
          </w:tcPr>
          <w:p w14:paraId="3D0D98A0" w14:textId="77777777" w:rsidR="00ED35F1" w:rsidRPr="0055383E" w:rsidRDefault="00ED35F1" w:rsidP="00ED35F1">
            <w:pPr>
              <w:pStyle w:val="08-Tabelageral"/>
              <w:jc w:val="left"/>
              <w:rPr>
                <w:rFonts w:cs="Arial"/>
                <w:b/>
              </w:rPr>
            </w:pPr>
          </w:p>
        </w:tc>
        <w:tc>
          <w:tcPr>
            <w:tcW w:w="604" w:type="dxa"/>
            <w:tcBorders>
              <w:bottom w:val="single" w:sz="2" w:space="0" w:color="8EAADB" w:themeColor="accent5" w:themeTint="99"/>
            </w:tcBorders>
            <w:shd w:val="clear" w:color="auto" w:fill="D9E2F3" w:themeFill="accent5" w:themeFillTint="33"/>
          </w:tcPr>
          <w:p w14:paraId="4DA50BF7" w14:textId="77777777" w:rsidR="00ED35F1" w:rsidRPr="0055383E" w:rsidRDefault="00ED35F1" w:rsidP="00ED35F1">
            <w:pPr>
              <w:pStyle w:val="08-Tabelageral"/>
              <w:jc w:val="center"/>
              <w:rPr>
                <w:rFonts w:cs="Arial"/>
                <w:b/>
              </w:rPr>
            </w:pPr>
          </w:p>
        </w:tc>
        <w:tc>
          <w:tcPr>
            <w:tcW w:w="1411" w:type="dxa"/>
            <w:vMerge/>
            <w:tcBorders>
              <w:bottom w:val="single" w:sz="2" w:space="0" w:color="8EAADB" w:themeColor="accent5" w:themeTint="99"/>
            </w:tcBorders>
            <w:shd w:val="clear" w:color="auto" w:fill="D9E2F3" w:themeFill="accent5" w:themeFillTint="33"/>
          </w:tcPr>
          <w:p w14:paraId="4FC8EB68" w14:textId="77777777" w:rsidR="00ED35F1" w:rsidRPr="0055383E" w:rsidRDefault="00ED35F1" w:rsidP="00ED35F1">
            <w:pPr>
              <w:pStyle w:val="08-Tabelageral"/>
              <w:jc w:val="center"/>
              <w:rPr>
                <w:rFonts w:cs="Arial"/>
                <w:b/>
              </w:rPr>
            </w:pPr>
          </w:p>
        </w:tc>
        <w:tc>
          <w:tcPr>
            <w:tcW w:w="1412" w:type="dxa"/>
            <w:vMerge/>
            <w:tcBorders>
              <w:bottom w:val="single" w:sz="2" w:space="0" w:color="8EAADB" w:themeColor="accent5" w:themeTint="99"/>
            </w:tcBorders>
            <w:shd w:val="clear" w:color="auto" w:fill="D9E2F3" w:themeFill="accent5" w:themeFillTint="33"/>
          </w:tcPr>
          <w:p w14:paraId="69FBC51A" w14:textId="77777777" w:rsidR="00ED35F1" w:rsidRPr="0055383E" w:rsidRDefault="00ED35F1" w:rsidP="00ED35F1">
            <w:pPr>
              <w:pStyle w:val="08-Tabelageral"/>
              <w:jc w:val="center"/>
              <w:rPr>
                <w:rFonts w:cs="Arial"/>
                <w:b/>
              </w:rPr>
            </w:pPr>
          </w:p>
        </w:tc>
        <w:tc>
          <w:tcPr>
            <w:tcW w:w="283" w:type="dxa"/>
            <w:tcBorders>
              <w:bottom w:val="single" w:sz="2" w:space="0" w:color="8EAADB" w:themeColor="accent5" w:themeTint="99"/>
            </w:tcBorders>
            <w:shd w:val="clear" w:color="auto" w:fill="D9E2F3" w:themeFill="accent5" w:themeFillTint="33"/>
          </w:tcPr>
          <w:p w14:paraId="7AC56BDB" w14:textId="77777777" w:rsidR="00ED35F1" w:rsidRPr="0055383E" w:rsidRDefault="00ED35F1" w:rsidP="00ED35F1">
            <w:pPr>
              <w:pStyle w:val="08-Tabelageral"/>
              <w:jc w:val="center"/>
              <w:rPr>
                <w:rFonts w:cs="Arial"/>
                <w:b/>
              </w:rPr>
            </w:pPr>
          </w:p>
        </w:tc>
        <w:tc>
          <w:tcPr>
            <w:tcW w:w="1417" w:type="dxa"/>
            <w:tcBorders>
              <w:bottom w:val="single" w:sz="2" w:space="0" w:color="8EAADB" w:themeColor="accent5" w:themeTint="99"/>
            </w:tcBorders>
            <w:shd w:val="clear" w:color="auto" w:fill="D9E2F3" w:themeFill="accent5" w:themeFillTint="33"/>
          </w:tcPr>
          <w:p w14:paraId="02C7A29B" w14:textId="77777777" w:rsidR="00ED35F1" w:rsidRPr="0055383E" w:rsidRDefault="00ED35F1" w:rsidP="00ED35F1">
            <w:pPr>
              <w:pStyle w:val="08-Tabelageral"/>
              <w:rPr>
                <w:rFonts w:cs="Arial"/>
                <w:b/>
              </w:rPr>
            </w:pPr>
            <w:r w:rsidRPr="0055383E">
              <w:rPr>
                <w:rFonts w:cs="Arial"/>
                <w:b/>
              </w:rPr>
              <w:t>3</w:t>
            </w:r>
            <w:r>
              <w:rPr>
                <w:rFonts w:cs="Arial"/>
                <w:b/>
              </w:rPr>
              <w:t>1</w:t>
            </w:r>
            <w:r w:rsidRPr="0055383E">
              <w:rPr>
                <w:rFonts w:cs="Arial"/>
                <w:b/>
              </w:rPr>
              <w:t>.</w:t>
            </w:r>
            <w:r>
              <w:rPr>
                <w:rFonts w:cs="Arial"/>
                <w:b/>
              </w:rPr>
              <w:t>03</w:t>
            </w:r>
            <w:r w:rsidRPr="0055383E">
              <w:rPr>
                <w:rFonts w:cs="Arial"/>
                <w:b/>
              </w:rPr>
              <w:t>.202</w:t>
            </w:r>
            <w:r>
              <w:rPr>
                <w:rFonts w:cs="Arial"/>
                <w:b/>
              </w:rPr>
              <w:t>1</w:t>
            </w:r>
          </w:p>
        </w:tc>
        <w:tc>
          <w:tcPr>
            <w:tcW w:w="1418" w:type="dxa"/>
            <w:tcBorders>
              <w:bottom w:val="single" w:sz="2" w:space="0" w:color="8EAADB" w:themeColor="accent5" w:themeTint="99"/>
            </w:tcBorders>
            <w:shd w:val="clear" w:color="auto" w:fill="D9E2F3" w:themeFill="accent5" w:themeFillTint="33"/>
          </w:tcPr>
          <w:p w14:paraId="3FB5B31B" w14:textId="77777777" w:rsidR="00ED35F1" w:rsidRPr="0055383E" w:rsidRDefault="00ED35F1" w:rsidP="00ED35F1">
            <w:pPr>
              <w:pStyle w:val="08-Tabelageral"/>
              <w:rPr>
                <w:rFonts w:cs="Arial"/>
                <w:b/>
              </w:rPr>
            </w:pPr>
            <w:r w:rsidRPr="0055383E">
              <w:rPr>
                <w:rFonts w:cs="Arial"/>
                <w:b/>
              </w:rPr>
              <w:t>31.12.20</w:t>
            </w:r>
            <w:r>
              <w:rPr>
                <w:rFonts w:cs="Arial"/>
                <w:b/>
              </w:rPr>
              <w:t>20</w:t>
            </w:r>
          </w:p>
        </w:tc>
      </w:tr>
      <w:tr w:rsidR="00ED35F1" w:rsidRPr="0048242D" w14:paraId="40B72600" w14:textId="77777777" w:rsidTr="00ED35F1">
        <w:trPr>
          <w:trHeight w:val="238"/>
          <w:jc w:val="center"/>
        </w:trPr>
        <w:tc>
          <w:tcPr>
            <w:tcW w:w="3094" w:type="dxa"/>
            <w:tcBorders>
              <w:top w:val="single" w:sz="2" w:space="0" w:color="8EAADB" w:themeColor="accent5" w:themeTint="99"/>
            </w:tcBorders>
          </w:tcPr>
          <w:p w14:paraId="281ABBDF" w14:textId="77777777" w:rsidR="00ED35F1" w:rsidRPr="0048242D" w:rsidRDefault="00ED35F1" w:rsidP="00ED35F1">
            <w:pPr>
              <w:pStyle w:val="08-Tabelageral"/>
              <w:jc w:val="left"/>
              <w:rPr>
                <w:rFonts w:cs="Arial"/>
                <w:b/>
                <w:bCs/>
                <w:szCs w:val="14"/>
              </w:rPr>
            </w:pPr>
            <w:r w:rsidRPr="0048242D">
              <w:rPr>
                <w:rFonts w:cs="Arial"/>
                <w:szCs w:val="14"/>
              </w:rPr>
              <w:t>BB Seguros</w:t>
            </w:r>
          </w:p>
        </w:tc>
        <w:tc>
          <w:tcPr>
            <w:tcW w:w="604" w:type="dxa"/>
            <w:tcBorders>
              <w:top w:val="single" w:sz="2" w:space="0" w:color="8EAADB" w:themeColor="accent5" w:themeTint="99"/>
            </w:tcBorders>
          </w:tcPr>
          <w:p w14:paraId="24A62ADD" w14:textId="77777777" w:rsidR="00ED35F1" w:rsidRPr="0048242D" w:rsidRDefault="00ED35F1" w:rsidP="00ED35F1">
            <w:pPr>
              <w:pStyle w:val="08-Tabelageral"/>
              <w:jc w:val="center"/>
              <w:rPr>
                <w:rFonts w:cs="Arial"/>
                <w:szCs w:val="14"/>
              </w:rPr>
            </w:pPr>
          </w:p>
        </w:tc>
        <w:tc>
          <w:tcPr>
            <w:tcW w:w="1411" w:type="dxa"/>
            <w:tcBorders>
              <w:top w:val="single" w:sz="2" w:space="0" w:color="8EAADB" w:themeColor="accent5" w:themeTint="99"/>
            </w:tcBorders>
          </w:tcPr>
          <w:p w14:paraId="15C71364" w14:textId="77777777" w:rsidR="00ED35F1" w:rsidRPr="0048242D" w:rsidRDefault="00ED35F1" w:rsidP="00ED35F1">
            <w:pPr>
              <w:pStyle w:val="08-Tabelageral"/>
              <w:rPr>
                <w:rFonts w:cs="Arial"/>
                <w:szCs w:val="14"/>
              </w:rPr>
            </w:pPr>
            <w:r w:rsidRPr="0048242D">
              <w:rPr>
                <w:rFonts w:cs="Arial"/>
                <w:szCs w:val="14"/>
              </w:rPr>
              <w:t>Holding</w:t>
            </w:r>
          </w:p>
        </w:tc>
        <w:tc>
          <w:tcPr>
            <w:tcW w:w="1412" w:type="dxa"/>
            <w:tcBorders>
              <w:top w:val="single" w:sz="2" w:space="0" w:color="8EAADB" w:themeColor="accent5" w:themeTint="99"/>
            </w:tcBorders>
          </w:tcPr>
          <w:p w14:paraId="113F9229" w14:textId="77777777" w:rsidR="00ED35F1" w:rsidRPr="0048242D" w:rsidRDefault="00ED35F1" w:rsidP="00ED35F1">
            <w:pPr>
              <w:pStyle w:val="08-Tabelageral"/>
              <w:rPr>
                <w:rFonts w:cs="Arial"/>
              </w:rPr>
            </w:pPr>
            <w:r w:rsidRPr="0048242D">
              <w:rPr>
                <w:rFonts w:cs="Arial"/>
              </w:rPr>
              <w:t>Brasil</w:t>
            </w:r>
          </w:p>
        </w:tc>
        <w:tc>
          <w:tcPr>
            <w:tcW w:w="283" w:type="dxa"/>
            <w:tcBorders>
              <w:top w:val="single" w:sz="2" w:space="0" w:color="8EAADB" w:themeColor="accent5" w:themeTint="99"/>
            </w:tcBorders>
          </w:tcPr>
          <w:p w14:paraId="4ED6F687" w14:textId="77777777" w:rsidR="00ED35F1" w:rsidRPr="0048242D" w:rsidRDefault="00ED35F1" w:rsidP="00ED35F1">
            <w:pPr>
              <w:pStyle w:val="08-Tabelageral"/>
              <w:rPr>
                <w:rFonts w:cs="Arial"/>
                <w:szCs w:val="14"/>
              </w:rPr>
            </w:pPr>
          </w:p>
        </w:tc>
        <w:tc>
          <w:tcPr>
            <w:tcW w:w="1417" w:type="dxa"/>
            <w:tcBorders>
              <w:top w:val="single" w:sz="2" w:space="0" w:color="8EAADB" w:themeColor="accent5" w:themeTint="99"/>
            </w:tcBorders>
          </w:tcPr>
          <w:p w14:paraId="27BC6566" w14:textId="77777777" w:rsidR="00ED35F1" w:rsidRPr="0048242D" w:rsidRDefault="00ED35F1" w:rsidP="00ED35F1">
            <w:pPr>
              <w:pStyle w:val="08-Tabelageral"/>
              <w:rPr>
                <w:rFonts w:cs="Arial"/>
                <w:szCs w:val="14"/>
              </w:rPr>
            </w:pPr>
            <w:r w:rsidRPr="0048242D">
              <w:rPr>
                <w:rFonts w:cs="Arial"/>
                <w:szCs w:val="14"/>
              </w:rPr>
              <w:t xml:space="preserve">100% </w:t>
            </w:r>
          </w:p>
        </w:tc>
        <w:tc>
          <w:tcPr>
            <w:tcW w:w="1418" w:type="dxa"/>
            <w:tcBorders>
              <w:top w:val="single" w:sz="2" w:space="0" w:color="8EAADB" w:themeColor="accent5" w:themeTint="99"/>
            </w:tcBorders>
          </w:tcPr>
          <w:p w14:paraId="018AB10E" w14:textId="77777777" w:rsidR="00ED35F1" w:rsidRPr="0048242D" w:rsidRDefault="00ED35F1" w:rsidP="00ED35F1">
            <w:pPr>
              <w:pStyle w:val="08-Tabelageral"/>
              <w:rPr>
                <w:rFonts w:cs="Arial"/>
              </w:rPr>
            </w:pPr>
            <w:r w:rsidRPr="0048242D">
              <w:rPr>
                <w:rFonts w:cs="Arial"/>
              </w:rPr>
              <w:t>100%</w:t>
            </w:r>
          </w:p>
        </w:tc>
      </w:tr>
      <w:tr w:rsidR="00ED35F1" w:rsidRPr="0048242D" w14:paraId="4D77320F" w14:textId="77777777" w:rsidTr="00ED35F1">
        <w:trPr>
          <w:trHeight w:val="238"/>
          <w:jc w:val="center"/>
        </w:trPr>
        <w:tc>
          <w:tcPr>
            <w:tcW w:w="3094" w:type="dxa"/>
            <w:tcBorders>
              <w:bottom w:val="single" w:sz="2" w:space="0" w:color="8EAADB" w:themeColor="accent5" w:themeTint="99"/>
            </w:tcBorders>
            <w:shd w:val="clear" w:color="auto" w:fill="D9E2F3" w:themeFill="accent5" w:themeFillTint="33"/>
          </w:tcPr>
          <w:p w14:paraId="4D39A584" w14:textId="77777777" w:rsidR="00ED35F1" w:rsidRPr="005551CF" w:rsidRDefault="00ED35F1" w:rsidP="00ED35F1">
            <w:pPr>
              <w:pStyle w:val="08-Tabelageral"/>
              <w:jc w:val="left"/>
              <w:rPr>
                <w:rFonts w:cs="Arial"/>
                <w:b/>
              </w:rPr>
            </w:pPr>
            <w:r>
              <w:rPr>
                <w:rFonts w:cs="Arial"/>
              </w:rPr>
              <w:t>BB Corretora</w:t>
            </w:r>
          </w:p>
        </w:tc>
        <w:tc>
          <w:tcPr>
            <w:tcW w:w="604" w:type="dxa"/>
            <w:tcBorders>
              <w:bottom w:val="single" w:sz="2" w:space="0" w:color="8EAADB" w:themeColor="accent5" w:themeTint="99"/>
            </w:tcBorders>
            <w:shd w:val="clear" w:color="auto" w:fill="D9E2F3" w:themeFill="accent5" w:themeFillTint="33"/>
          </w:tcPr>
          <w:p w14:paraId="378FA440" w14:textId="77777777" w:rsidR="00ED35F1" w:rsidRPr="0048242D" w:rsidRDefault="00ED35F1" w:rsidP="00ED35F1">
            <w:pPr>
              <w:pStyle w:val="08-Tabelageral"/>
              <w:jc w:val="center"/>
              <w:rPr>
                <w:rFonts w:cs="Arial"/>
                <w:szCs w:val="14"/>
              </w:rPr>
            </w:pPr>
          </w:p>
        </w:tc>
        <w:tc>
          <w:tcPr>
            <w:tcW w:w="1411" w:type="dxa"/>
            <w:tcBorders>
              <w:bottom w:val="single" w:sz="2" w:space="0" w:color="8EAADB" w:themeColor="accent5" w:themeTint="99"/>
            </w:tcBorders>
            <w:shd w:val="clear" w:color="auto" w:fill="D9E2F3" w:themeFill="accent5" w:themeFillTint="33"/>
          </w:tcPr>
          <w:p w14:paraId="1C9D094A" w14:textId="77777777" w:rsidR="00ED35F1" w:rsidRPr="0048242D" w:rsidRDefault="00ED35F1" w:rsidP="00ED35F1">
            <w:pPr>
              <w:pStyle w:val="08-Tabelageral"/>
              <w:rPr>
                <w:rFonts w:cs="Arial"/>
                <w:szCs w:val="14"/>
              </w:rPr>
            </w:pPr>
            <w:r w:rsidRPr="0048242D">
              <w:rPr>
                <w:rFonts w:cs="Arial"/>
                <w:szCs w:val="14"/>
              </w:rPr>
              <w:t>Corretora</w:t>
            </w:r>
          </w:p>
        </w:tc>
        <w:tc>
          <w:tcPr>
            <w:tcW w:w="1412" w:type="dxa"/>
            <w:tcBorders>
              <w:bottom w:val="single" w:sz="2" w:space="0" w:color="8EAADB" w:themeColor="accent5" w:themeTint="99"/>
            </w:tcBorders>
            <w:shd w:val="clear" w:color="auto" w:fill="D9E2F3" w:themeFill="accent5" w:themeFillTint="33"/>
          </w:tcPr>
          <w:p w14:paraId="4F7A0DC9" w14:textId="77777777" w:rsidR="00ED35F1" w:rsidRPr="0048242D" w:rsidRDefault="00ED35F1" w:rsidP="00ED35F1">
            <w:pPr>
              <w:pStyle w:val="08-Tabelageral"/>
              <w:rPr>
                <w:rFonts w:cs="Arial"/>
              </w:rPr>
            </w:pPr>
            <w:r w:rsidRPr="0048242D">
              <w:rPr>
                <w:rFonts w:cs="Arial"/>
              </w:rPr>
              <w:t>Brasil</w:t>
            </w:r>
          </w:p>
        </w:tc>
        <w:tc>
          <w:tcPr>
            <w:tcW w:w="283" w:type="dxa"/>
            <w:tcBorders>
              <w:bottom w:val="single" w:sz="2" w:space="0" w:color="8EAADB" w:themeColor="accent5" w:themeTint="99"/>
            </w:tcBorders>
            <w:shd w:val="clear" w:color="auto" w:fill="D9E2F3" w:themeFill="accent5" w:themeFillTint="33"/>
          </w:tcPr>
          <w:p w14:paraId="186FB0D0" w14:textId="77777777" w:rsidR="00ED35F1" w:rsidRPr="0048242D" w:rsidRDefault="00ED35F1" w:rsidP="00ED35F1">
            <w:pPr>
              <w:pStyle w:val="08-Tabelageral"/>
              <w:rPr>
                <w:rFonts w:cs="Arial"/>
                <w:szCs w:val="14"/>
              </w:rPr>
            </w:pPr>
          </w:p>
        </w:tc>
        <w:tc>
          <w:tcPr>
            <w:tcW w:w="1417" w:type="dxa"/>
            <w:tcBorders>
              <w:bottom w:val="single" w:sz="2" w:space="0" w:color="8EAADB" w:themeColor="accent5" w:themeTint="99"/>
            </w:tcBorders>
            <w:shd w:val="clear" w:color="auto" w:fill="D9E2F3" w:themeFill="accent5" w:themeFillTint="33"/>
          </w:tcPr>
          <w:p w14:paraId="0FDED868" w14:textId="77777777" w:rsidR="00ED35F1" w:rsidRPr="0048242D" w:rsidRDefault="00ED35F1" w:rsidP="00ED35F1">
            <w:pPr>
              <w:pStyle w:val="08-Tabelageral"/>
              <w:rPr>
                <w:rFonts w:cs="Arial"/>
                <w:szCs w:val="14"/>
              </w:rPr>
            </w:pPr>
            <w:r w:rsidRPr="0048242D">
              <w:rPr>
                <w:rFonts w:cs="Arial"/>
                <w:szCs w:val="14"/>
              </w:rPr>
              <w:t>100%</w:t>
            </w:r>
          </w:p>
        </w:tc>
        <w:tc>
          <w:tcPr>
            <w:tcW w:w="1418" w:type="dxa"/>
            <w:tcBorders>
              <w:bottom w:val="single" w:sz="2" w:space="0" w:color="8EAADB" w:themeColor="accent5" w:themeTint="99"/>
            </w:tcBorders>
            <w:shd w:val="clear" w:color="auto" w:fill="D9E2F3" w:themeFill="accent5" w:themeFillTint="33"/>
          </w:tcPr>
          <w:p w14:paraId="7320D423" w14:textId="77777777" w:rsidR="00ED35F1" w:rsidRPr="0048242D" w:rsidRDefault="00ED35F1" w:rsidP="00ED35F1">
            <w:pPr>
              <w:pStyle w:val="08-Tabelageral"/>
              <w:rPr>
                <w:rFonts w:cs="Arial"/>
              </w:rPr>
            </w:pPr>
            <w:r w:rsidRPr="0048242D">
              <w:rPr>
                <w:rFonts w:cs="Arial"/>
              </w:rPr>
              <w:t>100%</w:t>
            </w:r>
          </w:p>
        </w:tc>
      </w:tr>
    </w:tbl>
    <w:p w14:paraId="70C8404A" w14:textId="77777777" w:rsidR="00ED35F1" w:rsidRPr="001A0BAA" w:rsidRDefault="00ED35F1" w:rsidP="00ED35F1">
      <w:pPr>
        <w:pStyle w:val="05-Textonormal1"/>
      </w:pPr>
      <w:r w:rsidRPr="001A0BAA">
        <w:t xml:space="preserve">Os saldos e transações intragrupo, assim como </w:t>
      </w:r>
      <w:r>
        <w:t>eventuais</w:t>
      </w:r>
      <w:r w:rsidRPr="001A0BAA">
        <w:t xml:space="preserve"> receitas ou despesas não realizadas nas transações entre as companhias do consolidado, são eliminados na preparação das demonstrações contábeis</w:t>
      </w:r>
      <w:r>
        <w:t xml:space="preserve"> intermediárias </w:t>
      </w:r>
      <w:r w:rsidRPr="001A0BAA">
        <w:t xml:space="preserve">consolidadas. </w:t>
      </w:r>
    </w:p>
    <w:p w14:paraId="4D5744BA" w14:textId="77777777" w:rsidR="00ED35F1" w:rsidRPr="0046511C" w:rsidRDefault="00ED35F1" w:rsidP="00ED35F1">
      <w:pPr>
        <w:pStyle w:val="03-SubttulodeNota"/>
        <w:keepNext/>
        <w:rPr>
          <w:color w:val="1F4E79" w:themeColor="accent1" w:themeShade="80"/>
        </w:rPr>
      </w:pPr>
      <w:r w:rsidRPr="0046511C">
        <w:rPr>
          <w:color w:val="1F4E79" w:themeColor="accent1" w:themeShade="80"/>
        </w:rPr>
        <w:lastRenderedPageBreak/>
        <w:t>f) Sazonalidade das Operações</w:t>
      </w:r>
    </w:p>
    <w:p w14:paraId="27F47880" w14:textId="77777777" w:rsidR="00ED35F1" w:rsidRDefault="00ED35F1" w:rsidP="00ED35F1">
      <w:pPr>
        <w:pStyle w:val="05-Textonormal1"/>
        <w:rPr>
          <w:rFonts w:eastAsia="SimSun"/>
        </w:rPr>
      </w:pPr>
      <w:r w:rsidRPr="001A0BAA">
        <w:rPr>
          <w:rFonts w:eastAsia="SimSun"/>
        </w:rPr>
        <w:t xml:space="preserve">A BB Seguridade e suas empresas controladas consideram a natureza de suas transações como não cíclicas e não sazonais, levando em consideração </w:t>
      </w:r>
      <w:r>
        <w:rPr>
          <w:rFonts w:eastAsia="SimSun"/>
        </w:rPr>
        <w:t>suas</w:t>
      </w:r>
      <w:r w:rsidRPr="001A0BAA">
        <w:rPr>
          <w:rFonts w:eastAsia="SimSun"/>
        </w:rPr>
        <w:t xml:space="preserve"> atividades exercidas. Consequentemente, não foram fornecidas divulgações específicas nestas notas explicativas.</w:t>
      </w:r>
    </w:p>
    <w:p w14:paraId="68BF93AD" w14:textId="77777777" w:rsidR="00ED35F1" w:rsidRPr="0046511C" w:rsidRDefault="00ED35F1" w:rsidP="00ED35F1">
      <w:pPr>
        <w:pStyle w:val="03-SubttulodeNota"/>
        <w:keepNext/>
        <w:rPr>
          <w:color w:val="1F4E79" w:themeColor="accent1" w:themeShade="80"/>
        </w:rPr>
      </w:pPr>
      <w:r w:rsidRPr="0046511C">
        <w:rPr>
          <w:color w:val="1F4E79" w:themeColor="accent1" w:themeShade="80"/>
        </w:rPr>
        <w:t>g) Principais Julgamentos e Estimativas Contábeis</w:t>
      </w:r>
    </w:p>
    <w:p w14:paraId="18913123" w14:textId="77777777" w:rsidR="00ED35F1" w:rsidRPr="00DC2AD4" w:rsidRDefault="00ED35F1" w:rsidP="00ED35F1">
      <w:pPr>
        <w:pStyle w:val="01-Textonormal2"/>
      </w:pPr>
      <w:r w:rsidRPr="00DC2AD4">
        <w:t xml:space="preserve">A preparação das demonstrações contábeis </w:t>
      </w:r>
      <w:r>
        <w:t xml:space="preserve">intermediárias </w:t>
      </w:r>
      <w:r w:rsidRPr="00DC2AD4">
        <w:t xml:space="preserve">em conformidade com </w:t>
      </w:r>
      <w:r>
        <w:t xml:space="preserve">as práticas contábeis adotadas no Brasil e com </w:t>
      </w:r>
      <w:r w:rsidRPr="00DC2AD4">
        <w:t xml:space="preserve">as IFRS requer que a Administração faça julgamentos e estimativas que afetam os valores reconhecidos de ativos, passivos, receitas e despesas. As estimativas e pressupostos adotados são analisados em uma base contínua, sendo as revisões realizadas reconhecidas no </w:t>
      </w:r>
      <w:r>
        <w:t>exercício</w:t>
      </w:r>
      <w:r w:rsidRPr="00DC2AD4">
        <w:t xml:space="preserve"> em que a estimativa é reavaliada, com efeitos prospectivos. Ressalta-se que os resultados realizados podem ser diferentes das estimativas.</w:t>
      </w:r>
    </w:p>
    <w:p w14:paraId="1516C4AA" w14:textId="77777777" w:rsidR="00ED35F1" w:rsidRPr="00DC2AD4" w:rsidRDefault="00ED35F1" w:rsidP="00ED35F1">
      <w:pPr>
        <w:pStyle w:val="01-Textonormal2"/>
      </w:pPr>
      <w:r w:rsidRPr="00DC2AD4">
        <w:t>Considerando que, em muitas situações, existem alternativas ao tratamento contábil, os resultados divulgados poderiam ser distintos, caso um tratamento diferente fosse escolhido. A Administração considera que as escolhas são apropriadas e que as demonstrações contábeis</w:t>
      </w:r>
      <w:r>
        <w:t xml:space="preserve"> intermediárias </w:t>
      </w:r>
      <w:r w:rsidRPr="00DC2AD4">
        <w:t>apresentam, de forma adequ</w:t>
      </w:r>
      <w:r>
        <w:t>ada, a posição financeira da BB </w:t>
      </w:r>
      <w:r w:rsidRPr="00DC2AD4">
        <w:t>Seguridade e o resultado das suas operações, em todos os aspectos materialmente relevantes.</w:t>
      </w:r>
    </w:p>
    <w:p w14:paraId="25836309" w14:textId="2D1D82C0" w:rsidR="00ED35F1" w:rsidRDefault="00ED35F1" w:rsidP="00ED35F1">
      <w:pPr>
        <w:pStyle w:val="01-Textonormal2"/>
      </w:pPr>
      <w:r w:rsidRPr="00DC2AD4">
        <w:t>Os ativos e os passivos significativos sujeitos a essas estimativas e premissas abrangem itens</w:t>
      </w:r>
      <w:r>
        <w:t xml:space="preserve"> como valor justo de instrumentos financeiros, redução ao valor recuperável de ativos financeiros – imparidade, redução ao valor recuperável de ativos não financeiros – imparidade, impostos sobre os lucros, reconhecimento e avaliação de impostos diferidos e provisões e passivos contingentes.</w:t>
      </w:r>
    </w:p>
    <w:p w14:paraId="602DD76A" w14:textId="77777777" w:rsidR="00ED35F1" w:rsidRDefault="00ED35F1" w:rsidP="00ED35F1">
      <w:pPr>
        <w:pStyle w:val="01-Textonormal2"/>
      </w:pPr>
    </w:p>
    <w:p w14:paraId="5022BD94" w14:textId="0E6FAC0D" w:rsidR="003B79C1" w:rsidRPr="003B79C1" w:rsidRDefault="003B79C1" w:rsidP="003B79C1">
      <w:pPr>
        <w:pStyle w:val="02-TtulodeNota"/>
        <w:rPr>
          <w:color w:val="1F4E79" w:themeColor="accent1" w:themeShade="80"/>
        </w:rPr>
      </w:pPr>
      <w:bookmarkStart w:id="27" w:name="_Toc70601380"/>
      <w:bookmarkStart w:id="28" w:name="OLE_LINK5"/>
      <w:bookmarkEnd w:id="26"/>
      <w:r w:rsidRPr="003B79C1">
        <w:rPr>
          <w:color w:val="1F4E79" w:themeColor="accent1" w:themeShade="80"/>
        </w:rPr>
        <w:t>4 – RESUMO DAS PRINCIPAIS PRÁTICAS CONTÁBEIS</w:t>
      </w:r>
      <w:bookmarkEnd w:id="27"/>
    </w:p>
    <w:p w14:paraId="5FCFC0A4" w14:textId="77777777" w:rsidR="003B79C1" w:rsidRPr="00287C9A" w:rsidRDefault="003B79C1" w:rsidP="00732591">
      <w:pPr>
        <w:pStyle w:val="05-Textonormal"/>
        <w:rPr>
          <w:rFonts w:cs="Arial"/>
        </w:rPr>
      </w:pPr>
      <w:r w:rsidRPr="00287C9A">
        <w:rPr>
          <w:rFonts w:cs="Arial"/>
        </w:rPr>
        <w:t>P</w:t>
      </w:r>
      <w:r>
        <w:rPr>
          <w:rFonts w:cs="Arial"/>
        </w:rPr>
        <w:t>ráticas</w:t>
      </w:r>
      <w:r w:rsidRPr="00287C9A">
        <w:rPr>
          <w:rFonts w:cs="Arial"/>
        </w:rPr>
        <w:t xml:space="preserve"> contábeis são os princípios, as bases, as convenções</w:t>
      </w:r>
      <w:r>
        <w:rPr>
          <w:rFonts w:cs="Arial"/>
        </w:rPr>
        <w:t xml:space="preserve"> e</w:t>
      </w:r>
      <w:r w:rsidRPr="00287C9A">
        <w:rPr>
          <w:rFonts w:cs="Arial"/>
        </w:rPr>
        <w:t xml:space="preserve"> as regras específicas aplicados pela BB Seguridade na elaboração e na apresentação de demonstrações contábeis</w:t>
      </w:r>
      <w:r>
        <w:rPr>
          <w:rFonts w:cs="Arial"/>
        </w:rPr>
        <w:t xml:space="preserve"> intermediárias</w:t>
      </w:r>
      <w:r w:rsidRPr="00287C9A">
        <w:rPr>
          <w:rFonts w:cs="Arial"/>
        </w:rPr>
        <w:t xml:space="preserve">. A BB Seguridade aplicou as </w:t>
      </w:r>
      <w:r>
        <w:rPr>
          <w:rFonts w:cs="Arial"/>
        </w:rPr>
        <w:t>práticas</w:t>
      </w:r>
      <w:r w:rsidRPr="00287C9A">
        <w:rPr>
          <w:rFonts w:cs="Arial"/>
        </w:rPr>
        <w:t xml:space="preserve"> contábeis descritas nesta nota explicativa de maneira consistente a todos os períodos apresentados nestas demonstrações contábeis</w:t>
      </w:r>
      <w:r>
        <w:rPr>
          <w:rFonts w:cs="Arial"/>
        </w:rPr>
        <w:t xml:space="preserve"> intermediárias</w:t>
      </w:r>
      <w:r w:rsidRPr="00287C9A">
        <w:rPr>
          <w:rFonts w:cs="Arial"/>
        </w:rPr>
        <w:t>.</w:t>
      </w:r>
    </w:p>
    <w:p w14:paraId="401E2BC5" w14:textId="77777777" w:rsidR="003B79C1" w:rsidRPr="00287C9A" w:rsidRDefault="003B79C1" w:rsidP="00732591">
      <w:pPr>
        <w:pStyle w:val="05-Textonormal"/>
        <w:rPr>
          <w:rFonts w:cs="Arial"/>
        </w:rPr>
      </w:pPr>
      <w:r w:rsidRPr="00287C9A">
        <w:rPr>
          <w:rFonts w:cs="Arial"/>
        </w:rPr>
        <w:t xml:space="preserve">As </w:t>
      </w:r>
      <w:r>
        <w:rPr>
          <w:rFonts w:cs="Arial"/>
        </w:rPr>
        <w:t>práticas</w:t>
      </w:r>
      <w:r w:rsidRPr="00287C9A">
        <w:rPr>
          <w:rFonts w:cs="Arial"/>
        </w:rPr>
        <w:t xml:space="preserve"> contábeis utilizadas na preparação destas demonstrações contábeis</w:t>
      </w:r>
      <w:r>
        <w:rPr>
          <w:rFonts w:cs="Arial"/>
        </w:rPr>
        <w:t xml:space="preserve"> intermediárias </w:t>
      </w:r>
      <w:r w:rsidRPr="00287C9A">
        <w:rPr>
          <w:rFonts w:cs="Arial"/>
        </w:rPr>
        <w:t>equivalem àqueles aplicadas às demonstrações</w:t>
      </w:r>
      <w:r>
        <w:rPr>
          <w:rFonts w:cs="Arial"/>
        </w:rPr>
        <w:t xml:space="preserve"> contábeis</w:t>
      </w:r>
      <w:r w:rsidRPr="00287C9A">
        <w:rPr>
          <w:rFonts w:cs="Arial"/>
        </w:rPr>
        <w:t xml:space="preserve"> anuais referentes ao exercício encerrado em 31.12.20</w:t>
      </w:r>
      <w:r>
        <w:rPr>
          <w:rFonts w:cs="Arial"/>
        </w:rPr>
        <w:t>20</w:t>
      </w:r>
      <w:r w:rsidRPr="00287C9A">
        <w:rPr>
          <w:rFonts w:cs="Arial"/>
        </w:rPr>
        <w:t>.</w:t>
      </w:r>
    </w:p>
    <w:p w14:paraId="6081F663" w14:textId="77777777" w:rsidR="003B79C1" w:rsidRPr="00287C9A" w:rsidRDefault="003B79C1" w:rsidP="00732591">
      <w:pPr>
        <w:pStyle w:val="01-TtulodeNota"/>
        <w:rPr>
          <w:rFonts w:cs="Arial"/>
          <w:b w:val="0"/>
          <w:color w:val="1F4E79" w:themeColor="accent1" w:themeShade="80"/>
          <w:sz w:val="18"/>
        </w:rPr>
      </w:pPr>
      <w:r w:rsidRPr="00287C9A">
        <w:rPr>
          <w:rFonts w:cs="Arial"/>
          <w:color w:val="1F4E79" w:themeColor="accent1" w:themeShade="80"/>
          <w:sz w:val="18"/>
        </w:rPr>
        <w:t>a) Reconhecimento de Receitas e Despesas</w:t>
      </w:r>
    </w:p>
    <w:p w14:paraId="74D61B4A" w14:textId="77777777" w:rsidR="003B79C1" w:rsidRPr="00287C9A" w:rsidRDefault="003B79C1" w:rsidP="00732591">
      <w:pPr>
        <w:pStyle w:val="05-Textonormal"/>
        <w:rPr>
          <w:rFonts w:cs="Arial"/>
        </w:rPr>
      </w:pPr>
      <w:r w:rsidRPr="00287C9A">
        <w:rPr>
          <w:rFonts w:cs="Arial"/>
        </w:rPr>
        <w:t xml:space="preserve">As receitas e despesas são reconhecidas pelo regime de competência e são reportadas nas demonstrações contábeis dos </w:t>
      </w:r>
      <w:r>
        <w:rPr>
          <w:rFonts w:cs="Arial"/>
        </w:rPr>
        <w:t>períodos</w:t>
      </w:r>
      <w:r w:rsidRPr="00287C9A">
        <w:rPr>
          <w:rFonts w:cs="Arial"/>
        </w:rPr>
        <w:t xml:space="preserve"> a que se referem. Receitas são aumentos nos ativos, ou reduções nos passivos, que resultam em aumentos no patrimônio líquido, exceto aqueles referentes a contribuições de detentores de direitos sobre o patrimônio.</w:t>
      </w:r>
    </w:p>
    <w:p w14:paraId="54E1D23A" w14:textId="77777777" w:rsidR="003B79C1" w:rsidRPr="00287C9A" w:rsidRDefault="003B79C1" w:rsidP="00732591">
      <w:pPr>
        <w:pStyle w:val="05-Textonormal"/>
        <w:rPr>
          <w:rFonts w:cs="Arial"/>
        </w:rPr>
      </w:pPr>
      <w:r w:rsidRPr="00287C9A">
        <w:rPr>
          <w:rFonts w:cs="Arial"/>
        </w:rPr>
        <w:t>Esse conceito geral é aplicado para as principais receitas geradas pelas atividades da BB Seguridade e suas investidas, a saber:</w:t>
      </w:r>
    </w:p>
    <w:p w14:paraId="764AEE15" w14:textId="77777777" w:rsidR="003B79C1" w:rsidRPr="00287C9A" w:rsidRDefault="003B79C1" w:rsidP="00732591">
      <w:pPr>
        <w:pStyle w:val="05-Textonormal"/>
        <w:rPr>
          <w:rFonts w:cs="Arial"/>
        </w:rPr>
      </w:pPr>
      <w:r w:rsidRPr="00287C9A">
        <w:rPr>
          <w:rFonts w:cs="Arial"/>
          <w:b/>
          <w:color w:val="1F4E79" w:themeColor="accent1" w:themeShade="80"/>
        </w:rPr>
        <w:t>a.1) Receita de investimentos em participações societárias</w:t>
      </w:r>
      <w:r w:rsidRPr="00287C9A">
        <w:rPr>
          <w:rFonts w:cs="Arial"/>
        </w:rPr>
        <w:t xml:space="preserve"> – As receitas oriundas da aplicação do método da equivalência patrimonial para avaliação dos investimentos em participações societárias são reconhecidas na proporção da participação acionária detida pela BB Seguridade nos resultados gerados pelas investidas, de acordo com o CPC 18 (R2) - Investimento em Coligada, em Controlada e em Empreendimento Controlado em Conjunto.</w:t>
      </w:r>
    </w:p>
    <w:p w14:paraId="339C94DD" w14:textId="77777777" w:rsidR="003B79C1" w:rsidRPr="00287C9A" w:rsidRDefault="003B79C1" w:rsidP="00732591">
      <w:pPr>
        <w:pStyle w:val="05-Textonormal"/>
        <w:rPr>
          <w:rFonts w:cs="Arial"/>
        </w:rPr>
      </w:pPr>
      <w:r w:rsidRPr="00287C9A">
        <w:rPr>
          <w:rFonts w:cs="Arial"/>
          <w:b/>
          <w:color w:val="1F4E79" w:themeColor="accent1" w:themeShade="80"/>
        </w:rPr>
        <w:t>a.2) Receita de comissões</w:t>
      </w:r>
      <w:r w:rsidRPr="00287C9A">
        <w:rPr>
          <w:rFonts w:cs="Arial"/>
        </w:rPr>
        <w:t xml:space="preserve"> – As receitas de comissões são reconhecidas </w:t>
      </w:r>
      <w:r w:rsidRPr="00287C9A">
        <w:rPr>
          <w:rFonts w:cs="Arial"/>
          <w:i/>
        </w:rPr>
        <w:t>pro rata</w:t>
      </w:r>
      <w:r w:rsidRPr="00287C9A">
        <w:rPr>
          <w:rFonts w:cs="Arial"/>
        </w:rPr>
        <w:t xml:space="preserve"> dia quando o seu valor, os seus custos associados e o estágio de conclusão da transação puderem ser mensurados de forma confiável e quando for provável que os benefícios econômicos associados à transação serão realizados, de acordo com o CPC 47</w:t>
      </w:r>
      <w:r>
        <w:rPr>
          <w:rFonts w:cs="Arial"/>
        </w:rPr>
        <w:t xml:space="preserve"> / IFRS15</w:t>
      </w:r>
      <w:r w:rsidRPr="00287C9A">
        <w:rPr>
          <w:rFonts w:cs="Arial"/>
        </w:rPr>
        <w:t xml:space="preserve"> - Receita de Contrato com Cliente.</w:t>
      </w:r>
    </w:p>
    <w:p w14:paraId="1907B83B" w14:textId="77777777" w:rsidR="003B79C1" w:rsidRPr="00287C9A" w:rsidRDefault="003B79C1" w:rsidP="00732591">
      <w:pPr>
        <w:pStyle w:val="05-Textonormal"/>
        <w:rPr>
          <w:rFonts w:cs="Arial"/>
        </w:rPr>
      </w:pPr>
      <w:r w:rsidRPr="00287C9A">
        <w:rPr>
          <w:rFonts w:cs="Arial"/>
        </w:rPr>
        <w:t>Para o reconhecimento da receita</w:t>
      </w:r>
      <w:r>
        <w:rPr>
          <w:rFonts w:cs="Arial"/>
        </w:rPr>
        <w:t>,</w:t>
      </w:r>
      <w:r w:rsidRPr="00287C9A">
        <w:rPr>
          <w:rFonts w:cs="Arial"/>
        </w:rPr>
        <w:t xml:space="preserve"> a BB Seguridade utiliza o conceito de um modelo de cinco etapas para determinar quando reconhecer a receita: (i) identificação do contrato; (</w:t>
      </w:r>
      <w:proofErr w:type="spellStart"/>
      <w:r w:rsidRPr="00287C9A">
        <w:rPr>
          <w:rFonts w:cs="Arial"/>
        </w:rPr>
        <w:t>ii</w:t>
      </w:r>
      <w:proofErr w:type="spellEnd"/>
      <w:r w:rsidRPr="00287C9A">
        <w:rPr>
          <w:rFonts w:cs="Arial"/>
        </w:rPr>
        <w:t>) identificação das obrigações de desempenho; (</w:t>
      </w:r>
      <w:proofErr w:type="spellStart"/>
      <w:r w:rsidRPr="00287C9A">
        <w:rPr>
          <w:rFonts w:cs="Arial"/>
        </w:rPr>
        <w:t>iii</w:t>
      </w:r>
      <w:proofErr w:type="spellEnd"/>
      <w:r w:rsidRPr="00287C9A">
        <w:rPr>
          <w:rFonts w:cs="Arial"/>
        </w:rPr>
        <w:t>) determinação do preço da transação; (</w:t>
      </w:r>
      <w:proofErr w:type="spellStart"/>
      <w:r w:rsidRPr="00287C9A">
        <w:rPr>
          <w:rFonts w:cs="Arial"/>
        </w:rPr>
        <w:t>iv</w:t>
      </w:r>
      <w:proofErr w:type="spellEnd"/>
      <w:r w:rsidRPr="00287C9A">
        <w:rPr>
          <w:rFonts w:cs="Arial"/>
        </w:rPr>
        <w:t>) alocação do preço da transação e (v) reconhecimento da receita.</w:t>
      </w:r>
    </w:p>
    <w:p w14:paraId="58337005" w14:textId="77777777" w:rsidR="003B79C1" w:rsidRPr="00287C9A" w:rsidRDefault="003B79C1" w:rsidP="00732591">
      <w:pPr>
        <w:pStyle w:val="05-Textonormal"/>
        <w:rPr>
          <w:rFonts w:cs="Arial"/>
        </w:rPr>
      </w:pPr>
      <w:r w:rsidRPr="00287C9A">
        <w:rPr>
          <w:rFonts w:cs="Arial"/>
        </w:rPr>
        <w:t>As receitas de comissões são reconhecidas quando (ou à medida que) a entidade satisfizer à obrigação de desempenho ao transferir o bem ou serviço (ou seja, um ativo) prometido ao cliente. As receitas de comissões são provenientes dos segmentos de seguros de pessoas, ramos elementares, planos de previdência, capitalização e de saúde. Essas receitas são reconhecidas ao longo do tempo (produtos com vigência definida), em que a obrigação de desempenho é diluída de forma linear ao longo da vigência do produto/seguro, ou em momento específico (produtos mensais), em que a obrigação de desempenho ocorre mensalmente, conforme as características dos produtos.</w:t>
      </w:r>
    </w:p>
    <w:p w14:paraId="485D5FAF" w14:textId="77777777" w:rsidR="003B79C1" w:rsidRPr="00287C9A" w:rsidRDefault="003B79C1" w:rsidP="00732591">
      <w:pPr>
        <w:pStyle w:val="05-Textonormal"/>
        <w:rPr>
          <w:rFonts w:cs="Arial"/>
        </w:rPr>
      </w:pPr>
      <w:r w:rsidRPr="00287C9A">
        <w:rPr>
          <w:rFonts w:cs="Arial"/>
        </w:rPr>
        <w:t>Em casos de devolução de Prêmios aos segurados, a corretora restitui à seguradora a comissão (seguros anuais) recebida na proporção do valor devolvido ou não recebido pela seguradora em função do período restante da apólice.</w:t>
      </w:r>
    </w:p>
    <w:p w14:paraId="412C9DAE" w14:textId="77777777" w:rsidR="003B79C1" w:rsidRDefault="003B79C1" w:rsidP="00732591">
      <w:pPr>
        <w:pStyle w:val="05-Textonormal"/>
        <w:rPr>
          <w:rFonts w:cs="Arial"/>
        </w:rPr>
      </w:pPr>
      <w:r w:rsidRPr="00287C9A">
        <w:rPr>
          <w:rFonts w:cs="Arial"/>
        </w:rPr>
        <w:lastRenderedPageBreak/>
        <w:t>Para os seguros cujo fim da vigência não é objetivamente definido (seguros mensais), o pagamento mensal das contraprestações é determinante para a continuidade da vigência das apólices, não cabendo, em geral, devolução de comissões.</w:t>
      </w:r>
    </w:p>
    <w:p w14:paraId="67AA05A2" w14:textId="77777777" w:rsidR="003B79C1" w:rsidRPr="00287C9A" w:rsidRDefault="003B79C1" w:rsidP="00732591">
      <w:pPr>
        <w:pStyle w:val="05-Textonormal"/>
        <w:rPr>
          <w:rFonts w:cs="Arial"/>
        </w:rPr>
      </w:pPr>
      <w:r w:rsidRPr="00731D64">
        <w:rPr>
          <w:rFonts w:cs="Arial"/>
        </w:rPr>
        <w:t>Para o acompanhamento e controle das comissões de corretagem, a BB Seguridade utiliza o sistema ERP (</w:t>
      </w:r>
      <w:r w:rsidRPr="00731D64">
        <w:rPr>
          <w:rFonts w:cs="Arial"/>
          <w:i/>
        </w:rPr>
        <w:t xml:space="preserve">Enterprise </w:t>
      </w:r>
      <w:proofErr w:type="spellStart"/>
      <w:r w:rsidRPr="00731D64">
        <w:rPr>
          <w:rFonts w:cs="Arial"/>
          <w:i/>
        </w:rPr>
        <w:t>Resource</w:t>
      </w:r>
      <w:proofErr w:type="spellEnd"/>
      <w:r w:rsidRPr="00731D64">
        <w:rPr>
          <w:rFonts w:cs="Arial"/>
          <w:i/>
        </w:rPr>
        <w:t xml:space="preserve"> Planning</w:t>
      </w:r>
      <w:r w:rsidRPr="00731D64">
        <w:rPr>
          <w:rFonts w:cs="Arial"/>
        </w:rPr>
        <w:t xml:space="preserve">), que possui módulo específico para as corretagens, denominado Motor de Cálculo. Tal módulo tem como objetivo receber de forma padronizada todas as informações necessárias das empresas investidas e do Banco do Brasil, permitindo automatizar as análises quantitativas e qualitativas dos processos de operações de vendas e operações de contas a receber dos produtos de seguridade, possibilitando maior controle e conciliação dos valores de corretagem, além de permitir a contabilização de forma automática. Os produtos da </w:t>
      </w:r>
      <w:proofErr w:type="spellStart"/>
      <w:r w:rsidRPr="00731D64">
        <w:rPr>
          <w:rFonts w:cs="Arial"/>
        </w:rPr>
        <w:t>Brasilcap</w:t>
      </w:r>
      <w:proofErr w:type="spellEnd"/>
      <w:r w:rsidRPr="00731D64">
        <w:rPr>
          <w:rFonts w:cs="Arial"/>
        </w:rPr>
        <w:t xml:space="preserve">, </w:t>
      </w:r>
      <w:proofErr w:type="spellStart"/>
      <w:r w:rsidRPr="00731D64">
        <w:rPr>
          <w:rFonts w:cs="Arial"/>
        </w:rPr>
        <w:t>Brasilprev</w:t>
      </w:r>
      <w:proofErr w:type="spellEnd"/>
      <w:r w:rsidRPr="00731D64">
        <w:rPr>
          <w:rFonts w:cs="Arial"/>
        </w:rPr>
        <w:t xml:space="preserve">, </w:t>
      </w:r>
      <w:proofErr w:type="spellStart"/>
      <w:r w:rsidRPr="00731D64">
        <w:rPr>
          <w:rFonts w:cs="Arial"/>
        </w:rPr>
        <w:t>Brasildental</w:t>
      </w:r>
      <w:proofErr w:type="spellEnd"/>
      <w:r w:rsidRPr="00731D64">
        <w:rPr>
          <w:rFonts w:cs="Arial"/>
        </w:rPr>
        <w:t xml:space="preserve"> e</w:t>
      </w:r>
      <w:r>
        <w:rPr>
          <w:rFonts w:cs="Arial"/>
        </w:rPr>
        <w:t xml:space="preserve"> </w:t>
      </w:r>
      <w:r w:rsidRPr="00D61B7B">
        <w:rPr>
          <w:rFonts w:cs="Arial"/>
        </w:rPr>
        <w:t>Mapfre Seguros Gerais</w:t>
      </w:r>
      <w:r w:rsidRPr="00731D64">
        <w:rPr>
          <w:rFonts w:cs="Arial"/>
        </w:rPr>
        <w:t xml:space="preserve"> já estão implantados nessa </w:t>
      </w:r>
      <w:r w:rsidRPr="00757B1F">
        <w:rPr>
          <w:rFonts w:cs="Arial"/>
        </w:rPr>
        <w:t>ferramenta. A</w:t>
      </w:r>
      <w:r>
        <w:rPr>
          <w:rFonts w:cs="Arial"/>
        </w:rPr>
        <w:t xml:space="preserve"> expectativa para a </w:t>
      </w:r>
      <w:r w:rsidRPr="00757B1F">
        <w:rPr>
          <w:rFonts w:cs="Arial"/>
        </w:rPr>
        <w:t xml:space="preserve">conclusão </w:t>
      </w:r>
      <w:r>
        <w:rPr>
          <w:rFonts w:cs="Arial"/>
        </w:rPr>
        <w:t xml:space="preserve">da implantação </w:t>
      </w:r>
      <w:r w:rsidRPr="00757B1F">
        <w:rPr>
          <w:rFonts w:cs="Arial"/>
        </w:rPr>
        <w:t>dos produtos</w:t>
      </w:r>
      <w:r>
        <w:rPr>
          <w:rFonts w:cs="Arial"/>
        </w:rPr>
        <w:t xml:space="preserve"> da </w:t>
      </w:r>
      <w:proofErr w:type="spellStart"/>
      <w:r>
        <w:rPr>
          <w:rFonts w:cs="Arial"/>
        </w:rPr>
        <w:t>Brasilseg</w:t>
      </w:r>
      <w:proofErr w:type="spellEnd"/>
      <w:r w:rsidRPr="00757B1F">
        <w:rPr>
          <w:rFonts w:cs="Arial"/>
        </w:rPr>
        <w:t xml:space="preserve"> </w:t>
      </w:r>
      <w:r>
        <w:rPr>
          <w:rFonts w:cs="Arial"/>
        </w:rPr>
        <w:t>está prevista para o ano corrente.</w:t>
      </w:r>
    </w:p>
    <w:p w14:paraId="00A70780" w14:textId="77777777" w:rsidR="003B79C1" w:rsidRPr="00287C9A" w:rsidRDefault="003B79C1" w:rsidP="00732591">
      <w:pPr>
        <w:pStyle w:val="05-Textonormal"/>
        <w:rPr>
          <w:rFonts w:cs="Arial"/>
        </w:rPr>
      </w:pPr>
      <w:r w:rsidRPr="00287C9A">
        <w:rPr>
          <w:rFonts w:cs="Arial"/>
          <w:b/>
          <w:color w:val="1F4E79" w:themeColor="accent1" w:themeShade="80"/>
        </w:rPr>
        <w:t>a.3) Receitas e despesas financeiras</w:t>
      </w:r>
      <w:r w:rsidRPr="00287C9A">
        <w:rPr>
          <w:rFonts w:cs="Arial"/>
        </w:rPr>
        <w:t xml:space="preserve"> – As receitas e despesas financeiras de instrumentos financeiros decorrentes dos ativos e passivos que rendem e pagam atualização monetária e/ou juros, assim como os valores referentes à atualização a valor justo, são reconhecidas no resultado do </w:t>
      </w:r>
      <w:r>
        <w:rPr>
          <w:rFonts w:cs="Arial"/>
        </w:rPr>
        <w:t>exercício</w:t>
      </w:r>
      <w:r w:rsidRPr="00287C9A">
        <w:rPr>
          <w:rFonts w:cs="Arial"/>
        </w:rPr>
        <w:t xml:space="preserve"> de acordo com o regime de competência, utilizando-se o método da taxa efetiva de juros, de acordo com o CPC 48 – Instrumentos Financeiros.</w:t>
      </w:r>
    </w:p>
    <w:p w14:paraId="22D75F57" w14:textId="77777777" w:rsidR="003B79C1" w:rsidRPr="00287C9A" w:rsidRDefault="003B79C1" w:rsidP="00732591">
      <w:pPr>
        <w:pStyle w:val="05-Textonormal"/>
        <w:rPr>
          <w:rFonts w:cs="Arial"/>
        </w:rPr>
      </w:pPr>
      <w:r w:rsidRPr="00287C9A">
        <w:rPr>
          <w:rFonts w:cs="Arial"/>
        </w:rPr>
        <w:t>No caso dos instrumentos avaliados a valor justo por meio do resultado (conforme alínea c.3 a seguir), a determinação do valor justo é efetuada conforme descrito na alínea c.4.</w:t>
      </w:r>
    </w:p>
    <w:p w14:paraId="3B715C08"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b) Caixa e Equivalentes de Caixa</w:t>
      </w:r>
    </w:p>
    <w:p w14:paraId="06E47291" w14:textId="77777777" w:rsidR="003B79C1" w:rsidRPr="00287C9A" w:rsidRDefault="003B79C1" w:rsidP="00732591">
      <w:pPr>
        <w:pStyle w:val="05-Textonormal"/>
        <w:rPr>
          <w:rFonts w:cs="Arial"/>
        </w:rPr>
      </w:pPr>
      <w:r w:rsidRPr="00287C9A">
        <w:rPr>
          <w:rFonts w:cs="Arial"/>
        </w:rPr>
        <w:t>Caixa e equivalentes de caixa estão representados por disponibilidades em moeda nacional, aplicações em fundo de curto prazo, aplicações em operações compromissadas, com alta liquidez e risco insignificante de mudança de valor, com prazo de vencimento igual ou inferior a 90 dias.</w:t>
      </w:r>
    </w:p>
    <w:p w14:paraId="050BE3C5"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c) Instrumentos Financeiros</w:t>
      </w:r>
    </w:p>
    <w:p w14:paraId="342DADCC" w14:textId="77777777" w:rsidR="003B79C1" w:rsidRPr="00287C9A" w:rsidRDefault="003B79C1" w:rsidP="00732591">
      <w:pPr>
        <w:pStyle w:val="05-Textonormal"/>
        <w:rPr>
          <w:rFonts w:cs="Arial"/>
        </w:rPr>
      </w:pPr>
      <w:r w:rsidRPr="00287C9A">
        <w:rPr>
          <w:rFonts w:cs="Arial"/>
        </w:rPr>
        <w:t>Os instrumentos financeiros são classificados em função do modelo de negócios e as características contratuais dos fluxos de caixas dos instrumentos de acordo com o CPC 48 – Instrumentos Financeiros.</w:t>
      </w:r>
    </w:p>
    <w:p w14:paraId="57712B8C" w14:textId="77777777" w:rsidR="003B79C1" w:rsidRPr="00287C9A" w:rsidRDefault="003B79C1" w:rsidP="00732591">
      <w:pPr>
        <w:pStyle w:val="05-Textonormal"/>
        <w:rPr>
          <w:rFonts w:cs="Arial"/>
        </w:rPr>
      </w:pPr>
      <w:r w:rsidRPr="00287C9A">
        <w:rPr>
          <w:rFonts w:cs="Arial"/>
        </w:rPr>
        <w:t>Os instrumentos financeiros são mensurados inicialmente ao valor justo acrescido do custo da transação, exceto nos casos em que os ativos e passivos financeiros são registrados ao valor justo por meio do resultado.</w:t>
      </w:r>
    </w:p>
    <w:p w14:paraId="2BA07BCB" w14:textId="77777777" w:rsidR="003B79C1" w:rsidRPr="00287C9A" w:rsidRDefault="003B79C1" w:rsidP="00732591">
      <w:pPr>
        <w:pStyle w:val="05-Textonormal"/>
        <w:rPr>
          <w:rFonts w:cs="Arial"/>
        </w:rPr>
      </w:pPr>
      <w:r w:rsidRPr="00287C9A">
        <w:rPr>
          <w:rFonts w:cs="Arial"/>
        </w:rPr>
        <w:t>Os ativos e passivos financeiros podem ser classificados em uma das categorias: (i) instrumento financeiro mensurado ao valor justo por meio do resultado; (</w:t>
      </w:r>
      <w:proofErr w:type="spellStart"/>
      <w:r w:rsidRPr="00287C9A">
        <w:rPr>
          <w:rFonts w:cs="Arial"/>
        </w:rPr>
        <w:t>ii</w:t>
      </w:r>
      <w:proofErr w:type="spellEnd"/>
      <w:r w:rsidRPr="00287C9A">
        <w:rPr>
          <w:rFonts w:cs="Arial"/>
        </w:rPr>
        <w:t>) instrumento financeiro mensurado ao custo amortizado e; (</w:t>
      </w:r>
      <w:proofErr w:type="spellStart"/>
      <w:r w:rsidRPr="00287C9A">
        <w:rPr>
          <w:rFonts w:cs="Arial"/>
        </w:rPr>
        <w:t>iii</w:t>
      </w:r>
      <w:proofErr w:type="spellEnd"/>
      <w:r w:rsidRPr="00287C9A">
        <w:rPr>
          <w:rFonts w:cs="Arial"/>
        </w:rPr>
        <w:t xml:space="preserve">) instrumento financeiro mensurado ao valor justo por meio de outros resultados abrangentes. </w:t>
      </w:r>
    </w:p>
    <w:p w14:paraId="46B9DDBB" w14:textId="77777777" w:rsidR="003B79C1" w:rsidRPr="00287C9A" w:rsidRDefault="003B79C1" w:rsidP="00732591">
      <w:pPr>
        <w:pStyle w:val="05-Textonormal"/>
        <w:rPr>
          <w:rFonts w:cs="Arial"/>
        </w:rPr>
      </w:pPr>
      <w:r w:rsidRPr="00287C9A">
        <w:rPr>
          <w:rFonts w:cs="Arial"/>
        </w:rPr>
        <w:t xml:space="preserve">Os principais instrumentos financeiros da BB Seguridade e suas controladas são títulos e valores mobiliários custodiados principalmente no Banco do Brasil (fundos de investimentos de curto e longo prazo, letras financeiras e operações </w:t>
      </w:r>
      <w:r w:rsidRPr="00840306">
        <w:rPr>
          <w:rFonts w:cs="Arial"/>
        </w:rPr>
        <w:t>compromissadas).</w:t>
      </w:r>
      <w:r>
        <w:rPr>
          <w:rFonts w:cs="Arial"/>
        </w:rPr>
        <w:t xml:space="preserve"> </w:t>
      </w:r>
      <w:r w:rsidRPr="00840306">
        <w:rPr>
          <w:rFonts w:cs="Arial"/>
        </w:rPr>
        <w:t>No período de reporte, o uso de instrumentos derivativos pela BB Seguridade é realizado de forma indireta, tendo vista que os fundos de investimentos</w:t>
      </w:r>
      <w:r>
        <w:rPr>
          <w:rFonts w:cs="Arial"/>
        </w:rPr>
        <w:t>,</w:t>
      </w:r>
      <w:r w:rsidRPr="00840306">
        <w:rPr>
          <w:rFonts w:cs="Arial"/>
        </w:rPr>
        <w:t xml:space="preserve"> dentro de suas respectivas políticas de investimentos, podem fazer uso desses instrumentos</w:t>
      </w:r>
      <w:r>
        <w:rPr>
          <w:rFonts w:cs="Arial"/>
        </w:rPr>
        <w:t xml:space="preserve"> derivativos</w:t>
      </w:r>
      <w:r w:rsidRPr="00840306">
        <w:rPr>
          <w:rFonts w:cs="Arial"/>
        </w:rPr>
        <w:t>.</w:t>
      </w:r>
    </w:p>
    <w:p w14:paraId="637C379B" w14:textId="77777777" w:rsidR="003B79C1" w:rsidRPr="00287C9A" w:rsidRDefault="003B79C1" w:rsidP="00732591">
      <w:pPr>
        <w:pStyle w:val="05-Textonormal"/>
        <w:rPr>
          <w:rFonts w:cs="Arial"/>
        </w:rPr>
      </w:pPr>
      <w:r>
        <w:rPr>
          <w:rFonts w:cs="Arial"/>
        </w:rPr>
        <w:t>A</w:t>
      </w:r>
      <w:r w:rsidRPr="00287C9A">
        <w:rPr>
          <w:rFonts w:cs="Arial"/>
        </w:rPr>
        <w:t xml:space="preserve"> BB Seguridade, por meio da BB Seguros, possui participações em empresas seguradoras, para as quais não é aplicado o CPC 48. Quando há divergência na prática contábil nos investimentos em participações societárias, faz-se necessário ajustar as práticas contábeis para uniformização. Porém, a Revisão de Pronunciamentos Técnicos n° 12/2017</w:t>
      </w:r>
      <w:r>
        <w:rPr>
          <w:rFonts w:cs="Arial"/>
        </w:rPr>
        <w:t>,</w:t>
      </w:r>
      <w:r w:rsidRPr="00287C9A">
        <w:rPr>
          <w:rFonts w:cs="Arial"/>
        </w:rPr>
        <w:t xml:space="preserve"> do CPC</w:t>
      </w:r>
      <w:r>
        <w:rPr>
          <w:rFonts w:cs="Arial"/>
        </w:rPr>
        <w:t>,</w:t>
      </w:r>
      <w:r w:rsidRPr="00287C9A">
        <w:rPr>
          <w:rFonts w:cs="Arial"/>
        </w:rPr>
        <w:t xml:space="preserve"> permitiu, em função de isenção para as seguradoras, que a Companhia aplique o referido pronunciamento técnico sem necessidade de uniformização em relação às </w:t>
      </w:r>
      <w:r>
        <w:rPr>
          <w:rFonts w:cs="Arial"/>
        </w:rPr>
        <w:t xml:space="preserve">estas </w:t>
      </w:r>
      <w:r w:rsidRPr="00287C9A">
        <w:rPr>
          <w:rFonts w:cs="Arial"/>
        </w:rPr>
        <w:t>investidas (até 1º de janeiro de 2023).</w:t>
      </w:r>
    </w:p>
    <w:p w14:paraId="2F6E2BFF" w14:textId="77777777" w:rsidR="003B79C1" w:rsidRPr="00287C9A" w:rsidRDefault="003B79C1" w:rsidP="00732591">
      <w:pPr>
        <w:pStyle w:val="05-Textonormal"/>
        <w:rPr>
          <w:rFonts w:cs="Arial"/>
        </w:rPr>
      </w:pPr>
      <w:r w:rsidRPr="00287C9A">
        <w:rPr>
          <w:rFonts w:cs="Arial"/>
          <w:b/>
          <w:color w:val="1F4E79" w:themeColor="accent1" w:themeShade="80"/>
        </w:rPr>
        <w:t>c.1) Custo Amortizado</w:t>
      </w:r>
      <w:r w:rsidRPr="00287C9A">
        <w:rPr>
          <w:rFonts w:cs="Arial"/>
          <w:color w:val="1F4E79" w:themeColor="accent1" w:themeShade="80"/>
        </w:rPr>
        <w:t xml:space="preserve"> </w:t>
      </w:r>
      <w:r w:rsidRPr="00287C9A">
        <w:rPr>
          <w:rFonts w:cs="Arial"/>
        </w:rPr>
        <w:t>– São ativos financeiros mantidos pela BB Seguridade (i) com o objetivo de recebimento de seu fluxo de caixa contratual e não para venda com realização de lucros ou prejuízos e (</w:t>
      </w:r>
      <w:proofErr w:type="spellStart"/>
      <w:r w:rsidRPr="00287C9A">
        <w:rPr>
          <w:rFonts w:cs="Arial"/>
        </w:rPr>
        <w:t>ii</w:t>
      </w:r>
      <w:proofErr w:type="spellEnd"/>
      <w:r w:rsidRPr="00287C9A">
        <w:rPr>
          <w:rFonts w:cs="Arial"/>
        </w:rPr>
        <w:t>) cujos termos contratuais dão origem, em datas especificadas, a fluxos de caixa que constituam, exclusivamente, pagamentos de principal e juros sobre o valor do principal em aberto.</w:t>
      </w:r>
    </w:p>
    <w:p w14:paraId="309AA4B0" w14:textId="77777777" w:rsidR="003B79C1" w:rsidRPr="00287C9A" w:rsidRDefault="003B79C1" w:rsidP="00732591">
      <w:pPr>
        <w:pStyle w:val="05-Textonormal"/>
        <w:rPr>
          <w:rFonts w:cs="Arial"/>
        </w:rPr>
      </w:pPr>
      <w:r w:rsidRPr="00287C9A">
        <w:rPr>
          <w:rFonts w:cs="Arial"/>
        </w:rPr>
        <w:t xml:space="preserve">As letras financeiras são reconhecidas como ativos financeiros mensurados ao custo amortizado. As </w:t>
      </w:r>
      <w:r>
        <w:rPr>
          <w:rFonts w:cs="Arial"/>
        </w:rPr>
        <w:t>atualizações e juros</w:t>
      </w:r>
      <w:r w:rsidRPr="00287C9A">
        <w:rPr>
          <w:rFonts w:cs="Arial"/>
        </w:rPr>
        <w:t xml:space="preserve"> desses ativos são reconhecid</w:t>
      </w:r>
      <w:r>
        <w:rPr>
          <w:rFonts w:cs="Arial"/>
        </w:rPr>
        <w:t>o</w:t>
      </w:r>
      <w:r w:rsidRPr="00287C9A">
        <w:rPr>
          <w:rFonts w:cs="Arial"/>
        </w:rPr>
        <w:t xml:space="preserve">s no resultado do </w:t>
      </w:r>
      <w:r>
        <w:rPr>
          <w:rFonts w:cs="Arial"/>
        </w:rPr>
        <w:t>exercício</w:t>
      </w:r>
      <w:r w:rsidRPr="00287C9A">
        <w:rPr>
          <w:rFonts w:cs="Arial"/>
        </w:rPr>
        <w:t xml:space="preserve"> em receita ou despesa financeira, dependendo do resultado obtido.</w:t>
      </w:r>
    </w:p>
    <w:p w14:paraId="37ACBF9E" w14:textId="77777777" w:rsidR="003B79C1" w:rsidRPr="00287C9A" w:rsidRDefault="003B79C1" w:rsidP="00732591">
      <w:pPr>
        <w:pStyle w:val="05-Textonormal"/>
        <w:rPr>
          <w:rFonts w:cs="Arial"/>
        </w:rPr>
      </w:pPr>
      <w:r w:rsidRPr="00287C9A">
        <w:rPr>
          <w:rFonts w:cs="Arial"/>
          <w:b/>
          <w:color w:val="1F4E79" w:themeColor="accent1" w:themeShade="80"/>
        </w:rPr>
        <w:t>c.2) Valor Justo por meio de Outros Resultados Abrangentes (VJORA)</w:t>
      </w:r>
      <w:r w:rsidRPr="00287C9A">
        <w:rPr>
          <w:rFonts w:cs="Arial"/>
          <w:color w:val="1F4E79" w:themeColor="accent1" w:themeShade="80"/>
        </w:rPr>
        <w:t xml:space="preserve"> </w:t>
      </w:r>
      <w:r w:rsidRPr="00287C9A">
        <w:rPr>
          <w:rFonts w:cs="Arial"/>
        </w:rPr>
        <w:t>– São ativos financeiros mantidos pela BB Seguridade (i) tanto para o recebimento de seu fluxo de caixa contratual quanto para a venda com realização de lucros ou prejuízos e (</w:t>
      </w:r>
      <w:proofErr w:type="spellStart"/>
      <w:r w:rsidRPr="00287C9A">
        <w:rPr>
          <w:rFonts w:cs="Arial"/>
        </w:rPr>
        <w:t>ii</w:t>
      </w:r>
      <w:proofErr w:type="spellEnd"/>
      <w:r w:rsidRPr="00287C9A">
        <w:rPr>
          <w:rFonts w:cs="Arial"/>
        </w:rPr>
        <w:t xml:space="preserve">) cujos termos contratuais dão origem, em datas especificadas, a fluxos de caixa que constituam, exclusivamente, pagamentos de principal e juros sobre o valor do principal em aberto. </w:t>
      </w:r>
    </w:p>
    <w:p w14:paraId="793FD567" w14:textId="77777777" w:rsidR="003B79C1" w:rsidRPr="00287C9A" w:rsidRDefault="003B79C1" w:rsidP="00732591">
      <w:pPr>
        <w:pStyle w:val="05-Textonormal"/>
        <w:rPr>
          <w:rFonts w:cs="Arial"/>
        </w:rPr>
      </w:pPr>
      <w:r w:rsidRPr="00287C9A">
        <w:rPr>
          <w:rFonts w:cs="Arial"/>
        </w:rPr>
        <w:t xml:space="preserve">Para o </w:t>
      </w:r>
      <w:r>
        <w:rPr>
          <w:rFonts w:cs="Arial"/>
        </w:rPr>
        <w:t>período</w:t>
      </w:r>
      <w:r w:rsidRPr="00287C9A">
        <w:rPr>
          <w:rFonts w:cs="Arial"/>
        </w:rPr>
        <w:t xml:space="preserve"> de reporte a BB Seguridade não possuía ativos financeiros classificados nessa categoria.</w:t>
      </w:r>
    </w:p>
    <w:p w14:paraId="20EADBC9" w14:textId="77777777" w:rsidR="003B79C1" w:rsidRPr="00287C9A" w:rsidRDefault="003B79C1" w:rsidP="0094548E">
      <w:pPr>
        <w:pStyle w:val="05-Textonormal"/>
        <w:keepNext/>
        <w:keepLines/>
        <w:pageBreakBefore/>
        <w:rPr>
          <w:rFonts w:cs="Arial"/>
        </w:rPr>
      </w:pPr>
      <w:r w:rsidRPr="00287C9A">
        <w:rPr>
          <w:rFonts w:cs="Arial"/>
          <w:b/>
          <w:color w:val="1F4E79" w:themeColor="accent1" w:themeShade="80"/>
        </w:rPr>
        <w:lastRenderedPageBreak/>
        <w:t>c.3) Valor Justo por meio do Resultado (VJR)</w:t>
      </w:r>
      <w:r w:rsidRPr="00287C9A">
        <w:rPr>
          <w:rFonts w:cs="Arial"/>
        </w:rPr>
        <w:t xml:space="preserve"> – São classificados nessa categoria os ativos financeiros que não sejam mensurados ao custo amortizado ou ao valor justo por meio de outros resultados abrangentes.</w:t>
      </w:r>
    </w:p>
    <w:p w14:paraId="6CFE8229" w14:textId="77777777" w:rsidR="003B79C1" w:rsidRPr="00287C9A" w:rsidRDefault="003B79C1" w:rsidP="00732591">
      <w:pPr>
        <w:pStyle w:val="05-Textonormal"/>
        <w:rPr>
          <w:rFonts w:cs="Arial"/>
        </w:rPr>
      </w:pPr>
      <w:r w:rsidRPr="00287C9A">
        <w:rPr>
          <w:rFonts w:cs="Arial"/>
        </w:rPr>
        <w:t>Os fundos de investimentos e operações compromissadas são reconhecidas como ativos financeiros mensurados ao valor justo por meio do resultado.</w:t>
      </w:r>
    </w:p>
    <w:p w14:paraId="7AD45E6B" w14:textId="77777777" w:rsidR="003B79C1" w:rsidRPr="00287C9A" w:rsidRDefault="003B79C1" w:rsidP="00732591">
      <w:pPr>
        <w:pStyle w:val="05-Textonormal"/>
        <w:rPr>
          <w:rFonts w:cs="Arial"/>
        </w:rPr>
      </w:pPr>
      <w:r w:rsidRPr="00287C9A">
        <w:rPr>
          <w:rFonts w:cs="Arial"/>
          <w:b/>
          <w:color w:val="1F4E79" w:themeColor="accent1" w:themeShade="80"/>
        </w:rPr>
        <w:t>c.4) Determinação do Valor Justo</w:t>
      </w:r>
      <w:r w:rsidRPr="00287C9A">
        <w:rPr>
          <w:rFonts w:cs="Arial"/>
        </w:rPr>
        <w:t xml:space="preserve"> – Valor justo é o preço que seria recebido pela venda de um ativo ou seria pago pela transferência de um passivo em uma transação não forçada entre participantes do mercado na data da mensuração.</w:t>
      </w:r>
    </w:p>
    <w:p w14:paraId="40373511" w14:textId="77777777" w:rsidR="003B79C1" w:rsidRPr="00287C9A" w:rsidRDefault="003B79C1" w:rsidP="00732591">
      <w:pPr>
        <w:pStyle w:val="05-Textonormal"/>
        <w:rPr>
          <w:rFonts w:cs="Arial"/>
        </w:rPr>
      </w:pPr>
      <w:r w:rsidRPr="00287C9A">
        <w:rPr>
          <w:rFonts w:cs="Arial"/>
        </w:rPr>
        <w:t>O valor justo de instrumentos financeiros negociados em mercados ativos na data-base do balanço é baseado no preço de mercado cotado ou na cotação do preço de balcão (preço de venda para posições compradas ou preço de compra para posições vendidas), sem nenhuma dedução de custo de transação.</w:t>
      </w:r>
    </w:p>
    <w:p w14:paraId="20FBB34E" w14:textId="77777777" w:rsidR="003B79C1" w:rsidRPr="00287C9A" w:rsidRDefault="003B79C1" w:rsidP="00732591">
      <w:pPr>
        <w:pStyle w:val="05-Textonormal"/>
        <w:rPr>
          <w:rFonts w:cs="Arial"/>
        </w:rPr>
      </w:pPr>
      <w:r w:rsidRPr="00287C9A">
        <w:rPr>
          <w:rFonts w:cs="Arial"/>
        </w:rPr>
        <w:t>Nas situações em que não existe um preço de mercado para um determinado instrumento financeiro, o seu valor justo é estimado com base em métodos de avaliação comumente utilizados nos mercados financeiros, adequados às características específicas do instrumento e que capturam os diversos riscos aos quais está exposto. Métodos de valoração incluem: o método do fluxo de caixa descontado, comparação a instrumentos financeiros semelhantes para os quais existe um mercado com preços observáveis, modelo de precificação de opções, modelos de crédito e outros modelos de valoração conhecidos.</w:t>
      </w:r>
    </w:p>
    <w:p w14:paraId="731A80EA" w14:textId="77777777" w:rsidR="003B79C1" w:rsidRPr="00287C9A" w:rsidRDefault="003B79C1" w:rsidP="00732591">
      <w:pPr>
        <w:pStyle w:val="05-Textonormal"/>
        <w:rPr>
          <w:rFonts w:cs="Arial"/>
        </w:rPr>
      </w:pPr>
      <w:r w:rsidRPr="00287C9A">
        <w:rPr>
          <w:rFonts w:cs="Arial"/>
        </w:rPr>
        <w:t>Os modelos internos de precificação podem envolver algum nível de estimativa e julgamento da Administração cuja intensidade dependerá, entre outros fatores, da complexidade do instrumento financeiro.</w:t>
      </w:r>
    </w:p>
    <w:p w14:paraId="5AD07915" w14:textId="77777777" w:rsidR="003B79C1" w:rsidRPr="00287C9A" w:rsidRDefault="003B79C1" w:rsidP="00732591">
      <w:pPr>
        <w:pStyle w:val="05-Textonormal"/>
        <w:rPr>
          <w:rFonts w:cs="Arial"/>
        </w:rPr>
      </w:pPr>
      <w:r w:rsidRPr="00287C9A">
        <w:rPr>
          <w:rFonts w:cs="Arial"/>
          <w:b/>
          <w:color w:val="1F4E79" w:themeColor="accent1" w:themeShade="80"/>
        </w:rPr>
        <w:t>c.5) Passivos financeiros</w:t>
      </w:r>
      <w:r w:rsidRPr="00287C9A">
        <w:rPr>
          <w:rFonts w:cs="Arial"/>
          <w:color w:val="1F4E79" w:themeColor="accent1" w:themeShade="80"/>
        </w:rPr>
        <w:t xml:space="preserve"> </w:t>
      </w:r>
      <w:r w:rsidRPr="00287C9A">
        <w:rPr>
          <w:rFonts w:cs="Arial"/>
        </w:rPr>
        <w:t xml:space="preserve">– Um instrumento é classificado como passivo financeiro quando existe uma obrigação contratual de que sua liquidação seja efetuada mediante a entrega de dinheiro ou de outro ativo financeiro, independentemente de sua forma legal.  Passivos financeiros incluem dívidas emitidas de curto e de longo prazo que são inicialmente mensurados ao valor justo, que é o valor recebido líquido dos custos incorridos na transação e, subsequentemente, ao custo amortizado. </w:t>
      </w:r>
    </w:p>
    <w:p w14:paraId="0AC20003"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d) Baixa de Ativos Financeiros e de Passivos Financeiros</w:t>
      </w:r>
    </w:p>
    <w:p w14:paraId="4F871D59" w14:textId="77777777" w:rsidR="003B79C1" w:rsidRPr="00287C9A" w:rsidRDefault="003B79C1" w:rsidP="00732591">
      <w:pPr>
        <w:pStyle w:val="05-Textonormal"/>
        <w:rPr>
          <w:rFonts w:cs="Arial"/>
        </w:rPr>
      </w:pPr>
      <w:r w:rsidRPr="00287C9A">
        <w:rPr>
          <w:rFonts w:cs="Arial"/>
          <w:b/>
          <w:color w:val="1F4E79" w:themeColor="accent1" w:themeShade="80"/>
        </w:rPr>
        <w:t>d.1) Ativos financeiros</w:t>
      </w:r>
      <w:r w:rsidRPr="00287C9A">
        <w:rPr>
          <w:rFonts w:cs="Arial"/>
          <w:color w:val="1F4E79" w:themeColor="accent1" w:themeShade="80"/>
        </w:rPr>
        <w:t xml:space="preserve"> </w:t>
      </w:r>
      <w:r w:rsidRPr="00287C9A">
        <w:rPr>
          <w:rFonts w:cs="Arial"/>
        </w:rPr>
        <w:t>– Um ativo financeiro é baixado quando: (i) os direitos contratuais relativos aos respectivos fluxos de caixa expirarem; (</w:t>
      </w:r>
      <w:proofErr w:type="spellStart"/>
      <w:r w:rsidRPr="00287C9A">
        <w:rPr>
          <w:rFonts w:cs="Arial"/>
        </w:rPr>
        <w:t>ii</w:t>
      </w:r>
      <w:proofErr w:type="spellEnd"/>
      <w:r w:rsidRPr="00287C9A">
        <w:rPr>
          <w:rFonts w:cs="Arial"/>
        </w:rPr>
        <w:t>) transferir para terceiros a maioria dos riscos e benefícios associados ao ativo; ou (</w:t>
      </w:r>
      <w:proofErr w:type="spellStart"/>
      <w:r w:rsidRPr="00287C9A">
        <w:rPr>
          <w:rFonts w:cs="Arial"/>
        </w:rPr>
        <w:t>iii</w:t>
      </w:r>
      <w:proofErr w:type="spellEnd"/>
      <w:r w:rsidRPr="00287C9A">
        <w:rPr>
          <w:rFonts w:cs="Arial"/>
        </w:rPr>
        <w:t>) quando o controle sobre o ativo é transferido, mesmo tendo retido parte dos riscos e benefícios associados à sua detenção.</w:t>
      </w:r>
    </w:p>
    <w:p w14:paraId="0D7DCA42" w14:textId="77777777" w:rsidR="003B79C1" w:rsidRPr="00287C9A" w:rsidRDefault="003B79C1" w:rsidP="00732591">
      <w:pPr>
        <w:pStyle w:val="05-Textonormal"/>
        <w:rPr>
          <w:rFonts w:cs="Arial"/>
        </w:rPr>
      </w:pPr>
      <w:r w:rsidRPr="00287C9A">
        <w:rPr>
          <w:rFonts w:cs="Arial"/>
        </w:rPr>
        <w:t>Os direitos e obrigações retidos na transferência são reconhecidos separadamente como ativos e como passivos, quando apropriado. Se o controle sobre o ativo é retido, continua-se a reconhecê-lo na extensão do seu envolvimento contínuo, que é determinado pela extensão em que ele permanece exposto a mudanças no valor do ativo transferido.</w:t>
      </w:r>
    </w:p>
    <w:p w14:paraId="2DC5012C" w14:textId="77777777" w:rsidR="003B79C1" w:rsidRPr="00287C9A" w:rsidRDefault="003B79C1" w:rsidP="00732591">
      <w:pPr>
        <w:pStyle w:val="05-Textonormal"/>
        <w:rPr>
          <w:rFonts w:cs="Arial"/>
        </w:rPr>
      </w:pPr>
      <w:r w:rsidRPr="00287C9A">
        <w:rPr>
          <w:rFonts w:cs="Arial"/>
          <w:b/>
          <w:color w:val="1F4E79" w:themeColor="accent1" w:themeShade="80"/>
        </w:rPr>
        <w:t>d.2) Passivos financeiros</w:t>
      </w:r>
      <w:r w:rsidRPr="00287C9A">
        <w:rPr>
          <w:rFonts w:cs="Arial"/>
        </w:rPr>
        <w:t xml:space="preserve"> – Um passivo financeiro é baixado quando a respectiva obrigação é eliminada, cancelada ou prescrita. Se um passivo financeiro existente é substituído por outro do mesmo credor em termos substancialmente diferentes, ou os termos do passivo existente são substancialmente modificados, tal modificação é tratada como uma baixa do passivo original e o reconhecimento de um novo passivo, e a diferença entre os respectivos valores contábeis é reconhecida no resultado.</w:t>
      </w:r>
    </w:p>
    <w:p w14:paraId="79CABB7D"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e) Redução ao Valor Recuperável de Ativos Financeiros – Imparidade</w:t>
      </w:r>
    </w:p>
    <w:p w14:paraId="7187A7B0" w14:textId="77777777" w:rsidR="003B79C1" w:rsidRPr="00287C9A" w:rsidRDefault="003B79C1" w:rsidP="00732591">
      <w:pPr>
        <w:pStyle w:val="05-Textonormal"/>
        <w:rPr>
          <w:rFonts w:cs="Arial"/>
        </w:rPr>
      </w:pPr>
      <w:r w:rsidRPr="00287C9A">
        <w:rPr>
          <w:rFonts w:cs="Arial"/>
        </w:rPr>
        <w:t xml:space="preserve">Para a redução ao valor recuperável de ativos financeiros (imparidade), o CPC 48 – Instrumentos Financeiros considera as perdas de crédito esperadas, que são uma estimativa ponderada por probabilidade de perdas de crédito (ou seja, valor presente de todos os déficits de caixa) ao longo da vida esperada do instrumento financeiro. </w:t>
      </w:r>
    </w:p>
    <w:p w14:paraId="7C38FFBF" w14:textId="77777777" w:rsidR="003B79C1" w:rsidRPr="00287C9A" w:rsidRDefault="003B79C1" w:rsidP="00732591">
      <w:pPr>
        <w:pStyle w:val="05-Textonormal"/>
        <w:rPr>
          <w:rFonts w:cs="Arial"/>
        </w:rPr>
      </w:pPr>
      <w:r w:rsidRPr="00287C9A">
        <w:rPr>
          <w:rFonts w:cs="Arial"/>
        </w:rPr>
        <w:t>O déficit de caixa é a diferença entre os fluxos de caixa devidos à entidade de acordo com o contrato e os fluxos de caixa que a entidade espera receber. Como as perdas de crédito esperadas consideram o valor e a época dos pagamentos, a perda de crédito ocorre mesmo se a entidade espera ser paga integralmente, mas depois do vencimento estipulado pelo contrato.</w:t>
      </w:r>
    </w:p>
    <w:p w14:paraId="31B8497C" w14:textId="77777777" w:rsidR="003B79C1" w:rsidRPr="00287C9A" w:rsidRDefault="003B79C1" w:rsidP="00732591">
      <w:pPr>
        <w:pStyle w:val="05-Textonormal"/>
        <w:rPr>
          <w:rFonts w:cs="Arial"/>
        </w:rPr>
      </w:pPr>
      <w:r w:rsidRPr="00287C9A">
        <w:rPr>
          <w:rFonts w:cs="Arial"/>
        </w:rPr>
        <w:t xml:space="preserve">Para a redução ao valor recuperável das comissões a receber foi utilizado a abordagem simplificada permitida pelo CPC 48 para recebíveis comerciais em que o reconhecimento das perdas de crédito esperadas segue o modelo para a vida inteira do instrumento. </w:t>
      </w:r>
    </w:p>
    <w:p w14:paraId="05E7E0B5" w14:textId="77777777" w:rsidR="003B79C1" w:rsidRPr="00287C9A" w:rsidRDefault="003B79C1" w:rsidP="00732591">
      <w:pPr>
        <w:pStyle w:val="05-Textonormal"/>
        <w:rPr>
          <w:rFonts w:cs="Arial"/>
        </w:rPr>
      </w:pPr>
      <w:r w:rsidRPr="00287C9A">
        <w:rPr>
          <w:rFonts w:cs="Arial"/>
        </w:rPr>
        <w:t>Anualmente ou sempre que houver indicação de que o ativo financeiro possa estar desvalorizado, é avaliado</w:t>
      </w:r>
      <w:r>
        <w:rPr>
          <w:rFonts w:cs="Arial"/>
        </w:rPr>
        <w:t>,</w:t>
      </w:r>
      <w:r w:rsidRPr="00287C9A">
        <w:rPr>
          <w:rFonts w:cs="Arial"/>
        </w:rPr>
        <w:t xml:space="preserve"> na BB Seguridade, se há alguma evidência objetiva de redução ao valor recuperável de seus ativos financeiros, de acordo com o CPC 48 – Instrumentos Financeiros.</w:t>
      </w:r>
    </w:p>
    <w:p w14:paraId="2BA43E3F" w14:textId="77777777" w:rsidR="003B79C1" w:rsidRPr="00287C9A" w:rsidRDefault="003B79C1" w:rsidP="00732591">
      <w:pPr>
        <w:pStyle w:val="05-Textonormal"/>
        <w:rPr>
          <w:rFonts w:cs="Arial"/>
        </w:rPr>
      </w:pPr>
      <w:r w:rsidRPr="008B5272">
        <w:rPr>
          <w:rFonts w:cs="Arial"/>
        </w:rPr>
        <w:t xml:space="preserve">No </w:t>
      </w:r>
      <w:r>
        <w:rPr>
          <w:rFonts w:cs="Arial"/>
        </w:rPr>
        <w:t>período</w:t>
      </w:r>
      <w:r w:rsidRPr="008B5272">
        <w:rPr>
          <w:rFonts w:cs="Arial"/>
        </w:rPr>
        <w:t xml:space="preserve"> </w:t>
      </w:r>
      <w:r>
        <w:rPr>
          <w:rFonts w:cs="Arial"/>
        </w:rPr>
        <w:t xml:space="preserve">de reporte, </w:t>
      </w:r>
      <w:r w:rsidRPr="008B5272">
        <w:rPr>
          <w:rFonts w:cs="Arial"/>
        </w:rPr>
        <w:t>não houve perdas por desvalorização dos ativos financeiros da BB Seguridade.</w:t>
      </w:r>
    </w:p>
    <w:p w14:paraId="56F4BD18" w14:textId="77777777" w:rsidR="003B79C1" w:rsidRPr="00287C9A" w:rsidRDefault="003B79C1" w:rsidP="0094548E">
      <w:pPr>
        <w:pStyle w:val="01-TtulodeNota"/>
        <w:keepNext/>
        <w:keepLines/>
        <w:pageBreakBefore/>
        <w:rPr>
          <w:rFonts w:cs="Arial"/>
          <w:color w:val="1F4E79" w:themeColor="accent1" w:themeShade="80"/>
        </w:rPr>
      </w:pPr>
      <w:r w:rsidRPr="00287C9A">
        <w:rPr>
          <w:rFonts w:cs="Arial"/>
          <w:color w:val="1F4E79" w:themeColor="accent1" w:themeShade="80"/>
        </w:rPr>
        <w:lastRenderedPageBreak/>
        <w:t>f) Mudança de Participação Societária em Subsidiárias</w:t>
      </w:r>
    </w:p>
    <w:p w14:paraId="06072321" w14:textId="77777777" w:rsidR="003B79C1" w:rsidRPr="00287C9A" w:rsidRDefault="003B79C1" w:rsidP="00732591">
      <w:pPr>
        <w:pStyle w:val="05-Textonormal"/>
        <w:rPr>
          <w:rFonts w:cs="Arial"/>
        </w:rPr>
      </w:pPr>
      <w:r w:rsidRPr="00287C9A">
        <w:rPr>
          <w:rFonts w:cs="Arial"/>
        </w:rPr>
        <w:t>As alterações na participação societária em uma subsidiária que não resultam em perda de controle são contabilizadas como transações patrimoniais</w:t>
      </w:r>
      <w:r>
        <w:rPr>
          <w:rFonts w:cs="Arial"/>
        </w:rPr>
        <w:t>,</w:t>
      </w:r>
      <w:r w:rsidRPr="00287C9A">
        <w:rPr>
          <w:rFonts w:cs="Arial"/>
        </w:rPr>
        <w:t xml:space="preserve"> ou seja, transações com proprietários em sua condição de proprietários. Consequentemente, nenhum ágio é reconhecido como resultado de tais transações.</w:t>
      </w:r>
    </w:p>
    <w:p w14:paraId="5ADB618F" w14:textId="77777777" w:rsidR="003B79C1" w:rsidRPr="00287C9A" w:rsidRDefault="003B79C1" w:rsidP="00732591">
      <w:pPr>
        <w:pStyle w:val="05-Textonormal"/>
        <w:rPr>
          <w:rFonts w:cs="Arial"/>
        </w:rPr>
      </w:pPr>
      <w:r w:rsidRPr="00287C9A">
        <w:rPr>
          <w:rFonts w:cs="Arial"/>
        </w:rPr>
        <w:t>Nessas circunstâncias, os valores contábeis das participações controladoras e não controladoras serão ajustados para refletir as mudanças em suas participações relativas na subsidiária. Qualquer diferença entre o valor pelo qual são ajustadas as participações não controladoras e o valor justo da contrapartida, paga ou recebida, será reconhecida diretamente no patrimônio líquido e atribuída aos proprietários da controladora.</w:t>
      </w:r>
    </w:p>
    <w:p w14:paraId="2D3A8A1C"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g) Ágio e Outros Ativos Intangíveis</w:t>
      </w:r>
    </w:p>
    <w:p w14:paraId="39D121E0" w14:textId="77777777" w:rsidR="003B79C1" w:rsidRPr="00287C9A" w:rsidRDefault="003B79C1" w:rsidP="00732591">
      <w:pPr>
        <w:pStyle w:val="05-Textonormal"/>
        <w:rPr>
          <w:rFonts w:cs="Arial"/>
        </w:rPr>
      </w:pPr>
      <w:r w:rsidRPr="00287C9A">
        <w:rPr>
          <w:rFonts w:cs="Arial"/>
        </w:rPr>
        <w:t>O ágio gerado na aquisição de investimentos em participações societárias é contabilizado considerando a avaliação ao valor justo dos ativos identificáveis e dos passivos assumidos da adquirida na data-base da aquisição e, em conformidade com as normas aplicáveis, não é amortizado. No entanto, ele é testado, no mínimo anualmente, para fins de redução ao valor recuperável. Após o reconhecimento inicial, o ágio é mensurado ao custo menos qualquer perda por redução ao valor recuperável acumulada.</w:t>
      </w:r>
    </w:p>
    <w:p w14:paraId="270D4FB7" w14:textId="77777777" w:rsidR="003B79C1" w:rsidRPr="00287C9A" w:rsidRDefault="003B79C1" w:rsidP="00732591">
      <w:pPr>
        <w:pStyle w:val="05-Textonormal"/>
        <w:rPr>
          <w:rFonts w:cs="Arial"/>
        </w:rPr>
      </w:pPr>
      <w:r w:rsidRPr="00287C9A">
        <w:rPr>
          <w:rFonts w:cs="Arial"/>
        </w:rPr>
        <w:t>Os ativos intangíveis são reconhecidos separadamente do ágio quando são separáveis ou surgem de direitos contratuais ou outros direitos legais, o seu valor justo pode ser mensurado de forma confiável e é provável que os benefícios econômicos futuros esperados sejam transferidos para a BB Seguridade. O custo dos ativos intangíveis adquiridos em uma combinação de negócios é o seu valor justo na data de aquisição. Os ativos intangíveis adquiridos independentemente são inicialmente mensurados ao custo.</w:t>
      </w:r>
    </w:p>
    <w:p w14:paraId="44B7E1F1" w14:textId="77777777" w:rsidR="003B79C1" w:rsidRPr="00287C9A" w:rsidRDefault="003B79C1" w:rsidP="00732591">
      <w:pPr>
        <w:pStyle w:val="05-Textonormal"/>
        <w:rPr>
          <w:rFonts w:cs="Arial"/>
        </w:rPr>
      </w:pPr>
      <w:r w:rsidRPr="00287C9A">
        <w:rPr>
          <w:rFonts w:cs="Arial"/>
        </w:rPr>
        <w:t>A vida útil dos ativos intangíveis é considerada definida ou indefinida. Ativos intangíveis de vida útil definida são amortizados ao longo de sua vida econômica. São registrados inicialmente ao custo, deduzido da amortização acumulada e das perdas por redução ao valor recuperável. Ativos intangíveis de vida útil indefinida são registrados ao custo menos qualquer perda por redução ao valor recuperável.</w:t>
      </w:r>
    </w:p>
    <w:p w14:paraId="5D63B8CF" w14:textId="77777777" w:rsidR="003B79C1" w:rsidRPr="00287C9A" w:rsidRDefault="003B79C1" w:rsidP="00732591">
      <w:pPr>
        <w:pStyle w:val="05-Textonormal"/>
        <w:rPr>
          <w:rFonts w:cs="Arial"/>
        </w:rPr>
      </w:pPr>
      <w:r w:rsidRPr="00287C9A">
        <w:rPr>
          <w:rFonts w:cs="Arial"/>
        </w:rPr>
        <w:t>O período e método de amortização de um ativo intangível com vida útil definida são revisados no mínimo anualmente. Alterações na vida útil esperada ou proporção de uso esperado dos benefícios futuros incorporados ao ativo são reconhecidas via alteração do período ou método de amortização, quando apropriado, e tratados como alterações em estimativas contábeis.</w:t>
      </w:r>
    </w:p>
    <w:p w14:paraId="55B5CA5E" w14:textId="77777777" w:rsidR="003B79C1" w:rsidRPr="00287C9A" w:rsidRDefault="003B79C1" w:rsidP="00732591">
      <w:pPr>
        <w:pStyle w:val="05-Textonormal"/>
        <w:rPr>
          <w:rFonts w:cs="Arial"/>
        </w:rPr>
      </w:pPr>
      <w:r w:rsidRPr="00287C9A">
        <w:rPr>
          <w:rFonts w:cs="Arial"/>
        </w:rPr>
        <w:t>Os custos incorridos relacionados com a aquisição, produção e desenvolvimento de softwares são capitalizados e registrados como ativos intangíveis. Gastos realizados na fase de pesquisa são registrados em despesa.</w:t>
      </w:r>
    </w:p>
    <w:p w14:paraId="3A216AF0" w14:textId="77777777" w:rsidR="003B79C1" w:rsidRPr="00287C9A" w:rsidRDefault="003B79C1" w:rsidP="00732591">
      <w:pPr>
        <w:pStyle w:val="05-Textonormal"/>
        <w:rPr>
          <w:rFonts w:cs="Arial"/>
        </w:rPr>
      </w:pPr>
      <w:r w:rsidRPr="00287C9A">
        <w:rPr>
          <w:rFonts w:cs="Arial"/>
        </w:rPr>
        <w:t>A despesa de amortização de ativos intangíveis com vida útil definida e as perdas por redução ao valor recuperável são reconhecidas no resultado do período na linha “Outras” da Demonstração do Resultado.</w:t>
      </w:r>
    </w:p>
    <w:p w14:paraId="2F105D85"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h) Redução ao Valor Recuperável de Ativos Não Financeiros – Imparidade</w:t>
      </w:r>
    </w:p>
    <w:p w14:paraId="21E0731D" w14:textId="77777777" w:rsidR="003B79C1" w:rsidRPr="00287C9A" w:rsidRDefault="003B79C1" w:rsidP="00732591">
      <w:pPr>
        <w:pStyle w:val="05-Textonormal"/>
        <w:rPr>
          <w:rFonts w:cs="Arial"/>
        </w:rPr>
      </w:pPr>
      <w:r w:rsidRPr="00287C9A">
        <w:rPr>
          <w:rFonts w:cs="Arial"/>
        </w:rPr>
        <w:t>Anualmente ou sempre que houver indicação de que o ativo possa estar desvalorizado, avalia-se, com base em fontes internas e externas de informação, se há alguma indicação de que um ativo não financeiro possa estar com problemas de recuperabilidade. Se houver essa indicação, o valor recuperável do ativo é estimado. O valor recuperável do ativo é o maior entre o seu valor justo menos os custos para vendê-lo ou o seu valor em uso.</w:t>
      </w:r>
    </w:p>
    <w:p w14:paraId="3AACD110" w14:textId="77777777" w:rsidR="003B79C1" w:rsidRPr="00287C9A" w:rsidRDefault="003B79C1" w:rsidP="00732591">
      <w:pPr>
        <w:pStyle w:val="05-Textonormal"/>
        <w:rPr>
          <w:rFonts w:cs="Arial"/>
        </w:rPr>
      </w:pPr>
      <w:r w:rsidRPr="00287C9A">
        <w:rPr>
          <w:rFonts w:cs="Arial"/>
        </w:rPr>
        <w:t>Independentemente de haver qualquer indicação de redução no valor recuperável, é efetuado, anualmente, o teste de imparidade de um ativo intangível de vida útil indefinida, incluindo o ágio adquirido em uma combinação de negócios, ou de um ativo intangível ainda não disponível para o uso. Esse teste pode ser realizado em qualquer época durante um período anual, desde que seja realizado na mesma época a cada ano.</w:t>
      </w:r>
    </w:p>
    <w:p w14:paraId="12DD2F21" w14:textId="77777777" w:rsidR="003B79C1" w:rsidRPr="00287C9A" w:rsidRDefault="003B79C1" w:rsidP="00732591">
      <w:pPr>
        <w:pStyle w:val="05-Textonormal"/>
        <w:rPr>
          <w:rFonts w:cs="Arial"/>
        </w:rPr>
      </w:pPr>
      <w:r w:rsidRPr="00287C9A">
        <w:rPr>
          <w:rFonts w:cs="Arial"/>
        </w:rPr>
        <w:t>Na hipótese de o valor recuperável do ativo ser menor que o seu valor contábil, o valor contábil do ativo é reduzido ao seu valor recuperável por meio do registro de uma perda por imparidade, cuja contrapartida é reconhecida no resultado do período em que ocorrer, em outras despesas/receitas operacionais.</w:t>
      </w:r>
    </w:p>
    <w:p w14:paraId="4A65B012" w14:textId="77777777" w:rsidR="003B79C1" w:rsidRPr="00287C9A" w:rsidRDefault="003B79C1" w:rsidP="00732591">
      <w:pPr>
        <w:pStyle w:val="05-Textonormal"/>
        <w:rPr>
          <w:rFonts w:cs="Arial"/>
        </w:rPr>
      </w:pPr>
      <w:r w:rsidRPr="00287C9A">
        <w:rPr>
          <w:rFonts w:cs="Arial"/>
        </w:rPr>
        <w:t xml:space="preserve">Avalia-se ainda, anualmente, se há qualquer indicação de que uma perda por redução ao valor recuperável reconhecida em </w:t>
      </w:r>
      <w:r>
        <w:rPr>
          <w:rFonts w:cs="Arial"/>
        </w:rPr>
        <w:t>exercícios</w:t>
      </w:r>
      <w:r w:rsidRPr="00287C9A">
        <w:rPr>
          <w:rFonts w:cs="Arial"/>
        </w:rPr>
        <w:t xml:space="preserve"> anteriores para um ativo, exceto o ágio por expectativa de rentabilidade futura, pode não mais existir ou pode ter diminuído. Se houver essa indicação, o valor recuperável desse ativo é estimado. A reversão de uma perda por redução ao valor recuperável de um ativo será reconhecida imediatamente no resultado do </w:t>
      </w:r>
      <w:r>
        <w:rPr>
          <w:rFonts w:cs="Arial"/>
        </w:rPr>
        <w:t>exercício</w:t>
      </w:r>
      <w:r w:rsidRPr="00287C9A">
        <w:rPr>
          <w:rFonts w:cs="Arial"/>
        </w:rPr>
        <w:t>, como retificadora do saldo de outras despesas/receitas operacionais.</w:t>
      </w:r>
    </w:p>
    <w:p w14:paraId="3A208D63" w14:textId="77777777" w:rsidR="003B79C1" w:rsidRPr="00A8629A" w:rsidRDefault="003B79C1" w:rsidP="00732591">
      <w:pPr>
        <w:pStyle w:val="05-Textonormal"/>
        <w:rPr>
          <w:rFonts w:cs="Arial"/>
        </w:rPr>
      </w:pPr>
      <w:r w:rsidRPr="008B5272">
        <w:rPr>
          <w:rFonts w:cs="Arial"/>
        </w:rPr>
        <w:t xml:space="preserve">No </w:t>
      </w:r>
      <w:r>
        <w:rPr>
          <w:rFonts w:cs="Arial"/>
        </w:rPr>
        <w:t>período de reporte,</w:t>
      </w:r>
      <w:r w:rsidRPr="008B5272">
        <w:rPr>
          <w:rFonts w:cs="Arial"/>
        </w:rPr>
        <w:t xml:space="preserve"> não houve perdas por desvalorização dos investimentos da BB Seguridade.</w:t>
      </w:r>
    </w:p>
    <w:p w14:paraId="0DDCE98E"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i) Investimentos em Participações Societárias</w:t>
      </w:r>
    </w:p>
    <w:p w14:paraId="6EF8B736" w14:textId="52BCF243" w:rsidR="003B79C1" w:rsidRPr="00287C9A" w:rsidRDefault="003B79C1" w:rsidP="00732591">
      <w:pPr>
        <w:pStyle w:val="05-Textonormal"/>
        <w:rPr>
          <w:rFonts w:cs="Arial"/>
        </w:rPr>
      </w:pPr>
      <w:r w:rsidRPr="00287C9A">
        <w:rPr>
          <w:rFonts w:cs="Arial"/>
        </w:rPr>
        <w:t>De acordo com o método da equivalência patrimonial, o investimento é mensurado inicialmente ao custo e</w:t>
      </w:r>
      <w:r>
        <w:rPr>
          <w:rFonts w:cs="Arial"/>
        </w:rPr>
        <w:t xml:space="preserve">, </w:t>
      </w:r>
      <w:r w:rsidRPr="00287C9A">
        <w:rPr>
          <w:rFonts w:cs="Arial"/>
        </w:rPr>
        <w:t>posteriormente</w:t>
      </w:r>
      <w:r>
        <w:rPr>
          <w:rFonts w:cs="Arial"/>
        </w:rPr>
        <w:t xml:space="preserve">, </w:t>
      </w:r>
      <w:r w:rsidRPr="00287C9A">
        <w:rPr>
          <w:rFonts w:cs="Arial"/>
        </w:rPr>
        <w:t xml:space="preserve">ajustado pelo reconhecimento da parte do investidor nas alterações dos ativos líquidos da investida. Além disso, deve constar no resultado do </w:t>
      </w:r>
      <w:r>
        <w:rPr>
          <w:rFonts w:cs="Arial"/>
        </w:rPr>
        <w:t>exercício</w:t>
      </w:r>
      <w:r w:rsidRPr="00287C9A">
        <w:rPr>
          <w:rFonts w:cs="Arial"/>
        </w:rPr>
        <w:t xml:space="preserve"> do investidor a parcela que lhe couber nos resultados gerados pela investida, conforme CPC 18 (R2) - Investimento em Coligada, em Controlada e em Empreendimento Controlado em Conjunto.</w:t>
      </w:r>
    </w:p>
    <w:p w14:paraId="56998F86" w14:textId="77777777" w:rsidR="003B79C1" w:rsidRPr="00287C9A" w:rsidRDefault="003B79C1" w:rsidP="00732591">
      <w:pPr>
        <w:pStyle w:val="05-Textonormal"/>
        <w:rPr>
          <w:rFonts w:cs="Arial"/>
        </w:rPr>
      </w:pPr>
      <w:r w:rsidRPr="00287C9A">
        <w:rPr>
          <w:rFonts w:cs="Arial"/>
        </w:rPr>
        <w:lastRenderedPageBreak/>
        <w:t>Nas situações em que as investidas utilizam práticas contábeis diferentes em eventos e transações de mesma natureza em circunstâncias semelhantes, efetua-se os ajustes necessários para adequar as demonstrações contábeis das investidas às práticas contábeis adotadas pela investidora.</w:t>
      </w:r>
    </w:p>
    <w:p w14:paraId="5C23D9BA"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j) Provisões, Passivos Contingentes e Obrigações Legais</w:t>
      </w:r>
    </w:p>
    <w:p w14:paraId="66648A70" w14:textId="77777777" w:rsidR="003B79C1" w:rsidRPr="00287C9A" w:rsidRDefault="003B79C1" w:rsidP="00732591">
      <w:pPr>
        <w:pStyle w:val="05-Textonormal"/>
        <w:rPr>
          <w:rFonts w:cs="Arial"/>
        </w:rPr>
      </w:pPr>
      <w:r w:rsidRPr="00287C9A">
        <w:rPr>
          <w:rFonts w:cs="Arial"/>
        </w:rPr>
        <w:t>O reconhecimento, a mensuração e a divulgação dos passivos contingentes e obrigações legais são efetuados de acordo com os critérios definidos no CPC 25 – Provisões, Passivos Contingentes e Ativos Contingentes.</w:t>
      </w:r>
    </w:p>
    <w:p w14:paraId="3A1FCAAC" w14:textId="77777777" w:rsidR="003B79C1" w:rsidRPr="00287C9A" w:rsidRDefault="003B79C1" w:rsidP="00732591">
      <w:pPr>
        <w:pStyle w:val="05-Textonormal"/>
        <w:rPr>
          <w:rFonts w:cs="Arial"/>
        </w:rPr>
      </w:pPr>
      <w:r w:rsidRPr="00287C9A">
        <w:rPr>
          <w:rFonts w:cs="Arial"/>
        </w:rPr>
        <w:t xml:space="preserve">As provisões relativas aos processos judiciais e/ou administrativos são reconhecidos nas demonstrações contábeis quando, com base na análise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revisadas mensalmente de forma individualizada, assim considerados os processos relativos às causas consideradas não usuais ou cujo valor seja considerado relevante sob a análise de assessores jurídicos, considerando o valor indenizatório pretendido. </w:t>
      </w:r>
    </w:p>
    <w:p w14:paraId="70AEF61C" w14:textId="77777777" w:rsidR="003B79C1" w:rsidRPr="00287C9A" w:rsidRDefault="003B79C1" w:rsidP="00732591">
      <w:pPr>
        <w:pStyle w:val="05-Textonormal"/>
        <w:rPr>
          <w:rFonts w:cs="Arial"/>
        </w:rPr>
      </w:pPr>
      <w:r w:rsidRPr="00287C9A">
        <w:rPr>
          <w:rFonts w:cs="Arial"/>
        </w:rPr>
        <w:t xml:space="preserve">Os passivos contingentes classificados como perdas possíveis não são reconhecidos contabilmente, devendo ser apenas divulgados nas notas explicativas, e os classificados como remotos não requerem provisão e divulgação. </w:t>
      </w:r>
    </w:p>
    <w:p w14:paraId="032470E9" w14:textId="77777777" w:rsidR="003B79C1" w:rsidRPr="00287C9A" w:rsidRDefault="003B79C1" w:rsidP="00732591">
      <w:pPr>
        <w:pStyle w:val="05-Textonormal"/>
        <w:rPr>
          <w:rFonts w:cs="Arial"/>
        </w:rPr>
      </w:pPr>
      <w:r w:rsidRPr="00287C9A">
        <w:rPr>
          <w:rFonts w:cs="Arial"/>
        </w:rPr>
        <w:t>As obrigações legais fiscais são derivadas de obrigações tributárias previstas na legislação, independentemente da probabilidade de sucesso de processos judiciais em andamento e têm os seus montantes reconhecidos integralmente nas demonstrações contábeis.</w:t>
      </w:r>
    </w:p>
    <w:p w14:paraId="280C3AF1" w14:textId="77777777" w:rsidR="003B79C1" w:rsidRPr="00287C9A" w:rsidRDefault="003B79C1" w:rsidP="00732591">
      <w:pPr>
        <w:pStyle w:val="01-TtulodeNota"/>
        <w:keepNext/>
        <w:keepLines/>
        <w:rPr>
          <w:rFonts w:cs="Arial"/>
          <w:color w:val="1F4E79" w:themeColor="accent1" w:themeShade="80"/>
        </w:rPr>
      </w:pPr>
      <w:r w:rsidRPr="00287C9A">
        <w:rPr>
          <w:rFonts w:cs="Arial"/>
          <w:color w:val="1F4E79" w:themeColor="accent1" w:themeShade="80"/>
        </w:rPr>
        <w:t>k) Impostos Sobre os Lucros</w:t>
      </w:r>
    </w:p>
    <w:p w14:paraId="783DEE0A" w14:textId="77777777" w:rsidR="003B79C1" w:rsidRPr="00287C9A" w:rsidRDefault="003B79C1" w:rsidP="00732591">
      <w:pPr>
        <w:pStyle w:val="05-Textonormal"/>
        <w:rPr>
          <w:rFonts w:cs="Arial"/>
        </w:rPr>
      </w:pPr>
      <w:r w:rsidRPr="00287C9A">
        <w:rPr>
          <w:rFonts w:cs="Arial"/>
        </w:rPr>
        <w:t>Os tributos são apurados com base nas alíquotas demonstradas no quadro a seguir:</w:t>
      </w:r>
    </w:p>
    <w:tbl>
      <w:tblPr>
        <w:tblW w:w="9639" w:type="dxa"/>
        <w:jc w:val="center"/>
        <w:tblLayout w:type="fixed"/>
        <w:tblLook w:val="04A0" w:firstRow="1" w:lastRow="0" w:firstColumn="1" w:lastColumn="0" w:noHBand="0" w:noVBand="1"/>
      </w:tblPr>
      <w:tblGrid>
        <w:gridCol w:w="4395"/>
        <w:gridCol w:w="567"/>
        <w:gridCol w:w="1134"/>
        <w:gridCol w:w="1134"/>
        <w:gridCol w:w="283"/>
        <w:gridCol w:w="1063"/>
        <w:gridCol w:w="1063"/>
      </w:tblGrid>
      <w:tr w:rsidR="003B79C1" w:rsidRPr="002643E2" w14:paraId="3BCFC71E" w14:textId="77777777" w:rsidTr="0094548E">
        <w:trPr>
          <w:trHeight w:val="238"/>
          <w:jc w:val="center"/>
        </w:trPr>
        <w:tc>
          <w:tcPr>
            <w:tcW w:w="43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E1F934" w14:textId="77777777" w:rsidR="003B79C1" w:rsidRPr="002643E2" w:rsidRDefault="003B79C1" w:rsidP="00732591">
            <w:pPr>
              <w:spacing w:after="0"/>
              <w:rPr>
                <w:rFonts w:cs="Arial"/>
                <w:b/>
                <w:sz w:val="14"/>
                <w:szCs w:val="14"/>
              </w:rPr>
            </w:pPr>
            <w:r w:rsidRPr="002643E2">
              <w:rPr>
                <w:rFonts w:cs="Arial"/>
                <w:b/>
                <w:sz w:val="14"/>
                <w:szCs w:val="14"/>
              </w:rPr>
              <w:t>Tributos</w:t>
            </w: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223E98" w14:textId="77777777" w:rsidR="003B79C1" w:rsidRPr="002643E2" w:rsidRDefault="003B79C1" w:rsidP="00732591">
            <w:pPr>
              <w:spacing w:after="0"/>
              <w:jc w:val="center"/>
              <w:rPr>
                <w:rFonts w:cs="Arial"/>
                <w:b/>
                <w:sz w:val="14"/>
                <w:szCs w:val="14"/>
              </w:rPr>
            </w:pPr>
          </w:p>
        </w:tc>
        <w:tc>
          <w:tcPr>
            <w:tcW w:w="2268"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C82D0E" w14:textId="77777777" w:rsidR="003B79C1" w:rsidRPr="002643E2" w:rsidRDefault="003B79C1" w:rsidP="00732591">
            <w:pPr>
              <w:spacing w:after="0"/>
              <w:jc w:val="right"/>
              <w:rPr>
                <w:rFonts w:cs="Arial"/>
                <w:b/>
                <w:sz w:val="14"/>
                <w:szCs w:val="14"/>
              </w:rPr>
            </w:pP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7531C7" w14:textId="77777777" w:rsidR="003B79C1" w:rsidRPr="002643E2" w:rsidRDefault="003B79C1" w:rsidP="00732591">
            <w:pPr>
              <w:spacing w:after="0"/>
              <w:jc w:val="right"/>
              <w:rPr>
                <w:rFonts w:cs="Arial"/>
                <w:b/>
                <w:sz w:val="14"/>
                <w:szCs w:val="14"/>
              </w:rPr>
            </w:pPr>
          </w:p>
        </w:tc>
        <w:tc>
          <w:tcPr>
            <w:tcW w:w="212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B0361E8" w14:textId="77777777" w:rsidR="003B79C1" w:rsidRPr="002643E2" w:rsidRDefault="003B79C1" w:rsidP="00732591">
            <w:pPr>
              <w:spacing w:after="0"/>
              <w:jc w:val="right"/>
              <w:rPr>
                <w:rFonts w:cs="Arial"/>
                <w:b/>
                <w:sz w:val="14"/>
                <w:szCs w:val="14"/>
              </w:rPr>
            </w:pPr>
            <w:r>
              <w:rPr>
                <w:rFonts w:cs="Arial"/>
                <w:b/>
                <w:sz w:val="14"/>
                <w:szCs w:val="14"/>
              </w:rPr>
              <w:t>31.03.2021</w:t>
            </w:r>
          </w:p>
        </w:tc>
      </w:tr>
      <w:tr w:rsidR="003B79C1" w:rsidRPr="00287C9A" w14:paraId="604008B6" w14:textId="77777777" w:rsidTr="0094548E">
        <w:trPr>
          <w:trHeight w:val="238"/>
          <w:jc w:val="center"/>
        </w:trPr>
        <w:tc>
          <w:tcPr>
            <w:tcW w:w="4395" w:type="dxa"/>
            <w:tcBorders>
              <w:top w:val="single" w:sz="2" w:space="0" w:color="8EAADB" w:themeColor="accent5" w:themeTint="99"/>
            </w:tcBorders>
          </w:tcPr>
          <w:p w14:paraId="2D1693F7" w14:textId="77777777" w:rsidR="003B79C1" w:rsidRPr="00287C9A" w:rsidRDefault="003B79C1" w:rsidP="00732591">
            <w:pPr>
              <w:pStyle w:val="08-Tabelageral"/>
              <w:jc w:val="left"/>
              <w:rPr>
                <w:rFonts w:cs="Arial"/>
                <w:b/>
                <w:szCs w:val="14"/>
              </w:rPr>
            </w:pPr>
            <w:r w:rsidRPr="00287C9A">
              <w:rPr>
                <w:rFonts w:cs="Arial"/>
                <w:szCs w:val="14"/>
              </w:rPr>
              <w:t xml:space="preserve">Imposto de Renda Pessoa Jurídica (IRPJ) </w:t>
            </w:r>
            <w:r w:rsidRPr="00287C9A">
              <w:rPr>
                <w:rFonts w:cs="Arial"/>
                <w:szCs w:val="14"/>
                <w:vertAlign w:val="superscript"/>
              </w:rPr>
              <w:t>(1)</w:t>
            </w:r>
          </w:p>
        </w:tc>
        <w:tc>
          <w:tcPr>
            <w:tcW w:w="567" w:type="dxa"/>
            <w:tcBorders>
              <w:top w:val="single" w:sz="2" w:space="0" w:color="8EAADB" w:themeColor="accent5" w:themeTint="99"/>
            </w:tcBorders>
          </w:tcPr>
          <w:p w14:paraId="56374697" w14:textId="77777777" w:rsidR="003B79C1" w:rsidRPr="00287C9A" w:rsidRDefault="003B79C1" w:rsidP="00732591">
            <w:pPr>
              <w:pStyle w:val="08-Tabelageral"/>
              <w:jc w:val="center"/>
              <w:rPr>
                <w:rFonts w:cs="Arial"/>
                <w:b/>
                <w:szCs w:val="14"/>
              </w:rPr>
            </w:pPr>
          </w:p>
        </w:tc>
        <w:tc>
          <w:tcPr>
            <w:tcW w:w="1134" w:type="dxa"/>
            <w:tcBorders>
              <w:top w:val="single" w:sz="2" w:space="0" w:color="8EAADB" w:themeColor="accent5" w:themeTint="99"/>
            </w:tcBorders>
            <w:vAlign w:val="center"/>
          </w:tcPr>
          <w:p w14:paraId="219C0339" w14:textId="77777777" w:rsidR="003B79C1" w:rsidRPr="00287C9A" w:rsidRDefault="003B79C1" w:rsidP="00732591">
            <w:pPr>
              <w:pStyle w:val="08-Tabelageral"/>
              <w:rPr>
                <w:rFonts w:cs="Arial"/>
                <w:b/>
                <w:szCs w:val="14"/>
              </w:rPr>
            </w:pPr>
          </w:p>
        </w:tc>
        <w:tc>
          <w:tcPr>
            <w:tcW w:w="1134" w:type="dxa"/>
            <w:tcBorders>
              <w:top w:val="single" w:sz="2" w:space="0" w:color="8EAADB" w:themeColor="accent5" w:themeTint="99"/>
            </w:tcBorders>
            <w:vAlign w:val="center"/>
          </w:tcPr>
          <w:p w14:paraId="7934588D" w14:textId="77777777" w:rsidR="003B79C1" w:rsidRPr="00287C9A" w:rsidRDefault="003B79C1" w:rsidP="00732591">
            <w:pPr>
              <w:pStyle w:val="08-Tabelageral"/>
              <w:rPr>
                <w:rFonts w:cs="Arial"/>
                <w:b/>
                <w:szCs w:val="14"/>
              </w:rPr>
            </w:pPr>
          </w:p>
        </w:tc>
        <w:tc>
          <w:tcPr>
            <w:tcW w:w="283" w:type="dxa"/>
            <w:tcBorders>
              <w:top w:val="single" w:sz="2" w:space="0" w:color="8EAADB" w:themeColor="accent5" w:themeTint="99"/>
            </w:tcBorders>
            <w:vAlign w:val="center"/>
          </w:tcPr>
          <w:p w14:paraId="683617ED" w14:textId="77777777" w:rsidR="003B79C1" w:rsidRPr="00287C9A" w:rsidRDefault="003B79C1" w:rsidP="00732591">
            <w:pPr>
              <w:pStyle w:val="08-Tabelageral"/>
              <w:rPr>
                <w:rFonts w:cs="Arial"/>
                <w:b/>
                <w:szCs w:val="14"/>
              </w:rPr>
            </w:pPr>
          </w:p>
        </w:tc>
        <w:tc>
          <w:tcPr>
            <w:tcW w:w="1063" w:type="dxa"/>
            <w:tcBorders>
              <w:top w:val="single" w:sz="2" w:space="0" w:color="8EAADB" w:themeColor="accent5" w:themeTint="99"/>
            </w:tcBorders>
            <w:vAlign w:val="center"/>
          </w:tcPr>
          <w:p w14:paraId="7E40BEED" w14:textId="77777777" w:rsidR="003B79C1" w:rsidRPr="00287C9A" w:rsidRDefault="003B79C1" w:rsidP="00732591">
            <w:pPr>
              <w:pStyle w:val="08-Tabelageral"/>
              <w:rPr>
                <w:rFonts w:cs="Arial"/>
                <w:b/>
                <w:szCs w:val="14"/>
              </w:rPr>
            </w:pPr>
          </w:p>
        </w:tc>
        <w:tc>
          <w:tcPr>
            <w:tcW w:w="1063" w:type="dxa"/>
            <w:tcBorders>
              <w:top w:val="single" w:sz="2" w:space="0" w:color="8EAADB" w:themeColor="accent5" w:themeTint="99"/>
            </w:tcBorders>
            <w:vAlign w:val="center"/>
          </w:tcPr>
          <w:p w14:paraId="14E99684" w14:textId="77777777" w:rsidR="003B79C1" w:rsidRPr="00287C9A" w:rsidRDefault="003B79C1" w:rsidP="00732591">
            <w:pPr>
              <w:pStyle w:val="08-Tabelageral"/>
              <w:rPr>
                <w:rFonts w:cs="Arial"/>
                <w:b/>
                <w:szCs w:val="14"/>
              </w:rPr>
            </w:pPr>
            <w:r w:rsidRPr="00287C9A">
              <w:rPr>
                <w:rFonts w:cs="Arial"/>
                <w:szCs w:val="14"/>
              </w:rPr>
              <w:t>25%</w:t>
            </w:r>
          </w:p>
        </w:tc>
      </w:tr>
      <w:tr w:rsidR="003B79C1" w:rsidRPr="00287C9A" w14:paraId="408D6525" w14:textId="77777777" w:rsidTr="0094548E">
        <w:trPr>
          <w:trHeight w:val="238"/>
          <w:jc w:val="center"/>
        </w:trPr>
        <w:tc>
          <w:tcPr>
            <w:tcW w:w="4395" w:type="dxa"/>
            <w:shd w:val="clear" w:color="auto" w:fill="D9E2F3" w:themeFill="accent5" w:themeFillTint="33"/>
          </w:tcPr>
          <w:p w14:paraId="139B2841" w14:textId="77777777" w:rsidR="003B79C1" w:rsidRPr="00287C9A" w:rsidRDefault="003B79C1" w:rsidP="00732591">
            <w:pPr>
              <w:pStyle w:val="08-Tabelageral"/>
              <w:jc w:val="left"/>
              <w:rPr>
                <w:rFonts w:cs="Arial"/>
                <w:b/>
                <w:szCs w:val="14"/>
              </w:rPr>
            </w:pPr>
            <w:r w:rsidRPr="00287C9A">
              <w:rPr>
                <w:rFonts w:cs="Arial"/>
                <w:szCs w:val="14"/>
              </w:rPr>
              <w:t>Contribuição Social sobre o Lucro Líquido (CSLL)</w:t>
            </w:r>
          </w:p>
        </w:tc>
        <w:tc>
          <w:tcPr>
            <w:tcW w:w="567" w:type="dxa"/>
            <w:shd w:val="clear" w:color="auto" w:fill="D9E2F3" w:themeFill="accent5" w:themeFillTint="33"/>
          </w:tcPr>
          <w:p w14:paraId="4263FBF0" w14:textId="77777777" w:rsidR="003B79C1" w:rsidRPr="00287C9A" w:rsidRDefault="003B79C1" w:rsidP="00732591">
            <w:pPr>
              <w:pStyle w:val="08-Tabelageral"/>
              <w:jc w:val="center"/>
              <w:rPr>
                <w:rFonts w:cs="Arial"/>
                <w:szCs w:val="14"/>
              </w:rPr>
            </w:pPr>
          </w:p>
        </w:tc>
        <w:tc>
          <w:tcPr>
            <w:tcW w:w="1134" w:type="dxa"/>
            <w:shd w:val="clear" w:color="auto" w:fill="D9E2F3" w:themeFill="accent5" w:themeFillTint="33"/>
            <w:vAlign w:val="center"/>
          </w:tcPr>
          <w:p w14:paraId="10C4F41E" w14:textId="77777777" w:rsidR="003B79C1" w:rsidRPr="00287C9A" w:rsidRDefault="003B79C1" w:rsidP="00732591">
            <w:pPr>
              <w:pStyle w:val="08-Tabelageral"/>
              <w:ind w:left="113"/>
              <w:rPr>
                <w:rFonts w:cs="Arial"/>
                <w:szCs w:val="14"/>
              </w:rPr>
            </w:pPr>
          </w:p>
        </w:tc>
        <w:tc>
          <w:tcPr>
            <w:tcW w:w="1134" w:type="dxa"/>
            <w:shd w:val="clear" w:color="auto" w:fill="D9E2F3" w:themeFill="accent5" w:themeFillTint="33"/>
            <w:vAlign w:val="center"/>
          </w:tcPr>
          <w:p w14:paraId="6ED5D2C6" w14:textId="77777777" w:rsidR="003B79C1" w:rsidRPr="00287C9A" w:rsidRDefault="003B79C1" w:rsidP="00732591">
            <w:pPr>
              <w:pStyle w:val="08-Tabelageral"/>
              <w:rPr>
                <w:rFonts w:cs="Arial"/>
                <w:szCs w:val="14"/>
              </w:rPr>
            </w:pPr>
          </w:p>
        </w:tc>
        <w:tc>
          <w:tcPr>
            <w:tcW w:w="283" w:type="dxa"/>
            <w:shd w:val="clear" w:color="auto" w:fill="D9E2F3" w:themeFill="accent5" w:themeFillTint="33"/>
            <w:vAlign w:val="center"/>
          </w:tcPr>
          <w:p w14:paraId="1C03F8C2" w14:textId="77777777" w:rsidR="003B79C1" w:rsidRPr="00287C9A" w:rsidRDefault="003B79C1" w:rsidP="00732591">
            <w:pPr>
              <w:pStyle w:val="08-Tabelageral"/>
              <w:ind w:left="113"/>
              <w:rPr>
                <w:rFonts w:cs="Arial"/>
                <w:szCs w:val="14"/>
              </w:rPr>
            </w:pPr>
          </w:p>
        </w:tc>
        <w:tc>
          <w:tcPr>
            <w:tcW w:w="1063" w:type="dxa"/>
            <w:shd w:val="clear" w:color="auto" w:fill="D9E2F3" w:themeFill="accent5" w:themeFillTint="33"/>
            <w:vAlign w:val="center"/>
          </w:tcPr>
          <w:p w14:paraId="5F6AE3A5" w14:textId="77777777" w:rsidR="003B79C1" w:rsidRPr="00287C9A" w:rsidRDefault="003B79C1" w:rsidP="00732591">
            <w:pPr>
              <w:pStyle w:val="08-Tabelageral"/>
              <w:ind w:left="113"/>
              <w:rPr>
                <w:rFonts w:cs="Arial"/>
                <w:szCs w:val="14"/>
              </w:rPr>
            </w:pPr>
          </w:p>
        </w:tc>
        <w:tc>
          <w:tcPr>
            <w:tcW w:w="1063" w:type="dxa"/>
            <w:shd w:val="clear" w:color="auto" w:fill="D9E2F3" w:themeFill="accent5" w:themeFillTint="33"/>
            <w:vAlign w:val="center"/>
          </w:tcPr>
          <w:p w14:paraId="22AC217C" w14:textId="77777777" w:rsidR="003B79C1" w:rsidRPr="00287C9A" w:rsidRDefault="003B79C1" w:rsidP="00732591">
            <w:pPr>
              <w:pStyle w:val="08-Tabelageral"/>
              <w:rPr>
                <w:rFonts w:cs="Arial"/>
                <w:szCs w:val="14"/>
              </w:rPr>
            </w:pPr>
            <w:r w:rsidRPr="00287C9A">
              <w:rPr>
                <w:rFonts w:cs="Arial"/>
                <w:szCs w:val="14"/>
              </w:rPr>
              <w:t>9%</w:t>
            </w:r>
          </w:p>
        </w:tc>
      </w:tr>
      <w:tr w:rsidR="003B79C1" w:rsidRPr="00287C9A" w14:paraId="4B91AC95" w14:textId="77777777" w:rsidTr="0094548E">
        <w:trPr>
          <w:trHeight w:val="238"/>
          <w:jc w:val="center"/>
        </w:trPr>
        <w:tc>
          <w:tcPr>
            <w:tcW w:w="4395" w:type="dxa"/>
          </w:tcPr>
          <w:p w14:paraId="0B6E00C8" w14:textId="77777777" w:rsidR="003B79C1" w:rsidRPr="00287C9A" w:rsidRDefault="003B79C1" w:rsidP="00732591">
            <w:pPr>
              <w:pStyle w:val="08-Tabelageral"/>
              <w:jc w:val="left"/>
              <w:rPr>
                <w:rFonts w:cs="Arial"/>
                <w:b/>
                <w:szCs w:val="14"/>
              </w:rPr>
            </w:pPr>
            <w:r w:rsidRPr="00287C9A">
              <w:rPr>
                <w:rFonts w:cs="Arial"/>
                <w:szCs w:val="14"/>
              </w:rPr>
              <w:t>Contribuição ao PIS/Pasep</w:t>
            </w:r>
          </w:p>
        </w:tc>
        <w:tc>
          <w:tcPr>
            <w:tcW w:w="567" w:type="dxa"/>
          </w:tcPr>
          <w:p w14:paraId="16209EF3" w14:textId="77777777" w:rsidR="003B79C1" w:rsidRPr="00287C9A" w:rsidRDefault="003B79C1" w:rsidP="00732591">
            <w:pPr>
              <w:pStyle w:val="08-Tabelageral"/>
              <w:jc w:val="center"/>
              <w:rPr>
                <w:rFonts w:cs="Arial"/>
                <w:szCs w:val="14"/>
              </w:rPr>
            </w:pPr>
          </w:p>
        </w:tc>
        <w:tc>
          <w:tcPr>
            <w:tcW w:w="1134" w:type="dxa"/>
            <w:vAlign w:val="center"/>
          </w:tcPr>
          <w:p w14:paraId="7C7E7CC8" w14:textId="77777777" w:rsidR="003B79C1" w:rsidRPr="00287C9A" w:rsidRDefault="003B79C1" w:rsidP="00732591">
            <w:pPr>
              <w:pStyle w:val="08-Tabelageral"/>
              <w:ind w:left="113"/>
              <w:rPr>
                <w:rFonts w:cs="Arial"/>
                <w:szCs w:val="14"/>
              </w:rPr>
            </w:pPr>
          </w:p>
        </w:tc>
        <w:tc>
          <w:tcPr>
            <w:tcW w:w="1134" w:type="dxa"/>
            <w:vAlign w:val="center"/>
          </w:tcPr>
          <w:p w14:paraId="1B8600D1" w14:textId="77777777" w:rsidR="003B79C1" w:rsidRPr="00287C9A" w:rsidRDefault="003B79C1" w:rsidP="00732591">
            <w:pPr>
              <w:pStyle w:val="08-Tabelageral"/>
              <w:rPr>
                <w:rFonts w:cs="Arial"/>
                <w:szCs w:val="14"/>
              </w:rPr>
            </w:pPr>
          </w:p>
        </w:tc>
        <w:tc>
          <w:tcPr>
            <w:tcW w:w="283" w:type="dxa"/>
            <w:vAlign w:val="center"/>
          </w:tcPr>
          <w:p w14:paraId="7EDA04A6" w14:textId="77777777" w:rsidR="003B79C1" w:rsidRPr="00287C9A" w:rsidRDefault="003B79C1" w:rsidP="00732591">
            <w:pPr>
              <w:pStyle w:val="08-Tabelageral"/>
              <w:ind w:left="113"/>
              <w:rPr>
                <w:rFonts w:cs="Arial"/>
                <w:szCs w:val="14"/>
              </w:rPr>
            </w:pPr>
          </w:p>
        </w:tc>
        <w:tc>
          <w:tcPr>
            <w:tcW w:w="1063" w:type="dxa"/>
            <w:vAlign w:val="center"/>
          </w:tcPr>
          <w:p w14:paraId="0CF15363" w14:textId="77777777" w:rsidR="003B79C1" w:rsidRPr="00287C9A" w:rsidRDefault="003B79C1" w:rsidP="00732591">
            <w:pPr>
              <w:pStyle w:val="08-Tabelageral"/>
              <w:ind w:left="113"/>
              <w:rPr>
                <w:rFonts w:cs="Arial"/>
                <w:szCs w:val="14"/>
              </w:rPr>
            </w:pPr>
          </w:p>
        </w:tc>
        <w:tc>
          <w:tcPr>
            <w:tcW w:w="1063" w:type="dxa"/>
            <w:vAlign w:val="center"/>
          </w:tcPr>
          <w:p w14:paraId="2118B2D7" w14:textId="77777777" w:rsidR="003B79C1" w:rsidRPr="00287C9A" w:rsidRDefault="003B79C1" w:rsidP="00732591">
            <w:pPr>
              <w:pStyle w:val="08-Tabelageral"/>
              <w:rPr>
                <w:rFonts w:cs="Arial"/>
                <w:szCs w:val="14"/>
              </w:rPr>
            </w:pPr>
            <w:r w:rsidRPr="00287C9A">
              <w:rPr>
                <w:rFonts w:cs="Arial"/>
                <w:szCs w:val="14"/>
              </w:rPr>
              <w:t>1,65%</w:t>
            </w:r>
          </w:p>
        </w:tc>
      </w:tr>
      <w:tr w:rsidR="003B79C1" w:rsidRPr="00287C9A" w14:paraId="0E042311" w14:textId="77777777" w:rsidTr="0094548E">
        <w:trPr>
          <w:trHeight w:val="238"/>
          <w:jc w:val="center"/>
        </w:trPr>
        <w:tc>
          <w:tcPr>
            <w:tcW w:w="4395" w:type="dxa"/>
            <w:shd w:val="clear" w:color="auto" w:fill="D9E2F3" w:themeFill="accent5" w:themeFillTint="33"/>
          </w:tcPr>
          <w:p w14:paraId="2E96BF19" w14:textId="77777777" w:rsidR="003B79C1" w:rsidRPr="00287C9A" w:rsidRDefault="003B79C1" w:rsidP="00732591">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w:t>
            </w:r>
          </w:p>
        </w:tc>
        <w:tc>
          <w:tcPr>
            <w:tcW w:w="567" w:type="dxa"/>
            <w:shd w:val="clear" w:color="auto" w:fill="D9E2F3" w:themeFill="accent5" w:themeFillTint="33"/>
          </w:tcPr>
          <w:p w14:paraId="682DFC4B" w14:textId="77777777" w:rsidR="003B79C1" w:rsidRPr="00287C9A" w:rsidRDefault="003B79C1" w:rsidP="00732591">
            <w:pPr>
              <w:pStyle w:val="08-Tabelageral"/>
              <w:jc w:val="center"/>
              <w:rPr>
                <w:rFonts w:cs="Arial"/>
                <w:szCs w:val="14"/>
              </w:rPr>
            </w:pPr>
          </w:p>
        </w:tc>
        <w:tc>
          <w:tcPr>
            <w:tcW w:w="1134" w:type="dxa"/>
            <w:shd w:val="clear" w:color="auto" w:fill="D9E2F3" w:themeFill="accent5" w:themeFillTint="33"/>
            <w:vAlign w:val="center"/>
          </w:tcPr>
          <w:p w14:paraId="4734BDC2" w14:textId="77777777" w:rsidR="003B79C1" w:rsidRPr="00287C9A" w:rsidRDefault="003B79C1" w:rsidP="00732591">
            <w:pPr>
              <w:pStyle w:val="08-Tabelageral"/>
              <w:ind w:left="113"/>
              <w:rPr>
                <w:rFonts w:cs="Arial"/>
                <w:szCs w:val="14"/>
              </w:rPr>
            </w:pPr>
          </w:p>
        </w:tc>
        <w:tc>
          <w:tcPr>
            <w:tcW w:w="1134" w:type="dxa"/>
            <w:shd w:val="clear" w:color="auto" w:fill="D9E2F3" w:themeFill="accent5" w:themeFillTint="33"/>
            <w:vAlign w:val="center"/>
          </w:tcPr>
          <w:p w14:paraId="4D60A6A0" w14:textId="77777777" w:rsidR="003B79C1" w:rsidRPr="00287C9A" w:rsidRDefault="003B79C1" w:rsidP="00732591">
            <w:pPr>
              <w:pStyle w:val="08-Tabelageral"/>
              <w:rPr>
                <w:rFonts w:cs="Arial"/>
                <w:szCs w:val="14"/>
              </w:rPr>
            </w:pPr>
          </w:p>
        </w:tc>
        <w:tc>
          <w:tcPr>
            <w:tcW w:w="283" w:type="dxa"/>
            <w:shd w:val="clear" w:color="auto" w:fill="D9E2F3" w:themeFill="accent5" w:themeFillTint="33"/>
            <w:vAlign w:val="center"/>
          </w:tcPr>
          <w:p w14:paraId="0FE5183A" w14:textId="77777777" w:rsidR="003B79C1" w:rsidRPr="00287C9A" w:rsidRDefault="003B79C1" w:rsidP="00732591">
            <w:pPr>
              <w:pStyle w:val="08-Tabelageral"/>
              <w:ind w:left="113"/>
              <w:rPr>
                <w:rFonts w:cs="Arial"/>
                <w:szCs w:val="14"/>
              </w:rPr>
            </w:pPr>
          </w:p>
        </w:tc>
        <w:tc>
          <w:tcPr>
            <w:tcW w:w="1063" w:type="dxa"/>
            <w:shd w:val="clear" w:color="auto" w:fill="D9E2F3" w:themeFill="accent5" w:themeFillTint="33"/>
            <w:vAlign w:val="center"/>
          </w:tcPr>
          <w:p w14:paraId="62DF2336" w14:textId="77777777" w:rsidR="003B79C1" w:rsidRPr="00287C9A" w:rsidRDefault="003B79C1" w:rsidP="00732591">
            <w:pPr>
              <w:pStyle w:val="08-Tabelageral"/>
              <w:ind w:left="113"/>
              <w:rPr>
                <w:rFonts w:cs="Arial"/>
                <w:szCs w:val="14"/>
              </w:rPr>
            </w:pPr>
          </w:p>
        </w:tc>
        <w:tc>
          <w:tcPr>
            <w:tcW w:w="1063" w:type="dxa"/>
            <w:shd w:val="clear" w:color="auto" w:fill="D9E2F3" w:themeFill="accent5" w:themeFillTint="33"/>
            <w:vAlign w:val="center"/>
          </w:tcPr>
          <w:p w14:paraId="2556CD06" w14:textId="77777777" w:rsidR="003B79C1" w:rsidRPr="00287C9A" w:rsidRDefault="003B79C1" w:rsidP="00732591">
            <w:pPr>
              <w:pStyle w:val="08-Tabelageral"/>
              <w:rPr>
                <w:rFonts w:cs="Arial"/>
                <w:szCs w:val="14"/>
              </w:rPr>
            </w:pPr>
            <w:r w:rsidRPr="00287C9A">
              <w:rPr>
                <w:rFonts w:cs="Arial"/>
                <w:szCs w:val="14"/>
              </w:rPr>
              <w:t>7,60%</w:t>
            </w:r>
          </w:p>
        </w:tc>
      </w:tr>
      <w:tr w:rsidR="003B79C1" w:rsidRPr="00287C9A" w14:paraId="5A38D5CE" w14:textId="77777777" w:rsidTr="0094548E">
        <w:trPr>
          <w:trHeight w:val="238"/>
          <w:jc w:val="center"/>
        </w:trPr>
        <w:tc>
          <w:tcPr>
            <w:tcW w:w="4395" w:type="dxa"/>
          </w:tcPr>
          <w:p w14:paraId="4FC20C61" w14:textId="77777777" w:rsidR="003B79C1" w:rsidRPr="00287C9A" w:rsidRDefault="003B79C1" w:rsidP="00732591">
            <w:pPr>
              <w:pStyle w:val="08-Tabelageral"/>
              <w:jc w:val="left"/>
              <w:rPr>
                <w:rFonts w:cs="Arial"/>
                <w:b/>
                <w:szCs w:val="14"/>
              </w:rPr>
            </w:pPr>
            <w:r w:rsidRPr="00287C9A">
              <w:rPr>
                <w:rFonts w:cs="Arial"/>
                <w:szCs w:val="14"/>
              </w:rPr>
              <w:t xml:space="preserve">Contribuição ao PIS/Pasep </w:t>
            </w:r>
            <w:r w:rsidRPr="00287C9A">
              <w:rPr>
                <w:rFonts w:cs="Arial"/>
                <w:szCs w:val="14"/>
                <w:vertAlign w:val="superscript"/>
              </w:rPr>
              <w:t>(2)</w:t>
            </w:r>
          </w:p>
        </w:tc>
        <w:tc>
          <w:tcPr>
            <w:tcW w:w="567" w:type="dxa"/>
          </w:tcPr>
          <w:p w14:paraId="6261D0D5" w14:textId="77777777" w:rsidR="003B79C1" w:rsidRPr="00287C9A" w:rsidRDefault="003B79C1" w:rsidP="00732591">
            <w:pPr>
              <w:pStyle w:val="08-Tabelageral"/>
              <w:jc w:val="center"/>
              <w:rPr>
                <w:rFonts w:cs="Arial"/>
                <w:szCs w:val="14"/>
              </w:rPr>
            </w:pPr>
          </w:p>
        </w:tc>
        <w:tc>
          <w:tcPr>
            <w:tcW w:w="1134" w:type="dxa"/>
            <w:vAlign w:val="center"/>
          </w:tcPr>
          <w:p w14:paraId="5D957549" w14:textId="77777777" w:rsidR="003B79C1" w:rsidRPr="00287C9A" w:rsidRDefault="003B79C1" w:rsidP="00732591">
            <w:pPr>
              <w:pStyle w:val="08-Tabelageral"/>
              <w:ind w:left="113"/>
              <w:rPr>
                <w:rFonts w:cs="Arial"/>
                <w:szCs w:val="14"/>
              </w:rPr>
            </w:pPr>
          </w:p>
        </w:tc>
        <w:tc>
          <w:tcPr>
            <w:tcW w:w="1134" w:type="dxa"/>
            <w:vAlign w:val="center"/>
          </w:tcPr>
          <w:p w14:paraId="49C15FAA" w14:textId="77777777" w:rsidR="003B79C1" w:rsidRPr="00287C9A" w:rsidRDefault="003B79C1" w:rsidP="00732591">
            <w:pPr>
              <w:pStyle w:val="08-Tabelageral"/>
              <w:rPr>
                <w:rFonts w:cs="Arial"/>
                <w:szCs w:val="14"/>
              </w:rPr>
            </w:pPr>
          </w:p>
        </w:tc>
        <w:tc>
          <w:tcPr>
            <w:tcW w:w="283" w:type="dxa"/>
            <w:vAlign w:val="center"/>
          </w:tcPr>
          <w:p w14:paraId="1A7FD70D" w14:textId="77777777" w:rsidR="003B79C1" w:rsidRPr="00287C9A" w:rsidRDefault="003B79C1" w:rsidP="00732591">
            <w:pPr>
              <w:pStyle w:val="08-Tabelageral"/>
              <w:ind w:left="113"/>
              <w:rPr>
                <w:rFonts w:cs="Arial"/>
                <w:szCs w:val="14"/>
              </w:rPr>
            </w:pPr>
          </w:p>
        </w:tc>
        <w:tc>
          <w:tcPr>
            <w:tcW w:w="1063" w:type="dxa"/>
            <w:vAlign w:val="center"/>
          </w:tcPr>
          <w:p w14:paraId="3569BC7B" w14:textId="77777777" w:rsidR="003B79C1" w:rsidRPr="00287C9A" w:rsidRDefault="003B79C1" w:rsidP="00732591">
            <w:pPr>
              <w:pStyle w:val="08-Tabelageral"/>
              <w:ind w:left="113"/>
              <w:rPr>
                <w:rFonts w:cs="Arial"/>
                <w:szCs w:val="14"/>
              </w:rPr>
            </w:pPr>
          </w:p>
        </w:tc>
        <w:tc>
          <w:tcPr>
            <w:tcW w:w="1063" w:type="dxa"/>
            <w:vAlign w:val="center"/>
          </w:tcPr>
          <w:p w14:paraId="34707B59" w14:textId="77777777" w:rsidR="003B79C1" w:rsidRPr="00287C9A" w:rsidRDefault="003B79C1" w:rsidP="00732591">
            <w:pPr>
              <w:pStyle w:val="08-Tabelageral"/>
              <w:rPr>
                <w:rFonts w:cs="Arial"/>
                <w:szCs w:val="14"/>
              </w:rPr>
            </w:pPr>
            <w:r w:rsidRPr="00287C9A">
              <w:rPr>
                <w:rFonts w:cs="Arial"/>
                <w:szCs w:val="14"/>
              </w:rPr>
              <w:t>0,65%</w:t>
            </w:r>
          </w:p>
        </w:tc>
      </w:tr>
      <w:tr w:rsidR="003B79C1" w:rsidRPr="00287C9A" w14:paraId="33A4AAC6" w14:textId="77777777" w:rsidTr="0094548E">
        <w:trPr>
          <w:trHeight w:val="238"/>
          <w:jc w:val="center"/>
        </w:trPr>
        <w:tc>
          <w:tcPr>
            <w:tcW w:w="4395" w:type="dxa"/>
            <w:shd w:val="clear" w:color="auto" w:fill="D9E2F3" w:themeFill="accent5" w:themeFillTint="33"/>
          </w:tcPr>
          <w:p w14:paraId="516F1CD2" w14:textId="77777777" w:rsidR="003B79C1" w:rsidRPr="00287C9A" w:rsidRDefault="003B79C1" w:rsidP="00732591">
            <w:pPr>
              <w:pStyle w:val="08-Tabelageral"/>
              <w:jc w:val="left"/>
              <w:rPr>
                <w:rFonts w:cs="Arial"/>
                <w:b/>
                <w:szCs w:val="14"/>
              </w:rPr>
            </w:pPr>
            <w:r w:rsidRPr="00287C9A">
              <w:rPr>
                <w:rFonts w:cs="Arial"/>
                <w:szCs w:val="14"/>
              </w:rPr>
              <w:t>Contribuição para o Financiamento da Seguridade Social (</w:t>
            </w:r>
            <w:proofErr w:type="spellStart"/>
            <w:r w:rsidRPr="00287C9A">
              <w:rPr>
                <w:rFonts w:cs="Arial"/>
                <w:szCs w:val="14"/>
              </w:rPr>
              <w:t>Cofins</w:t>
            </w:r>
            <w:proofErr w:type="spellEnd"/>
            <w:r w:rsidRPr="00287C9A">
              <w:rPr>
                <w:rFonts w:cs="Arial"/>
                <w:szCs w:val="14"/>
              </w:rPr>
              <w:t xml:space="preserve">) </w:t>
            </w:r>
            <w:r w:rsidRPr="00287C9A">
              <w:rPr>
                <w:rFonts w:cs="Arial"/>
                <w:szCs w:val="14"/>
                <w:vertAlign w:val="superscript"/>
              </w:rPr>
              <w:t>(2)</w:t>
            </w:r>
          </w:p>
        </w:tc>
        <w:tc>
          <w:tcPr>
            <w:tcW w:w="567" w:type="dxa"/>
            <w:shd w:val="clear" w:color="auto" w:fill="D9E2F3" w:themeFill="accent5" w:themeFillTint="33"/>
          </w:tcPr>
          <w:p w14:paraId="2EB18E17" w14:textId="77777777" w:rsidR="003B79C1" w:rsidRPr="00287C9A" w:rsidRDefault="003B79C1" w:rsidP="00732591">
            <w:pPr>
              <w:pStyle w:val="08-Tabelageral"/>
              <w:jc w:val="center"/>
              <w:rPr>
                <w:rFonts w:cs="Arial"/>
                <w:szCs w:val="14"/>
              </w:rPr>
            </w:pPr>
          </w:p>
        </w:tc>
        <w:tc>
          <w:tcPr>
            <w:tcW w:w="1134" w:type="dxa"/>
            <w:shd w:val="clear" w:color="auto" w:fill="D9E2F3" w:themeFill="accent5" w:themeFillTint="33"/>
            <w:vAlign w:val="center"/>
          </w:tcPr>
          <w:p w14:paraId="6CA4CE1C" w14:textId="77777777" w:rsidR="003B79C1" w:rsidRPr="00287C9A" w:rsidRDefault="003B79C1" w:rsidP="00732591">
            <w:pPr>
              <w:pStyle w:val="08-Tabelageral"/>
              <w:ind w:left="113"/>
              <w:rPr>
                <w:rFonts w:cs="Arial"/>
                <w:szCs w:val="14"/>
              </w:rPr>
            </w:pPr>
          </w:p>
        </w:tc>
        <w:tc>
          <w:tcPr>
            <w:tcW w:w="1134" w:type="dxa"/>
            <w:shd w:val="clear" w:color="auto" w:fill="D9E2F3" w:themeFill="accent5" w:themeFillTint="33"/>
            <w:vAlign w:val="center"/>
          </w:tcPr>
          <w:p w14:paraId="09840C80" w14:textId="77777777" w:rsidR="003B79C1" w:rsidRPr="00287C9A" w:rsidRDefault="003B79C1" w:rsidP="00732591">
            <w:pPr>
              <w:pStyle w:val="08-Tabelageral"/>
              <w:rPr>
                <w:rFonts w:cs="Arial"/>
                <w:szCs w:val="14"/>
              </w:rPr>
            </w:pPr>
          </w:p>
        </w:tc>
        <w:tc>
          <w:tcPr>
            <w:tcW w:w="283" w:type="dxa"/>
            <w:shd w:val="clear" w:color="auto" w:fill="D9E2F3" w:themeFill="accent5" w:themeFillTint="33"/>
            <w:vAlign w:val="center"/>
          </w:tcPr>
          <w:p w14:paraId="29E03596" w14:textId="77777777" w:rsidR="003B79C1" w:rsidRPr="00287C9A" w:rsidRDefault="003B79C1" w:rsidP="00732591">
            <w:pPr>
              <w:pStyle w:val="08-Tabelageral"/>
              <w:ind w:left="113"/>
              <w:rPr>
                <w:rFonts w:cs="Arial"/>
                <w:szCs w:val="14"/>
              </w:rPr>
            </w:pPr>
          </w:p>
        </w:tc>
        <w:tc>
          <w:tcPr>
            <w:tcW w:w="1063" w:type="dxa"/>
            <w:shd w:val="clear" w:color="auto" w:fill="D9E2F3" w:themeFill="accent5" w:themeFillTint="33"/>
            <w:vAlign w:val="center"/>
          </w:tcPr>
          <w:p w14:paraId="19747FFB" w14:textId="77777777" w:rsidR="003B79C1" w:rsidRPr="00287C9A" w:rsidRDefault="003B79C1" w:rsidP="00732591">
            <w:pPr>
              <w:pStyle w:val="08-Tabelageral"/>
              <w:ind w:left="113"/>
              <w:rPr>
                <w:rFonts w:cs="Arial"/>
                <w:szCs w:val="14"/>
              </w:rPr>
            </w:pPr>
          </w:p>
        </w:tc>
        <w:tc>
          <w:tcPr>
            <w:tcW w:w="1063" w:type="dxa"/>
            <w:shd w:val="clear" w:color="auto" w:fill="D9E2F3" w:themeFill="accent5" w:themeFillTint="33"/>
            <w:vAlign w:val="center"/>
          </w:tcPr>
          <w:p w14:paraId="255E7469" w14:textId="77777777" w:rsidR="003B79C1" w:rsidRPr="00287C9A" w:rsidRDefault="003B79C1" w:rsidP="00732591">
            <w:pPr>
              <w:pStyle w:val="08-Tabelageral"/>
              <w:rPr>
                <w:rFonts w:cs="Arial"/>
                <w:szCs w:val="14"/>
              </w:rPr>
            </w:pPr>
            <w:r w:rsidRPr="00287C9A">
              <w:rPr>
                <w:rFonts w:cs="Arial"/>
                <w:szCs w:val="14"/>
              </w:rPr>
              <w:t>4%</w:t>
            </w:r>
          </w:p>
        </w:tc>
      </w:tr>
      <w:tr w:rsidR="003B79C1" w:rsidRPr="00287C9A" w14:paraId="408222F3" w14:textId="77777777" w:rsidTr="0094548E">
        <w:trPr>
          <w:trHeight w:val="238"/>
          <w:jc w:val="center"/>
        </w:trPr>
        <w:tc>
          <w:tcPr>
            <w:tcW w:w="4395" w:type="dxa"/>
            <w:tcBorders>
              <w:bottom w:val="single" w:sz="2" w:space="0" w:color="8EAADB" w:themeColor="accent5" w:themeTint="99"/>
            </w:tcBorders>
          </w:tcPr>
          <w:p w14:paraId="4F384479" w14:textId="77777777" w:rsidR="003B79C1" w:rsidRPr="00287C9A" w:rsidRDefault="003B79C1" w:rsidP="00732591">
            <w:pPr>
              <w:pStyle w:val="08-Tabelageral"/>
              <w:jc w:val="left"/>
              <w:rPr>
                <w:rFonts w:cs="Arial"/>
                <w:b/>
                <w:szCs w:val="14"/>
              </w:rPr>
            </w:pPr>
            <w:r w:rsidRPr="00287C9A">
              <w:rPr>
                <w:rFonts w:cs="Arial"/>
                <w:szCs w:val="14"/>
              </w:rPr>
              <w:t xml:space="preserve">Imposto sobre Serviços de Qualquer Natureza (ISS) </w:t>
            </w:r>
            <w:r w:rsidRPr="00287C9A">
              <w:rPr>
                <w:rFonts w:cs="Arial"/>
                <w:szCs w:val="14"/>
                <w:vertAlign w:val="superscript"/>
              </w:rPr>
              <w:t>(3)</w:t>
            </w:r>
          </w:p>
        </w:tc>
        <w:tc>
          <w:tcPr>
            <w:tcW w:w="567" w:type="dxa"/>
            <w:tcBorders>
              <w:bottom w:val="single" w:sz="2" w:space="0" w:color="8EAADB" w:themeColor="accent5" w:themeTint="99"/>
            </w:tcBorders>
          </w:tcPr>
          <w:p w14:paraId="3CA7A7EE" w14:textId="77777777" w:rsidR="003B79C1" w:rsidRPr="00287C9A" w:rsidRDefault="003B79C1" w:rsidP="00732591">
            <w:pPr>
              <w:pStyle w:val="08-Tabelageral"/>
              <w:jc w:val="center"/>
              <w:rPr>
                <w:rFonts w:cs="Arial"/>
                <w:szCs w:val="14"/>
              </w:rPr>
            </w:pPr>
          </w:p>
        </w:tc>
        <w:tc>
          <w:tcPr>
            <w:tcW w:w="1134" w:type="dxa"/>
            <w:tcBorders>
              <w:bottom w:val="single" w:sz="2" w:space="0" w:color="8EAADB" w:themeColor="accent5" w:themeTint="99"/>
            </w:tcBorders>
            <w:vAlign w:val="center"/>
          </w:tcPr>
          <w:p w14:paraId="06E2245D" w14:textId="77777777" w:rsidR="003B79C1" w:rsidRPr="00287C9A" w:rsidRDefault="003B79C1" w:rsidP="00732591">
            <w:pPr>
              <w:pStyle w:val="08-Tabelageral"/>
              <w:ind w:left="113"/>
              <w:rPr>
                <w:rFonts w:cs="Arial"/>
                <w:szCs w:val="14"/>
              </w:rPr>
            </w:pPr>
          </w:p>
        </w:tc>
        <w:tc>
          <w:tcPr>
            <w:tcW w:w="1134" w:type="dxa"/>
            <w:tcBorders>
              <w:bottom w:val="single" w:sz="2" w:space="0" w:color="8EAADB" w:themeColor="accent5" w:themeTint="99"/>
            </w:tcBorders>
            <w:vAlign w:val="center"/>
          </w:tcPr>
          <w:p w14:paraId="2C99C187" w14:textId="77777777" w:rsidR="003B79C1" w:rsidRPr="00287C9A" w:rsidRDefault="003B79C1" w:rsidP="00732591">
            <w:pPr>
              <w:pStyle w:val="08-Tabelageral"/>
              <w:rPr>
                <w:rFonts w:cs="Arial"/>
                <w:szCs w:val="14"/>
              </w:rPr>
            </w:pPr>
          </w:p>
        </w:tc>
        <w:tc>
          <w:tcPr>
            <w:tcW w:w="283" w:type="dxa"/>
            <w:tcBorders>
              <w:bottom w:val="single" w:sz="2" w:space="0" w:color="8EAADB" w:themeColor="accent5" w:themeTint="99"/>
            </w:tcBorders>
            <w:vAlign w:val="center"/>
          </w:tcPr>
          <w:p w14:paraId="21A2254C" w14:textId="77777777" w:rsidR="003B79C1" w:rsidRPr="00287C9A" w:rsidRDefault="003B79C1" w:rsidP="00732591">
            <w:pPr>
              <w:pStyle w:val="08-Tabelageral"/>
              <w:ind w:left="113"/>
              <w:rPr>
                <w:rFonts w:cs="Arial"/>
                <w:szCs w:val="14"/>
              </w:rPr>
            </w:pPr>
          </w:p>
        </w:tc>
        <w:tc>
          <w:tcPr>
            <w:tcW w:w="1063" w:type="dxa"/>
            <w:tcBorders>
              <w:bottom w:val="single" w:sz="2" w:space="0" w:color="8EAADB" w:themeColor="accent5" w:themeTint="99"/>
            </w:tcBorders>
            <w:vAlign w:val="center"/>
          </w:tcPr>
          <w:p w14:paraId="647D9280" w14:textId="77777777" w:rsidR="003B79C1" w:rsidRPr="00287C9A" w:rsidRDefault="003B79C1" w:rsidP="00732591">
            <w:pPr>
              <w:pStyle w:val="08-Tabelageral"/>
              <w:ind w:left="113"/>
              <w:rPr>
                <w:rFonts w:cs="Arial"/>
                <w:szCs w:val="14"/>
              </w:rPr>
            </w:pPr>
          </w:p>
        </w:tc>
        <w:tc>
          <w:tcPr>
            <w:tcW w:w="1063" w:type="dxa"/>
            <w:tcBorders>
              <w:bottom w:val="single" w:sz="2" w:space="0" w:color="8EAADB" w:themeColor="accent5" w:themeTint="99"/>
            </w:tcBorders>
            <w:vAlign w:val="center"/>
          </w:tcPr>
          <w:p w14:paraId="406A13B0" w14:textId="77777777" w:rsidR="003B79C1" w:rsidRPr="00287C9A" w:rsidRDefault="003B79C1" w:rsidP="00732591">
            <w:pPr>
              <w:pStyle w:val="08-Tabelageral"/>
              <w:rPr>
                <w:rFonts w:cs="Arial"/>
                <w:szCs w:val="14"/>
              </w:rPr>
            </w:pPr>
            <w:r w:rsidRPr="00287C9A">
              <w:rPr>
                <w:rFonts w:cs="Arial"/>
                <w:szCs w:val="14"/>
              </w:rPr>
              <w:t>Até 5%</w:t>
            </w:r>
          </w:p>
        </w:tc>
      </w:tr>
    </w:tbl>
    <w:p w14:paraId="5B83A037" w14:textId="77777777" w:rsidR="003B79C1" w:rsidRPr="00287C9A" w:rsidRDefault="003B79C1" w:rsidP="00732591">
      <w:pPr>
        <w:pStyle w:val="05-Textonormal"/>
        <w:spacing w:before="0" w:after="0"/>
        <w:rPr>
          <w:rFonts w:cs="Arial"/>
          <w:sz w:val="14"/>
        </w:rPr>
      </w:pPr>
      <w:r w:rsidRPr="00287C9A">
        <w:rPr>
          <w:rFonts w:cs="Arial"/>
          <w:sz w:val="14"/>
        </w:rPr>
        <w:t>(1) Inclui alíquota básica (15%) e adicional (10%)</w:t>
      </w:r>
    </w:p>
    <w:p w14:paraId="63A632F3" w14:textId="77777777" w:rsidR="003B79C1" w:rsidRPr="00287C9A" w:rsidRDefault="003B79C1" w:rsidP="00732591">
      <w:pPr>
        <w:pStyle w:val="05-Textonormal"/>
        <w:spacing w:before="0" w:after="0"/>
        <w:rPr>
          <w:rFonts w:cs="Arial"/>
          <w:sz w:val="14"/>
        </w:rPr>
      </w:pPr>
      <w:r w:rsidRPr="00287C9A">
        <w:rPr>
          <w:rFonts w:cs="Arial"/>
          <w:sz w:val="14"/>
        </w:rPr>
        <w:t>(2) Alíquota incidente sobre aplicações financeiras.</w:t>
      </w:r>
    </w:p>
    <w:p w14:paraId="79FD6D5D" w14:textId="77777777" w:rsidR="003B79C1" w:rsidRPr="00287C9A" w:rsidRDefault="003B79C1" w:rsidP="00732591">
      <w:pPr>
        <w:pStyle w:val="05-Textonormal"/>
        <w:spacing w:before="0" w:after="0"/>
        <w:rPr>
          <w:rFonts w:cs="Arial"/>
          <w:sz w:val="14"/>
        </w:rPr>
      </w:pPr>
      <w:r w:rsidRPr="00287C9A">
        <w:rPr>
          <w:rFonts w:cs="Arial"/>
          <w:sz w:val="14"/>
        </w:rPr>
        <w:t>(3) A</w:t>
      </w:r>
      <w:r>
        <w:rPr>
          <w:rFonts w:cs="Arial"/>
          <w:sz w:val="14"/>
        </w:rPr>
        <w:t>plicada a</w:t>
      </w:r>
      <w:r w:rsidRPr="00287C9A">
        <w:rPr>
          <w:rFonts w:cs="Arial"/>
          <w:sz w:val="14"/>
        </w:rPr>
        <w:t xml:space="preserve">penas </w:t>
      </w:r>
      <w:r>
        <w:rPr>
          <w:rFonts w:cs="Arial"/>
          <w:sz w:val="14"/>
        </w:rPr>
        <w:t>à</w:t>
      </w:r>
      <w:r w:rsidRPr="00287C9A">
        <w:rPr>
          <w:rFonts w:cs="Arial"/>
          <w:sz w:val="14"/>
        </w:rPr>
        <w:t xml:space="preserve"> BB Corretora.</w:t>
      </w:r>
    </w:p>
    <w:p w14:paraId="0A5987DE" w14:textId="77777777" w:rsidR="003B79C1" w:rsidRPr="00287C9A" w:rsidRDefault="003B79C1" w:rsidP="00732591">
      <w:pPr>
        <w:pStyle w:val="05-Textonormal"/>
        <w:rPr>
          <w:rFonts w:cs="Arial"/>
        </w:rPr>
      </w:pPr>
      <w:r w:rsidRPr="00287C9A">
        <w:rPr>
          <w:rFonts w:cs="Arial"/>
        </w:rPr>
        <w:t>Os ativos fiscais diferidos (créditos tributários) e os passivos fiscais diferidos são constituídos pela aplicação das alíquotas vigentes dos tributos sobre suas respectivas bases. Para constituição, manutenção e baixa dos ativos fiscais diferidos são observados os critérios estabelecidos pelo CPC 32 – Tributos sobre o Lucro, e estão suportadas por estudo de capacidade de realização.</w:t>
      </w:r>
    </w:p>
    <w:p w14:paraId="27BE0586"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l) Divulgação por Segmentos</w:t>
      </w:r>
    </w:p>
    <w:p w14:paraId="3FE6B029" w14:textId="77777777" w:rsidR="003B79C1" w:rsidRPr="00287C9A" w:rsidRDefault="003B79C1" w:rsidP="00732591">
      <w:pPr>
        <w:pStyle w:val="05-Textonormal"/>
        <w:rPr>
          <w:rFonts w:cs="Arial"/>
        </w:rPr>
      </w:pPr>
      <w:r w:rsidRPr="00287C9A">
        <w:rPr>
          <w:rFonts w:cs="Arial"/>
        </w:rPr>
        <w:t>O CPC 22 – Informações por Segmento (IFRS 8)</w:t>
      </w:r>
      <w:r>
        <w:rPr>
          <w:rFonts w:cs="Arial"/>
        </w:rPr>
        <w:t>,</w:t>
      </w:r>
      <w:r w:rsidRPr="00287C9A">
        <w:rPr>
          <w:rFonts w:cs="Arial"/>
        </w:rPr>
        <w:t xml:space="preserve"> requer a divulgação de informações financeiras de segmentos operacionais da entidade tendo como base as divulgações internas que são utilizadas pela Administração para alocar recursos e para avaliar a sua performance financeira e econômica.</w:t>
      </w:r>
    </w:p>
    <w:p w14:paraId="1000DD81"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m) Juros Sobre o Capital Próprio e Dividendos</w:t>
      </w:r>
    </w:p>
    <w:p w14:paraId="0C3E51B8" w14:textId="77777777" w:rsidR="003B79C1" w:rsidRPr="00287C9A" w:rsidRDefault="003B79C1" w:rsidP="00732591">
      <w:pPr>
        <w:pStyle w:val="05-Textonormal"/>
        <w:rPr>
          <w:rFonts w:cs="Arial"/>
        </w:rPr>
      </w:pPr>
      <w:r w:rsidRPr="00287C9A">
        <w:rPr>
          <w:rFonts w:cs="Arial"/>
        </w:rPr>
        <w:t>As companhias brasileiras podem atribuir uma despesa nominal de juros, dedutível para fins fiscais, sobre o seu capital próprio. O valor dos juros sobre o capital próprio é considerado como um dividendo e, quando aplicável, apresentado nessas demonstrações contábeis consolidadas como uma redução direta no patrimônio líquido.</w:t>
      </w:r>
    </w:p>
    <w:p w14:paraId="4DD1A7A1" w14:textId="77777777" w:rsidR="003B79C1" w:rsidRPr="00287C9A" w:rsidRDefault="003B79C1" w:rsidP="00732591">
      <w:pPr>
        <w:pStyle w:val="05-Textonormal"/>
        <w:rPr>
          <w:rFonts w:cs="Arial"/>
        </w:rPr>
      </w:pPr>
      <w:r w:rsidRPr="00287C9A">
        <w:rPr>
          <w:rFonts w:cs="Arial"/>
        </w:rPr>
        <w:t>De acordo com a política de dividendos, a BB Seguridade distribui aos acionistas como dividendo obrigatório parcela correspondente a, no mínimo, 25% do lucro líquido ajustado com as deduções e acréscimos previstos no art. 202 da Lei 6.404/76, que são reconhecidos como um passivo e deduzidos do patrimônio líquido quando da destinação do resultado do período.</w:t>
      </w:r>
    </w:p>
    <w:p w14:paraId="7F18B6A2" w14:textId="77777777" w:rsidR="003B79C1" w:rsidRPr="00287C9A" w:rsidRDefault="003B79C1" w:rsidP="00732591">
      <w:pPr>
        <w:pStyle w:val="05-Textonormal"/>
        <w:rPr>
          <w:rFonts w:cs="Arial"/>
        </w:rPr>
      </w:pPr>
      <w:r w:rsidRPr="00287C9A">
        <w:rPr>
          <w:rFonts w:cs="Arial"/>
        </w:rPr>
        <w:t xml:space="preserve">No </w:t>
      </w:r>
      <w:r>
        <w:rPr>
          <w:rFonts w:cs="Arial"/>
        </w:rPr>
        <w:t>período</w:t>
      </w:r>
      <w:r w:rsidRPr="00287C9A">
        <w:rPr>
          <w:rFonts w:cs="Arial"/>
        </w:rPr>
        <w:t xml:space="preserve"> reportado não houve pagamento de </w:t>
      </w:r>
      <w:r>
        <w:rPr>
          <w:rFonts w:cs="Arial"/>
        </w:rPr>
        <w:t>j</w:t>
      </w:r>
      <w:r w:rsidRPr="00287C9A">
        <w:rPr>
          <w:rFonts w:cs="Arial"/>
        </w:rPr>
        <w:t xml:space="preserve">uros sobre </w:t>
      </w:r>
      <w:r>
        <w:rPr>
          <w:rFonts w:cs="Arial"/>
        </w:rPr>
        <w:t>c</w:t>
      </w:r>
      <w:r w:rsidRPr="00287C9A">
        <w:rPr>
          <w:rFonts w:cs="Arial"/>
        </w:rPr>
        <w:t xml:space="preserve">apital </w:t>
      </w:r>
      <w:r>
        <w:rPr>
          <w:rFonts w:cs="Arial"/>
        </w:rPr>
        <w:t>p</w:t>
      </w:r>
      <w:r w:rsidRPr="00287C9A">
        <w:rPr>
          <w:rFonts w:cs="Arial"/>
        </w:rPr>
        <w:t xml:space="preserve">róprio. </w:t>
      </w:r>
    </w:p>
    <w:p w14:paraId="72235B4F"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n) Lucro por Ação</w:t>
      </w:r>
    </w:p>
    <w:p w14:paraId="5172ECA5" w14:textId="77777777" w:rsidR="003B79C1" w:rsidRPr="00287C9A" w:rsidRDefault="003B79C1" w:rsidP="00732591">
      <w:pPr>
        <w:pStyle w:val="05-Textonormal"/>
        <w:rPr>
          <w:rFonts w:cs="Arial"/>
        </w:rPr>
      </w:pPr>
      <w:r w:rsidRPr="00287C9A">
        <w:rPr>
          <w:rFonts w:cs="Arial"/>
        </w:rPr>
        <w:t>A divulgação do lucro por ação é efetuada de acordo com os critérios definidos no CPC 41 – Resultado por Ação – aprovado pela Deliberação CVM n° 636/2010. O lucro por ação da BB Seguridade foi calculado dividindo-se o lucro líquido atribuível aos acionistas pelo número de ações ordinárias totais, excluídas as ações em tesouraria. A BB Seguridade não tem instrumentos de opções, bônus de subscrição ou seus equivalentes que d</w:t>
      </w:r>
      <w:r>
        <w:rPr>
          <w:rFonts w:cs="Arial"/>
        </w:rPr>
        <w:t>eem</w:t>
      </w:r>
      <w:r w:rsidRPr="00287C9A">
        <w:rPr>
          <w:rFonts w:cs="Arial"/>
        </w:rPr>
        <w:t xml:space="preserve"> ao seu titular direito de adquirir ações. Assim, o lucro básico e o diluído por ação, são equivalentes. </w:t>
      </w:r>
    </w:p>
    <w:p w14:paraId="40ED5507"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lastRenderedPageBreak/>
        <w:t>o) Arrendamento</w:t>
      </w:r>
      <w:r>
        <w:rPr>
          <w:rFonts w:cs="Arial"/>
          <w:color w:val="1F4E79" w:themeColor="accent1" w:themeShade="80"/>
        </w:rPr>
        <w:t>s</w:t>
      </w:r>
    </w:p>
    <w:p w14:paraId="6BE3B446" w14:textId="77777777" w:rsidR="003B79C1" w:rsidRDefault="003B79C1" w:rsidP="00732591">
      <w:pPr>
        <w:pStyle w:val="05-Textonormal"/>
        <w:rPr>
          <w:rFonts w:cs="Arial"/>
        </w:rPr>
      </w:pPr>
      <w:bookmarkStart w:id="29" w:name="_Hlk70500879"/>
      <w:r w:rsidRPr="00287C9A">
        <w:rPr>
          <w:rFonts w:cs="Arial"/>
        </w:rPr>
        <w:t>O reconhecimento, a mensuração e a divulgação dos arrendamentos</w:t>
      </w:r>
      <w:r>
        <w:rPr>
          <w:rFonts w:cs="Arial"/>
        </w:rPr>
        <w:t xml:space="preserve"> </w:t>
      </w:r>
      <w:r w:rsidRPr="00287C9A">
        <w:rPr>
          <w:rFonts w:cs="Arial"/>
        </w:rPr>
        <w:t xml:space="preserve">são efetuadas de acordo com os critérios definidos no CPC 06 (R2) </w:t>
      </w:r>
      <w:r>
        <w:rPr>
          <w:rFonts w:cs="Arial"/>
        </w:rPr>
        <w:t>–</w:t>
      </w:r>
      <w:r w:rsidRPr="00287C9A">
        <w:rPr>
          <w:rFonts w:cs="Arial"/>
        </w:rPr>
        <w:t xml:space="preserve"> </w:t>
      </w:r>
      <w:r>
        <w:rPr>
          <w:rFonts w:cs="Arial"/>
        </w:rPr>
        <w:t>Arrendamentos, porém a</w:t>
      </w:r>
      <w:r w:rsidRPr="00287C9A">
        <w:rPr>
          <w:rFonts w:cs="Arial"/>
        </w:rPr>
        <w:t xml:space="preserve"> BB Seguridade e suas </w:t>
      </w:r>
      <w:r w:rsidRPr="00C66F4B">
        <w:rPr>
          <w:rFonts w:cs="Arial"/>
        </w:rPr>
        <w:t>controladas não possuem operações de arrendamento</w:t>
      </w:r>
      <w:r>
        <w:rPr>
          <w:rFonts w:cs="Arial"/>
        </w:rPr>
        <w:t>s.</w:t>
      </w:r>
      <w:r w:rsidRPr="00C66F4B">
        <w:rPr>
          <w:rFonts w:cs="Arial"/>
        </w:rPr>
        <w:t xml:space="preserve"> </w:t>
      </w:r>
    </w:p>
    <w:p w14:paraId="1987CD41" w14:textId="77777777" w:rsidR="003B79C1" w:rsidRDefault="003B79C1" w:rsidP="00732591">
      <w:pPr>
        <w:pStyle w:val="05-Textonormal"/>
        <w:rPr>
          <w:rFonts w:cs="Arial"/>
        </w:rPr>
      </w:pPr>
      <w:r>
        <w:rPr>
          <w:rFonts w:cs="Arial"/>
        </w:rPr>
        <w:t xml:space="preserve">As operações de arrendamentos estão presentes nas </w:t>
      </w:r>
      <w:r w:rsidRPr="00C66F4B">
        <w:rPr>
          <w:rFonts w:cs="Arial"/>
        </w:rPr>
        <w:t>empresas seguradoras e operadoras de saúde</w:t>
      </w:r>
      <w:r>
        <w:rPr>
          <w:rFonts w:cs="Arial"/>
        </w:rPr>
        <w:t xml:space="preserve"> que a BB Seguridade tem participações. Para as seguradoras, </w:t>
      </w:r>
      <w:r w:rsidRPr="00C66F4B">
        <w:rPr>
          <w:rFonts w:cs="Arial"/>
        </w:rPr>
        <w:t>a Superintendência de Seguros Privados (Susep) aprovou, por meio da Circular n° 615, de setembro de 2020, a adoção do CPC 06 (R2) – Arrendamentos</w:t>
      </w:r>
      <w:r>
        <w:rPr>
          <w:rFonts w:cs="Arial"/>
        </w:rPr>
        <w:t>, com início de vigência a partir de 1° de janeiro de 2021</w:t>
      </w:r>
      <w:r w:rsidRPr="00C66F4B">
        <w:rPr>
          <w:rFonts w:cs="Arial"/>
        </w:rPr>
        <w:t xml:space="preserve">. </w:t>
      </w:r>
      <w:r>
        <w:rPr>
          <w:rFonts w:cs="Arial"/>
        </w:rPr>
        <w:t>Para as operadoras de saúde, a</w:t>
      </w:r>
      <w:r w:rsidRPr="00C66F4B">
        <w:rPr>
          <w:rFonts w:cs="Arial"/>
        </w:rPr>
        <w:t xml:space="preserve"> Agência Nacional de Saúde Suplementar (ANS) ainda não aprovou a adoção da referida norma.</w:t>
      </w:r>
    </w:p>
    <w:bookmarkEnd w:id="29"/>
    <w:p w14:paraId="09D9F8C7" w14:textId="77777777" w:rsidR="003B79C1" w:rsidRPr="00287C9A" w:rsidRDefault="003B79C1" w:rsidP="00732591">
      <w:pPr>
        <w:pStyle w:val="05-Textonormal"/>
        <w:rPr>
          <w:rFonts w:cs="Arial"/>
        </w:rPr>
      </w:pPr>
      <w:r w:rsidRPr="00C66F4B">
        <w:rPr>
          <w:rFonts w:cs="Arial"/>
        </w:rPr>
        <w:t>Quando há</w:t>
      </w:r>
      <w:r w:rsidRPr="00287C9A">
        <w:rPr>
          <w:rFonts w:cs="Arial"/>
        </w:rPr>
        <w:t xml:space="preserve"> divergência na prática contábil adotada pela investid</w:t>
      </w:r>
      <w:r>
        <w:rPr>
          <w:rFonts w:cs="Arial"/>
        </w:rPr>
        <w:t>ora</w:t>
      </w:r>
      <w:r w:rsidRPr="00287C9A">
        <w:rPr>
          <w:rFonts w:cs="Arial"/>
        </w:rPr>
        <w:t xml:space="preserve"> em relação às empresas participadas, faz</w:t>
      </w:r>
      <w:r>
        <w:rPr>
          <w:rFonts w:cs="Arial"/>
        </w:rPr>
        <w:t>em</w:t>
      </w:r>
      <w:r w:rsidRPr="00287C9A">
        <w:rPr>
          <w:rFonts w:cs="Arial"/>
        </w:rPr>
        <w:t>-se necessário</w:t>
      </w:r>
      <w:r>
        <w:rPr>
          <w:rFonts w:cs="Arial"/>
        </w:rPr>
        <w:t>s</w:t>
      </w:r>
      <w:r w:rsidRPr="00287C9A">
        <w:rPr>
          <w:rFonts w:cs="Arial"/>
        </w:rPr>
        <w:t xml:space="preserve"> procedimentos de ajustes para fins de uniformização. Considerando as atuais operações de arrendamento das participadas, foram realizados os devidos ajustes nos investimentos para uniformização das práticas. </w:t>
      </w:r>
    </w:p>
    <w:p w14:paraId="0A29ACAF" w14:textId="77777777" w:rsidR="003B79C1" w:rsidRPr="00CE55EA" w:rsidRDefault="003B79C1" w:rsidP="00732591">
      <w:pPr>
        <w:pStyle w:val="05-Textonormal"/>
        <w:rPr>
          <w:rFonts w:cs="Arial"/>
        </w:rPr>
      </w:pPr>
      <w:r w:rsidRPr="00287C9A">
        <w:rPr>
          <w:rFonts w:cs="Arial"/>
        </w:rPr>
        <w:t xml:space="preserve">Existem operações de arrendamento nas investidas indiretas Aliança do Brasil Seguros e </w:t>
      </w:r>
      <w:proofErr w:type="spellStart"/>
      <w:r w:rsidRPr="00287C9A">
        <w:rPr>
          <w:rFonts w:cs="Arial"/>
        </w:rPr>
        <w:t>BrasilSeg</w:t>
      </w:r>
      <w:proofErr w:type="spellEnd"/>
      <w:r w:rsidRPr="00287C9A">
        <w:rPr>
          <w:rFonts w:cs="Arial"/>
        </w:rPr>
        <w:t xml:space="preserve"> Companhia de Seguros, que adotam as práticas contábeis definidas pela Susep. No entanto, a BB Mapfre Participações S.A., controladora direta daquelas companhias, adota </w:t>
      </w:r>
      <w:r>
        <w:rPr>
          <w:rFonts w:cs="Arial"/>
        </w:rPr>
        <w:t>as práticas contábeis adotadas no Brasil</w:t>
      </w:r>
      <w:r w:rsidRPr="00287C9A">
        <w:rPr>
          <w:rFonts w:cs="Arial"/>
        </w:rPr>
        <w:t xml:space="preserve"> em suas informações contábeis, capturando em </w:t>
      </w:r>
      <w:r w:rsidRPr="00CE55EA">
        <w:rPr>
          <w:rFonts w:cs="Arial"/>
        </w:rPr>
        <w:t>suas informações financeiras os ajustes necessários para uniformização das práticas contábeis.</w:t>
      </w:r>
    </w:p>
    <w:p w14:paraId="7BD26680" w14:textId="77777777" w:rsidR="003B79C1" w:rsidRPr="00CE55EA" w:rsidRDefault="003B79C1" w:rsidP="00732591">
      <w:pPr>
        <w:pStyle w:val="05-Textonormal"/>
        <w:rPr>
          <w:rFonts w:cs="Arial"/>
        </w:rPr>
      </w:pPr>
      <w:r w:rsidRPr="00CE55EA">
        <w:rPr>
          <w:rFonts w:cs="Arial"/>
        </w:rPr>
        <w:t>Existem</w:t>
      </w:r>
      <w:r>
        <w:rPr>
          <w:rFonts w:cs="Arial"/>
        </w:rPr>
        <w:t>,</w:t>
      </w:r>
      <w:r w:rsidRPr="00CE55EA">
        <w:rPr>
          <w:rFonts w:cs="Arial"/>
        </w:rPr>
        <w:t xml:space="preserve"> também</w:t>
      </w:r>
      <w:r>
        <w:rPr>
          <w:rFonts w:cs="Arial"/>
        </w:rPr>
        <w:t>,</w:t>
      </w:r>
      <w:r w:rsidRPr="00CE55EA">
        <w:rPr>
          <w:rFonts w:cs="Arial"/>
        </w:rPr>
        <w:t xml:space="preserve"> operações de arrendamento nas investidas indiretas </w:t>
      </w:r>
      <w:proofErr w:type="spellStart"/>
      <w:r w:rsidRPr="00CE55EA">
        <w:rPr>
          <w:rFonts w:cs="Arial"/>
        </w:rPr>
        <w:t>Brasilprev</w:t>
      </w:r>
      <w:proofErr w:type="spellEnd"/>
      <w:r w:rsidRPr="00CE55EA">
        <w:rPr>
          <w:rFonts w:cs="Arial"/>
        </w:rPr>
        <w:t xml:space="preserve"> e </w:t>
      </w:r>
      <w:proofErr w:type="spellStart"/>
      <w:r w:rsidRPr="00CE55EA">
        <w:rPr>
          <w:rFonts w:cs="Arial"/>
        </w:rPr>
        <w:t>Brasilcap</w:t>
      </w:r>
      <w:proofErr w:type="spellEnd"/>
      <w:r w:rsidRPr="00CE55EA">
        <w:rPr>
          <w:rFonts w:cs="Arial"/>
        </w:rPr>
        <w:t>. A partir de 1°</w:t>
      </w:r>
      <w:r>
        <w:rPr>
          <w:rFonts w:cs="Arial"/>
        </w:rPr>
        <w:t xml:space="preserve"> </w:t>
      </w:r>
      <w:r w:rsidRPr="00CE55EA">
        <w:rPr>
          <w:rFonts w:cs="Arial"/>
        </w:rPr>
        <w:t>de janeiro de 2021, as respectivas companhias passaram a adotar o CPC 06 (R2) – Arrendamentos</w:t>
      </w:r>
      <w:r>
        <w:rPr>
          <w:rFonts w:cs="Arial"/>
        </w:rPr>
        <w:t>, não havendo, a partir de então, qualquer divergência de prática contábil relacionada ao tratamento dos arrendamentos, restando apenas o saldo divergente de períodos anteriores evidenciados na Nota 7 – Investimentos em Participações Societárias.</w:t>
      </w:r>
    </w:p>
    <w:p w14:paraId="51B32DCA" w14:textId="77777777" w:rsidR="003B79C1" w:rsidRPr="00287C9A" w:rsidRDefault="003B79C1" w:rsidP="00732591">
      <w:pPr>
        <w:pStyle w:val="01-TtulodeNota"/>
        <w:rPr>
          <w:rFonts w:cs="Arial"/>
          <w:color w:val="1F4E79" w:themeColor="accent1" w:themeShade="80"/>
        </w:rPr>
      </w:pPr>
      <w:r w:rsidRPr="00287C9A">
        <w:rPr>
          <w:rFonts w:cs="Arial"/>
          <w:color w:val="1F4E79" w:themeColor="accent1" w:themeShade="80"/>
        </w:rPr>
        <w:t>p) Melhorias às IFRS e Pronunciamentos Recentemente Emitidos</w:t>
      </w:r>
    </w:p>
    <w:p w14:paraId="61F090CC" w14:textId="77777777" w:rsidR="003B79C1" w:rsidRPr="00287C9A" w:rsidRDefault="003B79C1" w:rsidP="00732591">
      <w:pPr>
        <w:pStyle w:val="05-Textonormal"/>
        <w:rPr>
          <w:rFonts w:cs="Arial"/>
        </w:rPr>
      </w:pPr>
      <w:r w:rsidRPr="00287C9A">
        <w:rPr>
          <w:rFonts w:cs="Arial"/>
        </w:rPr>
        <w:t xml:space="preserve">Melhorias às IFRS são emendas emitidas pelo </w:t>
      </w:r>
      <w:proofErr w:type="spellStart"/>
      <w:r w:rsidRPr="00287C9A">
        <w:rPr>
          <w:rFonts w:cs="Arial"/>
          <w:i/>
        </w:rPr>
        <w:t>International</w:t>
      </w:r>
      <w:proofErr w:type="spellEnd"/>
      <w:r w:rsidRPr="00287C9A">
        <w:rPr>
          <w:rFonts w:cs="Arial"/>
          <w:i/>
        </w:rPr>
        <w:t xml:space="preserve"> </w:t>
      </w:r>
      <w:proofErr w:type="spellStart"/>
      <w:r w:rsidRPr="00287C9A">
        <w:rPr>
          <w:rFonts w:cs="Arial"/>
          <w:i/>
        </w:rPr>
        <w:t>Accounting</w:t>
      </w:r>
      <w:proofErr w:type="spellEnd"/>
      <w:r w:rsidRPr="00287C9A">
        <w:rPr>
          <w:rFonts w:cs="Arial"/>
          <w:i/>
        </w:rPr>
        <w:t xml:space="preserve"> Standards Board</w:t>
      </w:r>
      <w:r w:rsidRPr="00287C9A">
        <w:rPr>
          <w:rFonts w:cs="Arial"/>
        </w:rPr>
        <w:t xml:space="preserve"> (IASB) e compreendem alterações nas regras de reconhecimento, mensuração e evidenciação relacionadas a diversas IFRS. Apresentamos um resumo de algumas emendas, bem como das interpretações e pronunciamentos recentemente emitidos pelo IASB e CPC – Comitê de Pronunciamentos Contábeis, que entrarão em vigor após este </w:t>
      </w:r>
      <w:r>
        <w:rPr>
          <w:rFonts w:cs="Arial"/>
        </w:rPr>
        <w:t>período</w:t>
      </w:r>
      <w:r w:rsidRPr="00287C9A">
        <w:rPr>
          <w:rFonts w:cs="Arial"/>
        </w:rPr>
        <w:t>:</w:t>
      </w:r>
    </w:p>
    <w:p w14:paraId="64EFC9F5" w14:textId="77777777" w:rsidR="003B79C1" w:rsidRPr="00287C9A" w:rsidRDefault="003B79C1" w:rsidP="00732591">
      <w:pPr>
        <w:pStyle w:val="05-Textonormal"/>
        <w:rPr>
          <w:rFonts w:cs="Arial"/>
        </w:rPr>
      </w:pPr>
      <w:r w:rsidRPr="00287C9A">
        <w:rPr>
          <w:rFonts w:cs="Arial"/>
          <w:b/>
          <w:color w:val="1F4E79" w:themeColor="accent1" w:themeShade="80"/>
        </w:rPr>
        <w:t>IFRS 17 – Contratos de Seguros</w:t>
      </w:r>
      <w:r w:rsidRPr="00287C9A">
        <w:rPr>
          <w:rFonts w:cs="Arial"/>
          <w:color w:val="1F4E79" w:themeColor="accent1" w:themeShade="80"/>
        </w:rPr>
        <w:t xml:space="preserve"> </w:t>
      </w:r>
      <w:r w:rsidRPr="00287C9A">
        <w:rPr>
          <w:rFonts w:cs="Arial"/>
        </w:rPr>
        <w:t xml:space="preserve">– Em maio 2017, o IASB emitiu a IFRS 17, em substituição à IFRS 4 – Contratos de Seguros, que estabelece os princípios para o reconhecimento, mensuração e evidenciação de contratos de seguros dentro do escopo da norma. O objetivo da IFRS 17 é garantir que uma entidade forneça informações relevantes que representem fielmente esses contratos. Essas informações fornecem uma base para os usuários das demonstrações </w:t>
      </w:r>
      <w:r>
        <w:rPr>
          <w:rFonts w:cs="Arial"/>
        </w:rPr>
        <w:t xml:space="preserve">contábeis </w:t>
      </w:r>
      <w:r w:rsidRPr="00287C9A">
        <w:rPr>
          <w:rFonts w:cs="Arial"/>
        </w:rPr>
        <w:t>avaliarem o efeito que os contratos de seguro têm na posição financeira da entidade, desempenho financeiro e fluxos de caixa.</w:t>
      </w:r>
    </w:p>
    <w:p w14:paraId="5E23B2C4" w14:textId="77777777" w:rsidR="003B79C1" w:rsidRDefault="003B79C1" w:rsidP="00732591">
      <w:pPr>
        <w:pStyle w:val="05-Textonormal"/>
        <w:rPr>
          <w:rFonts w:cs="Arial"/>
        </w:rPr>
      </w:pPr>
      <w:r w:rsidRPr="00287C9A">
        <w:rPr>
          <w:rFonts w:cs="Arial"/>
        </w:rPr>
        <w:t xml:space="preserve">Em março de 2020, por meio da Emenda à IFRS 17, o IASB decidiu que a data efetiva da norma será adiada para os </w:t>
      </w:r>
      <w:r>
        <w:rPr>
          <w:rFonts w:cs="Arial"/>
        </w:rPr>
        <w:t>exercícios</w:t>
      </w:r>
      <w:r w:rsidRPr="00287C9A">
        <w:rPr>
          <w:rFonts w:cs="Arial"/>
        </w:rPr>
        <w:t xml:space="preserve"> anuais iniciados em ou após 1º de janeiro de 2023. Decidiu também estender a isenção atualmente em vigor para algumas seguradoras em relação à aplicação dos Instrumentos Financeiros da IFRS 9 para permitir implementar a IFRS 9 e a IFRS 17 ao mesmo tempo.</w:t>
      </w:r>
      <w:r>
        <w:rPr>
          <w:rFonts w:cs="Arial"/>
        </w:rPr>
        <w:t xml:space="preserve"> </w:t>
      </w:r>
      <w:r w:rsidRPr="00287C9A">
        <w:rPr>
          <w:rFonts w:cs="Arial"/>
        </w:rPr>
        <w:t>Até a presente data o CPC não emitiu norma equivalente.</w:t>
      </w:r>
    </w:p>
    <w:p w14:paraId="1A8DDF39" w14:textId="77777777" w:rsidR="003B79C1" w:rsidRDefault="003B79C1" w:rsidP="00732591">
      <w:pPr>
        <w:pStyle w:val="05-Textonormal"/>
        <w:rPr>
          <w:rFonts w:cs="Arial"/>
        </w:rPr>
      </w:pPr>
      <w:r>
        <w:rPr>
          <w:rFonts w:cs="Arial"/>
        </w:rPr>
        <w:t xml:space="preserve">Apesar de não haver ainda norma emitida pelo CPC, as empresas seguradoras investidas da BB Seguridade estão em fase de adaptação à aplicação da nova norma para atendimento das normas internacionais de contabilidade. </w:t>
      </w:r>
      <w:bookmarkEnd w:id="28"/>
    </w:p>
    <w:p w14:paraId="4FB95543" w14:textId="77777777" w:rsidR="003B79C1" w:rsidRPr="00287C9A" w:rsidRDefault="003B79C1" w:rsidP="00732591">
      <w:pPr>
        <w:pStyle w:val="05-Textonormal"/>
        <w:rPr>
          <w:rFonts w:cs="Arial"/>
        </w:rPr>
      </w:pPr>
    </w:p>
    <w:p w14:paraId="5F71566B" w14:textId="1C774F7F" w:rsidR="00732591" w:rsidRPr="00732591" w:rsidRDefault="00732591" w:rsidP="00732591">
      <w:pPr>
        <w:pStyle w:val="02-TtulodeNota"/>
        <w:rPr>
          <w:color w:val="1F4E79" w:themeColor="accent1" w:themeShade="80"/>
        </w:rPr>
      </w:pPr>
      <w:bookmarkStart w:id="30" w:name="_Toc70601381"/>
      <w:r w:rsidRPr="00732591">
        <w:rPr>
          <w:color w:val="1F4E79" w:themeColor="accent1" w:themeShade="80"/>
        </w:rPr>
        <w:t>5 – GERENCIAMENTO DE RISCOS</w:t>
      </w:r>
      <w:bookmarkEnd w:id="30"/>
    </w:p>
    <w:p w14:paraId="1A0D2416" w14:textId="77777777" w:rsidR="00732591" w:rsidRDefault="00732591" w:rsidP="00732591">
      <w:pPr>
        <w:pStyle w:val="05-Textonormal"/>
      </w:pPr>
      <w:r>
        <w:t xml:space="preserve">O gerenciamento de riscos na BB Seguridade segue as diretrizes estabelecidas em sua Política de Gerenciamento de Riscos, Controles Internos e Conformidade, aprovada pelo Conselho de Administração e divulgada ao mercado por meio do website de Relações com Investidores (RI), acessível em www.bbseguridaderi.com.br. </w:t>
      </w:r>
    </w:p>
    <w:p w14:paraId="052E11F9" w14:textId="77777777" w:rsidR="00732591" w:rsidRDefault="00732591" w:rsidP="00732591">
      <w:pPr>
        <w:pStyle w:val="05-Textonormal"/>
      </w:pPr>
      <w:r>
        <w:t xml:space="preserve">Por entender que a </w:t>
      </w:r>
      <w:r w:rsidRPr="00745ACC">
        <w:t>exposição a riscos do Grupo também se origina de suas participações, a Política de Gerenciamento de Riscos, Controles Internos e Conformidade contempla duas dimensões</w:t>
      </w:r>
      <w:r>
        <w:t xml:space="preserve"> para o gerenciamento de seus riscos: gestão de riscos (riscos provenientes da operação da BB Seguridade e suas controladas) e governança de riscos (riscos advindos da participação nas sociedades investidas).</w:t>
      </w:r>
    </w:p>
    <w:p w14:paraId="537436DA" w14:textId="77777777" w:rsidR="00732591" w:rsidRDefault="00732591" w:rsidP="00732591">
      <w:pPr>
        <w:pStyle w:val="05-Textonormal"/>
      </w:pPr>
      <w:r>
        <w:t xml:space="preserve">Por meio de sua Declaração de Apetite a Riscos, aprovada pelo Conselho de Administração, o Grupo define os níveis máximos de riscos que aceita incorrer para o cumprimento de seus objetivos. </w:t>
      </w:r>
    </w:p>
    <w:p w14:paraId="2C692848" w14:textId="77777777" w:rsidR="00732591" w:rsidRDefault="00732591" w:rsidP="00732591">
      <w:pPr>
        <w:pStyle w:val="05-Textonormal"/>
      </w:pPr>
      <w:r>
        <w:t>O processo de gerenciamento de riscos da BB Seguridade é composto pelas etapas de estabelecimento de contexto, identificação, análise, avaliação, tratamento, monitoramento, comunicação e consulta dos riscos e aprimoramento contínuo. Esse processo está documentado internamente por meio do Modelo de Gerenciamento de Riscos, Controles Internos e Conformidade do Grupo.</w:t>
      </w:r>
    </w:p>
    <w:p w14:paraId="593B18E3" w14:textId="77777777" w:rsidR="00732591" w:rsidRDefault="00732591" w:rsidP="00732591">
      <w:pPr>
        <w:pStyle w:val="05-Textonormal"/>
      </w:pPr>
      <w:r>
        <w:t xml:space="preserve">A Superintendência de Riscos e Controles é responsável por fornecer fundamentos e suporte à execução do processo de gerenciamento de riscos, controles internos e conformidade, à BB Seguridade e suas controladas, além da realização da </w:t>
      </w:r>
      <w:r>
        <w:lastRenderedPageBreak/>
        <w:t xml:space="preserve">governança de riscos nas demais sociedades em que detém participações. Para que isso funcione adequadamente, a área é segregada das áreas de negócio e da Auditoria Interna. </w:t>
      </w:r>
    </w:p>
    <w:p w14:paraId="4B36A849" w14:textId="77777777" w:rsidR="00732591" w:rsidRPr="00876F8F" w:rsidRDefault="00732591" w:rsidP="00732591">
      <w:pPr>
        <w:pStyle w:val="05-Textonormal"/>
      </w:pPr>
    </w:p>
    <w:p w14:paraId="0AE2E0F9" w14:textId="77777777" w:rsidR="00732591" w:rsidRPr="006A49AA" w:rsidRDefault="00732591" w:rsidP="00732591">
      <w:pPr>
        <w:pStyle w:val="05-Textonormal"/>
        <w:rPr>
          <w:b/>
          <w:color w:val="1F4E79" w:themeColor="accent1" w:themeShade="80"/>
        </w:rPr>
      </w:pPr>
      <w:r w:rsidRPr="006A49AA">
        <w:rPr>
          <w:b/>
          <w:color w:val="1F4E79" w:themeColor="accent1" w:themeShade="80"/>
        </w:rPr>
        <w:t>a) Gestão de Riscos na BB Seguridade e suas sociedades controladas</w:t>
      </w:r>
    </w:p>
    <w:p w14:paraId="3CDD6BE0" w14:textId="77777777" w:rsidR="00732591" w:rsidRDefault="00732591" w:rsidP="00732591">
      <w:pPr>
        <w:pStyle w:val="05-Textonormal"/>
      </w:pPr>
      <w:r w:rsidRPr="00FD409D">
        <w:t>A gestão de riscos da BB Seguridade, conforme definido em sua Política de Gerenciamento de Riscos, Controles Internos e Conformidade, segue um modelo estruturado em três linhas: na primeira linha, os gestores dos processos (proprietários dos riscos) são responsáveis por implementar ações preventivas e corretivas que mitigam as fragilidades identificadas nos processos e deficiências em controles; na segunda linha, a Superintendência de Riscos e Controles auxilia e monitora o proprietário do risco no gerenciamento dos riscos e controles de forma a adequá-los ao apetite a riscos do Grupo; e na terceira linha, a Auditoria Interna atua com independência</w:t>
      </w:r>
      <w:r>
        <w:t xml:space="preserve">, fornecendo aos órgãos </w:t>
      </w:r>
      <w:r w:rsidRPr="008E4266">
        <w:t>de governança avaliações sobre a eficácia do gerenciamento de riscos e dos controles</w:t>
      </w:r>
      <w:r>
        <w:t xml:space="preserve"> internos</w:t>
      </w:r>
      <w:r w:rsidRPr="008E4266">
        <w:t>.</w:t>
      </w:r>
    </w:p>
    <w:p w14:paraId="15804BCA" w14:textId="77777777" w:rsidR="00732591" w:rsidRPr="005F2021" w:rsidRDefault="00732591" w:rsidP="00732591">
      <w:pPr>
        <w:pStyle w:val="05-Textonormal"/>
      </w:pPr>
      <w:r>
        <w:t>Os mecanismos e instrumentos para o gerenciamento</w:t>
      </w:r>
      <w:r w:rsidRPr="005F2021">
        <w:t xml:space="preserve"> de riscos contempla</w:t>
      </w:r>
      <w:r>
        <w:t>m ainda</w:t>
      </w:r>
      <w:r w:rsidRPr="005F2021">
        <w:t>, entre outros aspectos: segregação de funções; decisões colegiadas;</w:t>
      </w:r>
      <w:r>
        <w:t xml:space="preserve"> </w:t>
      </w:r>
      <w:r w:rsidRPr="005F2021">
        <w:t>Política de Segurança da Informação</w:t>
      </w:r>
      <w:r>
        <w:t>;</w:t>
      </w:r>
      <w:r w:rsidRPr="005F2021">
        <w:t xml:space="preserve"> Política de Prevenção </w:t>
      </w:r>
      <w:r>
        <w:t>e Combate à Lavagem de Dinheiro e</w:t>
      </w:r>
      <w:r w:rsidRPr="005F2021">
        <w:t xml:space="preserve"> ao Financiamento do Terrorismo</w:t>
      </w:r>
      <w:r>
        <w:t xml:space="preserve">; Política de Prevenção e Combate </w:t>
      </w:r>
      <w:r w:rsidRPr="005F2021">
        <w:t>à Corrupção</w:t>
      </w:r>
      <w:r>
        <w:t>;</w:t>
      </w:r>
      <w:r w:rsidRPr="005F2021">
        <w:t xml:space="preserve"> Código de Ética e Conduta</w:t>
      </w:r>
      <w:r>
        <w:t>;</w:t>
      </w:r>
      <w:r w:rsidRPr="005F2021">
        <w:t xml:space="preserve"> e um Programa de Integridade </w:t>
      </w:r>
      <w:r>
        <w:t>alinhado à</w:t>
      </w:r>
      <w:r w:rsidRPr="005F2021">
        <w:t xml:space="preserve"> Lei 12.846/2013 (Lei Anticorrupção) e ao Decreto 8.420/2015</w:t>
      </w:r>
      <w:r>
        <w:t xml:space="preserve"> (</w:t>
      </w:r>
      <w:r w:rsidRPr="005F2021">
        <w:t>documentos divulgados internamente e também a mercado</w:t>
      </w:r>
      <w:r>
        <w:t xml:space="preserve"> por meio do website de RI); </w:t>
      </w:r>
      <w:r w:rsidRPr="005F2021">
        <w:t xml:space="preserve">normatizações internas de </w:t>
      </w:r>
      <w:r>
        <w:t xml:space="preserve">gerenciamento </w:t>
      </w:r>
      <w:r w:rsidRPr="005F2021">
        <w:t>de riscos</w:t>
      </w:r>
      <w:r>
        <w:t>,</w:t>
      </w:r>
      <w:r w:rsidRPr="005F2021">
        <w:t xml:space="preserve"> controles</w:t>
      </w:r>
      <w:r>
        <w:t xml:space="preserve"> internos e conformidade; e programa de comunicação interna a respeito do gerenciamento de riscos, controles internos e conformidade, promovendo de forma contínua o aculturamento de todo o Grupo nesses temas.</w:t>
      </w:r>
    </w:p>
    <w:p w14:paraId="75E84EEF" w14:textId="77777777" w:rsidR="00732591" w:rsidRDefault="00732591" w:rsidP="00732591">
      <w:pPr>
        <w:pStyle w:val="05-Textonormal"/>
      </w:pPr>
      <w:r w:rsidRPr="005F2021">
        <w:t xml:space="preserve">A </w:t>
      </w:r>
      <w:r>
        <w:t>Diretoria Colegiada</w:t>
      </w:r>
      <w:r w:rsidRPr="005F2021">
        <w:t xml:space="preserve"> </w:t>
      </w:r>
      <w:r>
        <w:t xml:space="preserve">conta com </w:t>
      </w:r>
      <w:r w:rsidRPr="005F2021">
        <w:t xml:space="preserve">o Comitê </w:t>
      </w:r>
      <w:r>
        <w:t>de Finanças e Investimentos</w:t>
      </w:r>
      <w:r w:rsidRPr="005F2021">
        <w:t xml:space="preserve"> </w:t>
      </w:r>
      <w:r>
        <w:t>para assessoramento em</w:t>
      </w:r>
      <w:r w:rsidRPr="005F2021">
        <w:t xml:space="preserve"> questões re</w:t>
      </w:r>
      <w:r>
        <w:t xml:space="preserve">lativas à gestão e ao controle </w:t>
      </w:r>
      <w:r w:rsidRPr="005F2021">
        <w:t xml:space="preserve">dos riscos </w:t>
      </w:r>
      <w:r>
        <w:t>de</w:t>
      </w:r>
      <w:r w:rsidRPr="005F2021">
        <w:t xml:space="preserve"> investimentos </w:t>
      </w:r>
      <w:r>
        <w:t xml:space="preserve">em ativos </w:t>
      </w:r>
      <w:r w:rsidRPr="005F2021">
        <w:t xml:space="preserve">financeiros </w:t>
      </w:r>
      <w:r>
        <w:t>do Grupo</w:t>
      </w:r>
      <w:r w:rsidRPr="005F2021">
        <w:t xml:space="preserve"> e de suas controladas.</w:t>
      </w:r>
    </w:p>
    <w:p w14:paraId="6C291CC2" w14:textId="77777777" w:rsidR="00732591" w:rsidRDefault="00732591" w:rsidP="00732591">
      <w:pPr>
        <w:pStyle w:val="05-Textonormal"/>
      </w:pPr>
      <w:r>
        <w:t>Compõe ainda a</w:t>
      </w:r>
      <w:r w:rsidRPr="005F2021">
        <w:t xml:space="preserve"> estrutura de governança da BB Seguridade o Comitê de Auditoria, órgão estatutário de assessoramento ao Conselho de Administração, a quem compete</w:t>
      </w:r>
      <w:r>
        <w:t xml:space="preserve">, dentre outras atribuições, </w:t>
      </w:r>
      <w:r w:rsidRPr="005F2021">
        <w:rPr>
          <w:rFonts w:cs="Arial"/>
        </w:rPr>
        <w:t>avaliar e monitorar as exposições a riscos d</w:t>
      </w:r>
      <w:r>
        <w:rPr>
          <w:rFonts w:cs="Arial"/>
        </w:rPr>
        <w:t>o Grupo</w:t>
      </w:r>
      <w:r w:rsidRPr="005F2021">
        <w:rPr>
          <w:rFonts w:cs="Arial"/>
        </w:rPr>
        <w:t>.</w:t>
      </w:r>
    </w:p>
    <w:p w14:paraId="00413B16" w14:textId="77777777" w:rsidR="00732591" w:rsidRDefault="00732591" w:rsidP="00732591">
      <w:pPr>
        <w:pStyle w:val="05-Textonormal"/>
      </w:pPr>
      <w:r w:rsidRPr="005F2021">
        <w:t xml:space="preserve">Informações relacionadas à gestão de riscos são reportadas periodicamente à Diretoria Colegiada e ao Conselho de Administração </w:t>
      </w:r>
      <w:r>
        <w:t xml:space="preserve">(discutidas no Comitê de Auditoria) </w:t>
      </w:r>
      <w:proofErr w:type="gramStart"/>
      <w:r w:rsidRPr="005F2021">
        <w:t>e também</w:t>
      </w:r>
      <w:proofErr w:type="gramEnd"/>
      <w:r w:rsidRPr="005F2021">
        <w:t xml:space="preserve"> levadas a</w:t>
      </w:r>
      <w:r>
        <w:t>o</w:t>
      </w:r>
      <w:r w:rsidRPr="005F2021">
        <w:t xml:space="preserve"> conhecimento do Conselho Fiscal.</w:t>
      </w:r>
    </w:p>
    <w:p w14:paraId="6184712A" w14:textId="77777777" w:rsidR="00732591" w:rsidRPr="006A49AA" w:rsidRDefault="00732591" w:rsidP="00732591">
      <w:pPr>
        <w:pStyle w:val="05-Textonormal"/>
        <w:rPr>
          <w:b/>
          <w:color w:val="1F4E79" w:themeColor="accent1" w:themeShade="80"/>
        </w:rPr>
      </w:pPr>
      <w:r w:rsidRPr="006A49AA">
        <w:rPr>
          <w:b/>
          <w:color w:val="1F4E79" w:themeColor="accent1" w:themeShade="80"/>
        </w:rPr>
        <w:t>a.1) Riscos associados aos investimentos em ativos financeiros</w:t>
      </w:r>
    </w:p>
    <w:p w14:paraId="30F63E9D" w14:textId="77777777" w:rsidR="00732591" w:rsidRPr="005F2021" w:rsidRDefault="00732591" w:rsidP="00732591">
      <w:pPr>
        <w:pStyle w:val="05-Textonormal"/>
      </w:pPr>
      <w:r>
        <w:t>O Grupo</w:t>
      </w:r>
      <w:r w:rsidRPr="005F2021">
        <w:t xml:space="preserve"> possui</w:t>
      </w:r>
      <w:r>
        <w:t xml:space="preserve"> </w:t>
      </w:r>
      <w:r w:rsidRPr="005F2021">
        <w:t xml:space="preserve">Política de Investimentos Financeiros, aprovada pelo Conselho de Administração e aplicável </w:t>
      </w:r>
      <w:r>
        <w:t>a todas as companhias do Grupo</w:t>
      </w:r>
      <w:r w:rsidRPr="005F2021">
        <w:t xml:space="preserve">, </w:t>
      </w:r>
      <w:r>
        <w:t>na qual</w:t>
      </w:r>
      <w:r w:rsidRPr="005F2021">
        <w:t xml:space="preserve"> estão estabelecidos os critérios referentes à natureza, ao prazo e aos riscos aceitáveis para alocação </w:t>
      </w:r>
      <w:r>
        <w:t>em ativos</w:t>
      </w:r>
      <w:r w:rsidRPr="005F2021">
        <w:t xml:space="preserve"> financeiros. A </w:t>
      </w:r>
      <w:r>
        <w:t>p</w:t>
      </w:r>
      <w:r w:rsidRPr="005F2021">
        <w:t>olítica vigente permite a aplicação de recursos apenas em ativos de renda</w:t>
      </w:r>
      <w:r>
        <w:t xml:space="preserve"> fixa. </w:t>
      </w:r>
      <w:r w:rsidRPr="005F2021">
        <w:t xml:space="preserve">As operações com ativos que resultem em risco de moeda estrangeira, risco de renda variável ou alavancagem são vedadas, assim como a negociação de instrumentos derivativos, </w:t>
      </w:r>
      <w:r>
        <w:t>exceto via Fundos de Investimento de Renda Fixa.</w:t>
      </w:r>
    </w:p>
    <w:p w14:paraId="71CCD38A" w14:textId="77777777" w:rsidR="00732591" w:rsidRDefault="00732591" w:rsidP="00732591">
      <w:pPr>
        <w:pStyle w:val="05-Textonormal"/>
      </w:pPr>
      <w:r>
        <w:t xml:space="preserve">Os investimentos em ativos financeiros da BB Seguridade e suas controladas, classificados como equivalentes de caixa, </w:t>
      </w:r>
      <w:r w:rsidRPr="005F2021">
        <w:t xml:space="preserve">estão </w:t>
      </w:r>
      <w:r w:rsidRPr="002212D4">
        <w:t xml:space="preserve">concentrados em operações compromissadas lastreadas em títulos públicos federais e em títulos privados junto ao Banco do </w:t>
      </w:r>
      <w:r w:rsidRPr="00BF40D0">
        <w:t xml:space="preserve">Brasil (Nota </w:t>
      </w:r>
      <w:r>
        <w:t>15</w:t>
      </w:r>
      <w:r w:rsidRPr="00BF40D0">
        <w:t xml:space="preserve">). Os demais investimentos em ativos classificados como instrumentos financeiros estão aplicados em fundo de investimento de longo prazo e em letras financeiras (Nota </w:t>
      </w:r>
      <w:r>
        <w:t>16</w:t>
      </w:r>
      <w:r w:rsidRPr="00BF40D0">
        <w:t>).</w:t>
      </w:r>
    </w:p>
    <w:p w14:paraId="59DC5269" w14:textId="77777777" w:rsidR="00732591" w:rsidRDefault="00732591" w:rsidP="00732591">
      <w:pPr>
        <w:pStyle w:val="05-Textonormal"/>
      </w:pPr>
    </w:p>
    <w:p w14:paraId="74527AF4" w14:textId="77777777" w:rsidR="00732591" w:rsidRPr="006A49AA" w:rsidRDefault="00732591" w:rsidP="00732591">
      <w:pPr>
        <w:pStyle w:val="05-Textonormal"/>
        <w:rPr>
          <w:b/>
          <w:color w:val="1F4E79" w:themeColor="accent1" w:themeShade="80"/>
        </w:rPr>
      </w:pPr>
      <w:r w:rsidRPr="006A49AA">
        <w:rPr>
          <w:b/>
          <w:color w:val="1F4E79" w:themeColor="accent1" w:themeShade="80"/>
        </w:rPr>
        <w:t>a.2) Risco de mercado</w:t>
      </w:r>
    </w:p>
    <w:p w14:paraId="1B43E9AA" w14:textId="77777777" w:rsidR="00732591" w:rsidRPr="00454A91" w:rsidRDefault="00732591" w:rsidP="00732591">
      <w:pPr>
        <w:pStyle w:val="05-Textonormal"/>
      </w:pPr>
      <w:r w:rsidRPr="00454A91">
        <w:t>O risco de mercado é definido como a possibilidade de impactos negativos decorrentes da flutuação nos valores de mercado de instrumentos financeiros detidos pelo Grupo. Na BB Seguridade e suas controladas, a exposição a esse risco origina-se da carteira de investimentos em ativos financeiros.</w:t>
      </w:r>
    </w:p>
    <w:p w14:paraId="1767DE86" w14:textId="77777777" w:rsidR="00732591" w:rsidRPr="00454A91" w:rsidRDefault="00732591" w:rsidP="00732591">
      <w:pPr>
        <w:pStyle w:val="05-Textonormal"/>
      </w:pPr>
      <w:r w:rsidRPr="00454A91">
        <w:t xml:space="preserve">A gestão do risco de mercado é executada com base na Política de Investimentos Financeiros, que define os ativos que podem ou não compor os investimentos em ativos financeiros e o limite de </w:t>
      </w:r>
      <w:proofErr w:type="spellStart"/>
      <w:r w:rsidRPr="003A6461">
        <w:rPr>
          <w:i/>
          <w:iCs/>
        </w:rPr>
        <w:t>VaR</w:t>
      </w:r>
      <w:proofErr w:type="spellEnd"/>
      <w:r w:rsidRPr="00454A91">
        <w:t xml:space="preserve"> (</w:t>
      </w:r>
      <w:proofErr w:type="spellStart"/>
      <w:r w:rsidRPr="003A6461">
        <w:rPr>
          <w:i/>
          <w:iCs/>
        </w:rPr>
        <w:t>Value</w:t>
      </w:r>
      <w:proofErr w:type="spellEnd"/>
      <w:r w:rsidRPr="003A6461">
        <w:rPr>
          <w:i/>
          <w:iCs/>
        </w:rPr>
        <w:t xml:space="preserve"> </w:t>
      </w:r>
      <w:proofErr w:type="spellStart"/>
      <w:r w:rsidRPr="003A6461">
        <w:rPr>
          <w:i/>
          <w:iCs/>
        </w:rPr>
        <w:t>at</w:t>
      </w:r>
      <w:proofErr w:type="spellEnd"/>
      <w:r w:rsidRPr="003A6461">
        <w:rPr>
          <w:i/>
          <w:iCs/>
        </w:rPr>
        <w:t xml:space="preserve"> Risk</w:t>
      </w:r>
      <w:r w:rsidRPr="00454A91">
        <w:t>), calculado para horizonte de 21 dias úteis, com a volatilidade da carteira estimada por meio do modelo de média móvel exponencial (</w:t>
      </w:r>
      <w:r w:rsidRPr="003A6461">
        <w:rPr>
          <w:i/>
          <w:iCs/>
        </w:rPr>
        <w:t>EWMA</w:t>
      </w:r>
      <w:r w:rsidRPr="00454A91">
        <w:t>) e nível de confiança de 95%. O indicador é monitorado pelo Comitê de Finanças e Investimentos e pela Diretoria Colegiada.</w:t>
      </w:r>
    </w:p>
    <w:p w14:paraId="06D08443" w14:textId="77777777" w:rsidR="00732591" w:rsidRDefault="00732591" w:rsidP="00732591">
      <w:pPr>
        <w:pStyle w:val="01-TtulodeNota"/>
        <w:jc w:val="left"/>
        <w:rPr>
          <w:color w:val="1F4E79" w:themeColor="accent1" w:themeShade="80"/>
        </w:rPr>
      </w:pPr>
    </w:p>
    <w:p w14:paraId="086EC00E" w14:textId="77777777" w:rsidR="00732591" w:rsidRPr="006A49AA" w:rsidRDefault="00732591" w:rsidP="00732591">
      <w:pPr>
        <w:pStyle w:val="05-Textonormal"/>
        <w:rPr>
          <w:b/>
          <w:color w:val="1F4E79" w:themeColor="accent1" w:themeShade="80"/>
        </w:rPr>
      </w:pPr>
      <w:r w:rsidRPr="006A49AA">
        <w:rPr>
          <w:b/>
          <w:color w:val="1F4E79" w:themeColor="accent1" w:themeShade="80"/>
        </w:rPr>
        <w:t>Exposição ao risco de mercado nos investimentos em ativos financeiros</w:t>
      </w:r>
    </w:p>
    <w:p w14:paraId="1BCA9807" w14:textId="77777777" w:rsidR="00732591" w:rsidRPr="00126179" w:rsidRDefault="00732591" w:rsidP="00732591">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1501"/>
        <w:gridCol w:w="353"/>
        <w:gridCol w:w="1060"/>
        <w:gridCol w:w="630"/>
        <w:gridCol w:w="1418"/>
        <w:gridCol w:w="579"/>
        <w:gridCol w:w="242"/>
        <w:gridCol w:w="1163"/>
        <w:gridCol w:w="709"/>
        <w:gridCol w:w="1417"/>
        <w:gridCol w:w="567"/>
      </w:tblGrid>
      <w:tr w:rsidR="00732591" w:rsidRPr="00454A91" w14:paraId="49288335" w14:textId="77777777" w:rsidTr="0073259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9639" w:type="dxa"/>
            <w:gridSpan w:val="11"/>
            <w:tcBorders>
              <w:top w:val="single" w:sz="2" w:space="0" w:color="8EAADB" w:themeColor="accent5" w:themeTint="99"/>
              <w:bottom w:val="nil"/>
            </w:tcBorders>
            <w:shd w:val="clear" w:color="auto" w:fill="D9E2F3" w:themeFill="accent5" w:themeFillTint="33"/>
            <w:vAlign w:val="center"/>
          </w:tcPr>
          <w:p w14:paraId="46370E33" w14:textId="77777777" w:rsidR="00732591" w:rsidRPr="00454A91" w:rsidRDefault="00732591" w:rsidP="00732591">
            <w:pPr>
              <w:jc w:val="center"/>
              <w:rPr>
                <w:rFonts w:cs="Arial"/>
                <w:szCs w:val="18"/>
              </w:rPr>
            </w:pPr>
            <w:r w:rsidRPr="00454A91">
              <w:rPr>
                <w:rFonts w:cs="Arial"/>
                <w:sz w:val="14"/>
                <w:szCs w:val="18"/>
              </w:rPr>
              <w:t>Impacto na carteira</w:t>
            </w:r>
          </w:p>
        </w:tc>
      </w:tr>
      <w:tr w:rsidR="00732591" w:rsidRPr="00454A91" w14:paraId="2C9C020E" w14:textId="77777777" w:rsidTr="00732591">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1501" w:type="dxa"/>
            <w:tcBorders>
              <w:top w:val="single" w:sz="2" w:space="0" w:color="8EAADB" w:themeColor="accent5" w:themeTint="99"/>
              <w:bottom w:val="nil"/>
            </w:tcBorders>
            <w:vAlign w:val="center"/>
          </w:tcPr>
          <w:p w14:paraId="323E6970" w14:textId="77777777" w:rsidR="00732591" w:rsidRPr="00454A91" w:rsidRDefault="00732591" w:rsidP="00732591">
            <w:pPr>
              <w:jc w:val="center"/>
              <w:rPr>
                <w:rFonts w:cs="Arial"/>
                <w:szCs w:val="18"/>
              </w:rPr>
            </w:pPr>
          </w:p>
        </w:tc>
        <w:tc>
          <w:tcPr>
            <w:tcW w:w="353" w:type="dxa"/>
            <w:tcBorders>
              <w:top w:val="single" w:sz="2" w:space="0" w:color="8EAADB" w:themeColor="accent5" w:themeTint="99"/>
              <w:bottom w:val="nil"/>
            </w:tcBorders>
          </w:tcPr>
          <w:p w14:paraId="1F5FB7B8" w14:textId="77777777" w:rsidR="00732591" w:rsidRPr="00454A91" w:rsidRDefault="00732591" w:rsidP="00732591">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687" w:type="dxa"/>
            <w:gridSpan w:val="4"/>
            <w:tcBorders>
              <w:top w:val="single" w:sz="2" w:space="0" w:color="8EAADB" w:themeColor="accent5" w:themeTint="99"/>
              <w:bottom w:val="single" w:sz="2" w:space="0" w:color="8EAADB" w:themeColor="accent5" w:themeTint="99"/>
            </w:tcBorders>
            <w:vAlign w:val="center"/>
          </w:tcPr>
          <w:p w14:paraId="3617D301" w14:textId="77777777" w:rsidR="00732591" w:rsidRPr="00454A91" w:rsidRDefault="00732591" w:rsidP="00732591">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454A91">
              <w:rPr>
                <w:rFonts w:cs="Arial"/>
                <w:b/>
                <w:sz w:val="14"/>
                <w:szCs w:val="18"/>
              </w:rPr>
              <w:t>Controlador</w:t>
            </w:r>
          </w:p>
        </w:tc>
        <w:tc>
          <w:tcPr>
            <w:tcW w:w="242" w:type="dxa"/>
            <w:tcBorders>
              <w:top w:val="single" w:sz="2" w:space="0" w:color="8EAADB" w:themeColor="accent5" w:themeTint="99"/>
              <w:bottom w:val="nil"/>
            </w:tcBorders>
          </w:tcPr>
          <w:p w14:paraId="4B0699F1" w14:textId="77777777" w:rsidR="00732591" w:rsidRPr="00454A91" w:rsidRDefault="00732591" w:rsidP="00732591">
            <w:pPr>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3856" w:type="dxa"/>
            <w:gridSpan w:val="4"/>
            <w:tcBorders>
              <w:top w:val="single" w:sz="2" w:space="0" w:color="8EAADB" w:themeColor="accent5" w:themeTint="99"/>
              <w:bottom w:val="single" w:sz="2" w:space="0" w:color="8EAADB" w:themeColor="accent5" w:themeTint="99"/>
            </w:tcBorders>
            <w:vAlign w:val="center"/>
          </w:tcPr>
          <w:p w14:paraId="574C7E74" w14:textId="77777777" w:rsidR="00732591" w:rsidRPr="00454A91" w:rsidRDefault="00732591" w:rsidP="00732591">
            <w:pPr>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454A91">
              <w:rPr>
                <w:rFonts w:cs="Arial"/>
                <w:b/>
                <w:sz w:val="14"/>
                <w:szCs w:val="18"/>
              </w:rPr>
              <w:t>Consolidado</w:t>
            </w:r>
          </w:p>
        </w:tc>
      </w:tr>
      <w:tr w:rsidR="00732591" w:rsidRPr="001D6BE8" w14:paraId="3B31FC24"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D9E2F3" w:themeFill="accent5" w:themeFillTint="33"/>
          </w:tcPr>
          <w:p w14:paraId="7807ABB9" w14:textId="77777777" w:rsidR="00732591" w:rsidRPr="001D6BE8" w:rsidRDefault="00732591" w:rsidP="00732591">
            <w:pPr>
              <w:pStyle w:val="08-Tabelageral"/>
              <w:jc w:val="left"/>
              <w:rPr>
                <w:rFonts w:cs="Arial"/>
                <w:b w:val="0"/>
              </w:rPr>
            </w:pPr>
          </w:p>
        </w:tc>
        <w:tc>
          <w:tcPr>
            <w:tcW w:w="353" w:type="dxa"/>
            <w:tcBorders>
              <w:top w:val="nil"/>
              <w:bottom w:val="single" w:sz="2" w:space="0" w:color="8EAADB" w:themeColor="accent5" w:themeTint="99"/>
            </w:tcBorders>
            <w:shd w:val="clear" w:color="auto" w:fill="D9E2F3" w:themeFill="accent5" w:themeFillTint="33"/>
          </w:tcPr>
          <w:p w14:paraId="5953D3D6" w14:textId="77777777" w:rsidR="00732591" w:rsidRPr="001D6BE8" w:rsidRDefault="00732591" w:rsidP="00732591">
            <w:pPr>
              <w:pStyle w:val="08-Tabelageral"/>
              <w:jc w:val="center"/>
              <w:cnfStyle w:val="000000000000" w:firstRow="0" w:lastRow="0" w:firstColumn="0" w:lastColumn="0" w:oddVBand="0" w:evenVBand="0" w:oddHBand="0" w:evenHBand="0" w:firstRowFirstColumn="0" w:firstRowLastColumn="0" w:lastRowFirstColumn="0" w:lastRowLastColumn="0"/>
              <w:rPr>
                <w:rFonts w:cs="Arial"/>
                <w:b/>
              </w:rPr>
            </w:pPr>
          </w:p>
        </w:tc>
        <w:tc>
          <w:tcPr>
            <w:tcW w:w="106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FF2ADDA"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31.03.2021</w:t>
            </w:r>
          </w:p>
        </w:tc>
        <w:tc>
          <w:tcPr>
            <w:tcW w:w="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0480BB"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CB3536"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b/>
              </w:rPr>
              <w:t>31.12.2020</w:t>
            </w:r>
          </w:p>
        </w:tc>
        <w:tc>
          <w:tcPr>
            <w:tcW w:w="5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C54A0F"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242" w:type="dxa"/>
            <w:tcBorders>
              <w:top w:val="nil"/>
              <w:bottom w:val="single" w:sz="2" w:space="0" w:color="8EAADB" w:themeColor="accent5" w:themeTint="99"/>
            </w:tcBorders>
            <w:shd w:val="clear" w:color="auto" w:fill="D9E2F3" w:themeFill="accent5" w:themeFillTint="33"/>
            <w:vAlign w:val="center"/>
          </w:tcPr>
          <w:p w14:paraId="0CB6FB97"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6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2DE9709"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31.03.2021</w:t>
            </w:r>
          </w:p>
        </w:tc>
        <w:tc>
          <w:tcPr>
            <w:tcW w:w="7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55238B"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4134DC"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b/>
              </w:rPr>
              <w:t>31.12.2020</w:t>
            </w:r>
          </w:p>
        </w:tc>
        <w:tc>
          <w:tcPr>
            <w:tcW w:w="5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959997"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r>
      <w:tr w:rsidR="00732591" w:rsidRPr="001D6BE8" w14:paraId="672705D4"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1501" w:type="dxa"/>
            <w:tcBorders>
              <w:top w:val="nil"/>
              <w:bottom w:val="single" w:sz="2" w:space="0" w:color="8EAADB" w:themeColor="accent5" w:themeTint="99"/>
            </w:tcBorders>
            <w:shd w:val="clear" w:color="auto" w:fill="FFFFFF" w:themeFill="background1"/>
          </w:tcPr>
          <w:p w14:paraId="07A2B318" w14:textId="77777777" w:rsidR="00732591" w:rsidRPr="00774968" w:rsidRDefault="00732591" w:rsidP="00732591">
            <w:pPr>
              <w:pStyle w:val="08-Tabelageral"/>
              <w:jc w:val="left"/>
              <w:rPr>
                <w:rFonts w:cs="Arial"/>
                <w:b w:val="0"/>
                <w:szCs w:val="14"/>
              </w:rPr>
            </w:pPr>
            <w:proofErr w:type="spellStart"/>
            <w:r w:rsidRPr="003A6461">
              <w:rPr>
                <w:rFonts w:cs="Arial"/>
                <w:b w:val="0"/>
                <w:i/>
                <w:iCs/>
                <w:szCs w:val="14"/>
              </w:rPr>
              <w:t>Value</w:t>
            </w:r>
            <w:proofErr w:type="spellEnd"/>
            <w:r w:rsidRPr="003A6461">
              <w:rPr>
                <w:rFonts w:cs="Arial"/>
                <w:b w:val="0"/>
                <w:i/>
                <w:iCs/>
                <w:szCs w:val="14"/>
              </w:rPr>
              <w:t xml:space="preserve"> </w:t>
            </w:r>
            <w:proofErr w:type="spellStart"/>
            <w:r w:rsidRPr="003A6461">
              <w:rPr>
                <w:rFonts w:cs="Arial"/>
                <w:b w:val="0"/>
                <w:i/>
                <w:iCs/>
                <w:szCs w:val="14"/>
              </w:rPr>
              <w:t>at</w:t>
            </w:r>
            <w:proofErr w:type="spellEnd"/>
            <w:r w:rsidRPr="003A6461">
              <w:rPr>
                <w:rFonts w:cs="Arial"/>
                <w:b w:val="0"/>
                <w:i/>
                <w:iCs/>
                <w:szCs w:val="14"/>
              </w:rPr>
              <w:t xml:space="preserve"> Risk (</w:t>
            </w:r>
            <w:proofErr w:type="spellStart"/>
            <w:r w:rsidRPr="003A6461">
              <w:rPr>
                <w:rFonts w:cs="Arial"/>
                <w:b w:val="0"/>
                <w:i/>
                <w:iCs/>
                <w:szCs w:val="14"/>
              </w:rPr>
              <w:t>VaR</w:t>
            </w:r>
            <w:proofErr w:type="spellEnd"/>
            <w:r w:rsidRPr="00774968">
              <w:rPr>
                <w:rFonts w:cs="Arial"/>
                <w:b w:val="0"/>
                <w:szCs w:val="14"/>
              </w:rPr>
              <w:t>)</w:t>
            </w:r>
          </w:p>
        </w:tc>
        <w:tc>
          <w:tcPr>
            <w:tcW w:w="353" w:type="dxa"/>
            <w:tcBorders>
              <w:top w:val="nil"/>
              <w:bottom w:val="single" w:sz="2" w:space="0" w:color="8EAADB" w:themeColor="accent5" w:themeTint="99"/>
            </w:tcBorders>
            <w:shd w:val="clear" w:color="auto" w:fill="FFFFFF" w:themeFill="background1"/>
            <w:vAlign w:val="center"/>
          </w:tcPr>
          <w:p w14:paraId="07BD542C" w14:textId="77777777" w:rsidR="00732591" w:rsidRPr="00C806B0" w:rsidRDefault="00732591" w:rsidP="00732591">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p>
        </w:tc>
        <w:tc>
          <w:tcPr>
            <w:tcW w:w="106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0552D529" w14:textId="77777777" w:rsidR="00732591" w:rsidRPr="00E0686F"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0</w:t>
            </w:r>
          </w:p>
        </w:tc>
        <w:tc>
          <w:tcPr>
            <w:tcW w:w="630"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5C829B6" w14:textId="77777777" w:rsidR="00732591" w:rsidRPr="00E0686F"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0,00</w:t>
            </w:r>
          </w:p>
        </w:tc>
        <w:tc>
          <w:tcPr>
            <w:tcW w:w="1418"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AF4FE36"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0</w:t>
            </w:r>
          </w:p>
        </w:tc>
        <w:tc>
          <w:tcPr>
            <w:tcW w:w="57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3C94851"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0,00</w:t>
            </w:r>
          </w:p>
        </w:tc>
        <w:tc>
          <w:tcPr>
            <w:tcW w:w="242"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7BE81813"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p>
        </w:tc>
        <w:tc>
          <w:tcPr>
            <w:tcW w:w="1163"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11F08A24" w14:textId="77777777" w:rsidR="00732591" w:rsidRPr="00E0686F"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3</w:t>
            </w:r>
          </w:p>
        </w:tc>
        <w:tc>
          <w:tcPr>
            <w:tcW w:w="709"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53F036A8" w14:textId="77777777" w:rsidR="00732591" w:rsidRPr="00E0686F"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000000"/>
                <w:szCs w:val="14"/>
              </w:rPr>
              <w:t>0,00</w:t>
            </w:r>
          </w:p>
        </w:tc>
        <w:tc>
          <w:tcPr>
            <w:tcW w:w="141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416DB1FC"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color w:val="000000"/>
                <w:szCs w:val="14"/>
              </w:rPr>
              <w:t>4</w:t>
            </w:r>
          </w:p>
        </w:tc>
        <w:tc>
          <w:tcPr>
            <w:tcW w:w="567" w:type="dxa"/>
            <w:tcBorders>
              <w:top w:val="single" w:sz="2" w:space="0" w:color="8EAADB" w:themeColor="accent5" w:themeTint="99"/>
              <w:bottom w:val="single" w:sz="2" w:space="0" w:color="8EAADB" w:themeColor="accent5" w:themeTint="99"/>
            </w:tcBorders>
            <w:shd w:val="clear" w:color="auto" w:fill="FFFFFF" w:themeFill="background1"/>
            <w:vAlign w:val="center"/>
          </w:tcPr>
          <w:p w14:paraId="2851DA0E"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szCs w:val="14"/>
              </w:rPr>
              <w:t>0,00</w:t>
            </w:r>
          </w:p>
        </w:tc>
      </w:tr>
    </w:tbl>
    <w:p w14:paraId="5F177F70" w14:textId="77777777" w:rsidR="00732591" w:rsidRDefault="00732591" w:rsidP="00732591">
      <w:pPr>
        <w:keepNext/>
        <w:keepLines/>
        <w:pageBreakBefore/>
        <w:rPr>
          <w:rFonts w:cs="Arial"/>
          <w:b/>
          <w:color w:val="1F4E79" w:themeColor="accent1" w:themeShade="80"/>
          <w:szCs w:val="18"/>
        </w:rPr>
      </w:pPr>
    </w:p>
    <w:p w14:paraId="2380DB55" w14:textId="77777777" w:rsidR="00732591" w:rsidRPr="006A49AA" w:rsidRDefault="00732591" w:rsidP="00732591">
      <w:pPr>
        <w:pStyle w:val="05-Textonormal"/>
        <w:rPr>
          <w:b/>
          <w:color w:val="1F4E79" w:themeColor="accent1" w:themeShade="80"/>
        </w:rPr>
      </w:pPr>
      <w:r w:rsidRPr="006A49AA">
        <w:rPr>
          <w:b/>
          <w:color w:val="1F4E79" w:themeColor="accent1" w:themeShade="80"/>
        </w:rPr>
        <w:t>Análise de sensibilidade aos fatores de risco de mercado</w:t>
      </w:r>
    </w:p>
    <w:p w14:paraId="216B1815" w14:textId="77777777" w:rsidR="00732591" w:rsidRDefault="00732591" w:rsidP="00732591">
      <w:pPr>
        <w:pStyle w:val="01-Textonormal"/>
      </w:pPr>
      <w:r>
        <w:t xml:space="preserve">Em 31 de março de 2021, os únicos instrumentos derivativos detidos pelo Grupo eram contratos Futuro de </w:t>
      </w:r>
      <w:r w:rsidRPr="00A703E1">
        <w:t>Taxa Média de Depósitos Interfinanceiros de Um Dia</w:t>
      </w:r>
      <w:r>
        <w:t>, investidos por meio de fundos de investimentos de renda fixa. A exposição da BB Seguridade e suas controladas aos fatores de risco de mercado origina-se de seus ativos financeiros, que são quase em sua totalidade (mais que 99,99% da carteira do Grupo) instrumentos financeiros com taxa de remuneração pós-fixada atrelada à taxa Selic ou DI. Com base nos estudos realizados, não há exposição relevante a fatores de risco de mercado.</w:t>
      </w:r>
    </w:p>
    <w:p w14:paraId="2487AD0E" w14:textId="77777777" w:rsidR="00732591" w:rsidRPr="006A49AA" w:rsidRDefault="00732591" w:rsidP="00732591">
      <w:pPr>
        <w:pStyle w:val="05-Textonormal"/>
        <w:rPr>
          <w:b/>
          <w:color w:val="1F4E79" w:themeColor="accent1" w:themeShade="80"/>
        </w:rPr>
      </w:pPr>
      <w:r w:rsidRPr="006A49AA">
        <w:rPr>
          <w:b/>
          <w:color w:val="1F4E79" w:themeColor="accent1" w:themeShade="80"/>
        </w:rPr>
        <w:t>a.3) Risco de Crédito</w:t>
      </w:r>
    </w:p>
    <w:p w14:paraId="0406BA3F" w14:textId="77777777" w:rsidR="00732591" w:rsidRDefault="00732591" w:rsidP="00732591">
      <w:pPr>
        <w:pStyle w:val="05-Textonormal"/>
      </w:pPr>
      <w:r w:rsidRPr="00774968">
        <w:t xml:space="preserve">O risco de crédito é definido pelo Grupo como a possibilidade de impactos negativos associados ao não cumprimento, pelo tomador ou contraparte, das suas respectivas obrigações financeiras nos termos pactuados, e/ou da desvalorização dos recebíveis decorrente da redução na classificação de risco do tomador ou contraparte. Na BB Seguridade e suas controladas, a exposição a </w:t>
      </w:r>
      <w:r>
        <w:t>esse risco origina-se da carteira de investimentos em ativos financeiros, que possui em sua composição títulos emitidos por contrapartes privadas.</w:t>
      </w:r>
    </w:p>
    <w:p w14:paraId="1123B34B" w14:textId="77777777" w:rsidR="00732591" w:rsidRPr="00774968" w:rsidRDefault="00732591" w:rsidP="00732591">
      <w:pPr>
        <w:pStyle w:val="05-Textonormal"/>
      </w:pPr>
      <w:bookmarkStart w:id="31" w:name="_Hlk46330444"/>
      <w:r>
        <w:t xml:space="preserve">Sobre o risco de crédito </w:t>
      </w:r>
      <w:r w:rsidRPr="00774968">
        <w:t>proveniente do pagamento de corretagem dos produtos comercializados pela BB Corretora</w:t>
      </w:r>
      <w:r>
        <w:t>,</w:t>
      </w:r>
      <w:r w:rsidRPr="00774968">
        <w:t xml:space="preserve"> </w:t>
      </w:r>
      <w:r>
        <w:t>considera-se devidamente mitigado, em função</w:t>
      </w:r>
      <w:r w:rsidRPr="00774968">
        <w:t xml:space="preserve"> </w:t>
      </w:r>
      <w:r>
        <w:t>da</w:t>
      </w:r>
      <w:r w:rsidRPr="00774968">
        <w:t xml:space="preserve"> natureza da operação do Grupo</w:t>
      </w:r>
      <w:r>
        <w:t xml:space="preserve"> e pelo fato de </w:t>
      </w:r>
      <w:r w:rsidRPr="00774968">
        <w:t>tais valores s</w:t>
      </w:r>
      <w:r>
        <w:t>erem</w:t>
      </w:r>
      <w:r w:rsidRPr="00774968">
        <w:t xml:space="preserve"> recebidos por meio do Banco do Brasil e repassados diretamente à BB Corretora</w:t>
      </w:r>
      <w:r>
        <w:t>.</w:t>
      </w:r>
      <w:r w:rsidRPr="00774968">
        <w:t xml:space="preserve"> </w:t>
      </w:r>
    </w:p>
    <w:bookmarkEnd w:id="31"/>
    <w:p w14:paraId="21A204C3" w14:textId="77777777" w:rsidR="00732591" w:rsidRPr="006A49AA" w:rsidRDefault="00732591" w:rsidP="00732591">
      <w:pPr>
        <w:pStyle w:val="05-Textonormal"/>
        <w:rPr>
          <w:b/>
          <w:color w:val="1F4E79" w:themeColor="accent1" w:themeShade="80"/>
        </w:rPr>
      </w:pPr>
      <w:r w:rsidRPr="006A49AA">
        <w:rPr>
          <w:b/>
          <w:color w:val="1F4E79" w:themeColor="accent1" w:themeShade="80"/>
        </w:rPr>
        <w:t>Exposição ao risco de crédito nos investimentos em ativos financeiros</w:t>
      </w:r>
    </w:p>
    <w:p w14:paraId="5F9D6F60" w14:textId="77777777" w:rsidR="00732591" w:rsidRPr="00126179" w:rsidRDefault="00732591" w:rsidP="00732591">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2128"/>
        <w:gridCol w:w="1160"/>
        <w:gridCol w:w="633"/>
        <w:gridCol w:w="897"/>
        <w:gridCol w:w="853"/>
        <w:gridCol w:w="455"/>
        <w:gridCol w:w="1105"/>
        <w:gridCol w:w="708"/>
        <w:gridCol w:w="993"/>
        <w:gridCol w:w="707"/>
      </w:tblGrid>
      <w:tr w:rsidR="00732591" w:rsidRPr="00454A91" w14:paraId="55222430" w14:textId="77777777" w:rsidTr="0073259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128" w:type="dxa"/>
            <w:vMerge w:val="restart"/>
            <w:tcBorders>
              <w:top w:val="single" w:sz="2" w:space="0" w:color="8EAADB" w:themeColor="accent5" w:themeTint="99"/>
            </w:tcBorders>
            <w:shd w:val="clear" w:color="auto" w:fill="D9E2F3" w:themeFill="accent5" w:themeFillTint="33"/>
            <w:vAlign w:val="center"/>
          </w:tcPr>
          <w:p w14:paraId="35C69B1B" w14:textId="77777777" w:rsidR="00732591" w:rsidRPr="00454A91" w:rsidRDefault="00732591" w:rsidP="00732591">
            <w:pPr>
              <w:jc w:val="center"/>
              <w:rPr>
                <w:rFonts w:cs="Arial"/>
                <w:szCs w:val="18"/>
              </w:rPr>
            </w:pPr>
            <w:r w:rsidRPr="00CB2D76">
              <w:rPr>
                <w:rFonts w:cs="Arial"/>
                <w:sz w:val="14"/>
                <w:szCs w:val="18"/>
              </w:rPr>
              <w:t>Ativos Financeiros</w:t>
            </w:r>
            <w:r>
              <w:rPr>
                <w:rFonts w:cs="Arial"/>
                <w:sz w:val="14"/>
                <w:szCs w:val="18"/>
              </w:rPr>
              <w:t xml:space="preserve"> </w:t>
            </w:r>
            <w:r w:rsidRPr="00CB2D76">
              <w:rPr>
                <w:rFonts w:cs="Arial"/>
                <w:sz w:val="14"/>
                <w:szCs w:val="18"/>
                <w:vertAlign w:val="superscript"/>
              </w:rPr>
              <w:t>(1)</w:t>
            </w:r>
          </w:p>
        </w:tc>
        <w:tc>
          <w:tcPr>
            <w:tcW w:w="354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391D7F" w14:textId="77777777" w:rsidR="00732591" w:rsidRPr="00454A91" w:rsidRDefault="00732591" w:rsidP="00732591">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454A91">
              <w:rPr>
                <w:rFonts w:cs="Arial"/>
                <w:sz w:val="14"/>
                <w:szCs w:val="18"/>
              </w:rPr>
              <w:t>Controlador</w:t>
            </w:r>
          </w:p>
        </w:tc>
        <w:tc>
          <w:tcPr>
            <w:tcW w:w="455" w:type="dxa"/>
            <w:tcBorders>
              <w:top w:val="single" w:sz="2" w:space="0" w:color="8EAADB" w:themeColor="accent5" w:themeTint="99"/>
              <w:bottom w:val="nil"/>
            </w:tcBorders>
            <w:shd w:val="clear" w:color="auto" w:fill="D9E2F3" w:themeFill="accent5" w:themeFillTint="33"/>
          </w:tcPr>
          <w:p w14:paraId="6D2D5DF0" w14:textId="77777777" w:rsidR="00732591" w:rsidRPr="00454A91" w:rsidRDefault="00732591" w:rsidP="00732591">
            <w:pPr>
              <w:jc w:val="center"/>
              <w:cnfStyle w:val="100000000000" w:firstRow="1" w:lastRow="0" w:firstColumn="0" w:lastColumn="0" w:oddVBand="0" w:evenVBand="0" w:oddHBand="0" w:evenHBand="0" w:firstRowFirstColumn="0" w:firstRowLastColumn="0" w:lastRowFirstColumn="0" w:lastRowLastColumn="0"/>
              <w:rPr>
                <w:rFonts w:cs="Arial"/>
                <w:szCs w:val="18"/>
              </w:rPr>
            </w:pPr>
          </w:p>
        </w:tc>
        <w:tc>
          <w:tcPr>
            <w:tcW w:w="351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79A100" w14:textId="77777777" w:rsidR="00732591" w:rsidRPr="00454A91" w:rsidRDefault="00732591" w:rsidP="00732591">
            <w:pPr>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sidRPr="00454A91">
              <w:rPr>
                <w:rFonts w:cs="Arial"/>
                <w:sz w:val="14"/>
                <w:szCs w:val="18"/>
              </w:rPr>
              <w:t>Consolidado</w:t>
            </w:r>
          </w:p>
        </w:tc>
      </w:tr>
      <w:tr w:rsidR="00732591" w:rsidRPr="001D6BE8" w14:paraId="33BE9F36"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vMerge/>
            <w:tcBorders>
              <w:bottom w:val="single" w:sz="2" w:space="0" w:color="8EAADB" w:themeColor="accent5" w:themeTint="99"/>
            </w:tcBorders>
          </w:tcPr>
          <w:p w14:paraId="19D31F35" w14:textId="77777777" w:rsidR="00732591" w:rsidRPr="001D6BE8" w:rsidRDefault="00732591" w:rsidP="00732591">
            <w:pPr>
              <w:pStyle w:val="08-Tabelageral"/>
              <w:jc w:val="left"/>
              <w:rPr>
                <w:rFonts w:cs="Arial"/>
                <w:b w:val="0"/>
              </w:rPr>
            </w:pPr>
          </w:p>
        </w:tc>
        <w:tc>
          <w:tcPr>
            <w:tcW w:w="1160" w:type="dxa"/>
            <w:tcBorders>
              <w:top w:val="single" w:sz="2" w:space="0" w:color="8EAADB" w:themeColor="accent5" w:themeTint="99"/>
              <w:bottom w:val="single" w:sz="2" w:space="0" w:color="8EAADB" w:themeColor="accent5" w:themeTint="99"/>
            </w:tcBorders>
            <w:vAlign w:val="center"/>
          </w:tcPr>
          <w:p w14:paraId="5360E40F" w14:textId="77777777" w:rsidR="00732591" w:rsidRPr="001D6BE8"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31.03.2021</w:t>
            </w:r>
          </w:p>
        </w:tc>
        <w:tc>
          <w:tcPr>
            <w:tcW w:w="633" w:type="dxa"/>
            <w:tcBorders>
              <w:top w:val="single" w:sz="2" w:space="0" w:color="8EAADB" w:themeColor="accent5" w:themeTint="99"/>
              <w:bottom w:val="single" w:sz="2" w:space="0" w:color="8EAADB" w:themeColor="accent5" w:themeTint="99"/>
            </w:tcBorders>
            <w:vAlign w:val="center"/>
          </w:tcPr>
          <w:p w14:paraId="4719E8F1" w14:textId="77777777" w:rsidR="00732591" w:rsidRPr="001D6BE8"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897" w:type="dxa"/>
            <w:tcBorders>
              <w:top w:val="single" w:sz="2" w:space="0" w:color="8EAADB" w:themeColor="accent5" w:themeTint="99"/>
              <w:bottom w:val="single" w:sz="2" w:space="0" w:color="8EAADB" w:themeColor="accent5" w:themeTint="99"/>
            </w:tcBorders>
            <w:vAlign w:val="center"/>
          </w:tcPr>
          <w:p w14:paraId="480A490E"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31.12.2020</w:t>
            </w:r>
            <w:r w:rsidRPr="00C806B0">
              <w:rPr>
                <w:rFonts w:cs="Arial"/>
                <w:b/>
              </w:rPr>
              <w:t>3.472.955</w:t>
            </w:r>
          </w:p>
          <w:p w14:paraId="4DA18051"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3.472.955</w:t>
            </w:r>
          </w:p>
          <w:p w14:paraId="47C48249"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w:t>
            </w:r>
          </w:p>
          <w:p w14:paraId="58C702B5"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806B0">
              <w:rPr>
                <w:rFonts w:cs="Arial"/>
                <w:b/>
              </w:rPr>
              <w:t>--</w:t>
            </w:r>
          </w:p>
          <w:p w14:paraId="65BFD1F0"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806B0">
              <w:rPr>
                <w:rFonts w:cs="Arial"/>
                <w:b/>
              </w:rPr>
              <w:t>3.472.955</w:t>
            </w:r>
          </w:p>
          <w:p w14:paraId="0AE5CB84"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806B0">
              <w:rPr>
                <w:rFonts w:cs="Arial"/>
                <w:b/>
              </w:rPr>
              <w:t>(11.856)</w:t>
            </w:r>
          </w:p>
          <w:p w14:paraId="2CBD4CF0"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(11.615)</w:t>
            </w:r>
          </w:p>
          <w:p w14:paraId="753D5FB0"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(4.419)</w:t>
            </w:r>
          </w:p>
          <w:p w14:paraId="4E8CCE3C"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(8.200)</w:t>
            </w:r>
          </w:p>
          <w:p w14:paraId="0AD0B1D6"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12.378</w:t>
            </w:r>
          </w:p>
        </w:tc>
        <w:tc>
          <w:tcPr>
            <w:tcW w:w="853" w:type="dxa"/>
            <w:tcBorders>
              <w:top w:val="single" w:sz="2" w:space="0" w:color="8EAADB" w:themeColor="accent5" w:themeTint="99"/>
              <w:bottom w:val="single" w:sz="2" w:space="0" w:color="8EAADB" w:themeColor="accent5" w:themeTint="99"/>
            </w:tcBorders>
            <w:vAlign w:val="center"/>
          </w:tcPr>
          <w:p w14:paraId="034310A6"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p w14:paraId="3EE262BB"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806B0">
              <w:rPr>
                <w:rFonts w:cs="Arial"/>
                <w:b/>
              </w:rPr>
              <w:t>113.161</w:t>
            </w:r>
          </w:p>
          <w:p w14:paraId="0DF28325"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150.380</w:t>
            </w:r>
          </w:p>
          <w:p w14:paraId="2B9DD971"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(37.219)</w:t>
            </w:r>
          </w:p>
          <w:p w14:paraId="61AB83F6"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806B0">
              <w:rPr>
                <w:rFonts w:cs="Arial"/>
                <w:b/>
              </w:rPr>
              <w:t>3.574.260</w:t>
            </w:r>
          </w:p>
          <w:p w14:paraId="0BF27240"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(34.707)</w:t>
            </w:r>
          </w:p>
          <w:p w14:paraId="6F15BAB8"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806B0">
              <w:rPr>
                <w:rFonts w:cs="Arial"/>
                <w:b/>
              </w:rPr>
              <w:t>3.539.553</w:t>
            </w:r>
          </w:p>
          <w:p w14:paraId="2FA90AE6"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2.000.000.000</w:t>
            </w:r>
          </w:p>
          <w:p w14:paraId="0313DC52"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1.996.597.417</w:t>
            </w:r>
          </w:p>
          <w:p w14:paraId="2BF7E332" w14:textId="77777777" w:rsidR="00732591" w:rsidRPr="001D6BE8"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806B0">
              <w:rPr>
                <w:rFonts w:cs="Arial"/>
              </w:rPr>
              <w:t>1,77</w:t>
            </w:r>
          </w:p>
        </w:tc>
        <w:tc>
          <w:tcPr>
            <w:tcW w:w="455" w:type="dxa"/>
            <w:tcBorders>
              <w:top w:val="nil"/>
              <w:bottom w:val="single" w:sz="2" w:space="0" w:color="8EAADB" w:themeColor="accent5" w:themeTint="99"/>
            </w:tcBorders>
            <w:vAlign w:val="center"/>
          </w:tcPr>
          <w:p w14:paraId="5FD3D1DA" w14:textId="77777777" w:rsidR="00732591" w:rsidRPr="001D6BE8"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vAlign w:val="center"/>
          </w:tcPr>
          <w:p w14:paraId="5C267D1F" w14:textId="77777777" w:rsidR="00732591" w:rsidRPr="001D6BE8"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31.03.2020</w:t>
            </w:r>
          </w:p>
        </w:tc>
        <w:tc>
          <w:tcPr>
            <w:tcW w:w="708" w:type="dxa"/>
            <w:tcBorders>
              <w:top w:val="single" w:sz="2" w:space="0" w:color="8EAADB" w:themeColor="accent5" w:themeTint="99"/>
              <w:bottom w:val="single" w:sz="2" w:space="0" w:color="8EAADB" w:themeColor="accent5" w:themeTint="99"/>
            </w:tcBorders>
            <w:vAlign w:val="center"/>
          </w:tcPr>
          <w:p w14:paraId="4B9B01CD" w14:textId="77777777" w:rsidR="00732591" w:rsidRPr="001D6BE8"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993" w:type="dxa"/>
            <w:tcBorders>
              <w:top w:val="single" w:sz="2" w:space="0" w:color="8EAADB" w:themeColor="accent5" w:themeTint="99"/>
              <w:bottom w:val="single" w:sz="2" w:space="0" w:color="8EAADB" w:themeColor="accent5" w:themeTint="99"/>
            </w:tcBorders>
            <w:vAlign w:val="center"/>
          </w:tcPr>
          <w:p w14:paraId="14A0F2C3" w14:textId="77777777" w:rsidR="00732591" w:rsidRPr="00C806B0" w:rsidRDefault="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b/>
              </w:rPr>
              <w:t>31.12.2020</w:t>
            </w:r>
          </w:p>
        </w:tc>
        <w:tc>
          <w:tcPr>
            <w:tcW w:w="707" w:type="dxa"/>
            <w:tcBorders>
              <w:top w:val="single" w:sz="2" w:space="0" w:color="8EAADB" w:themeColor="accent5" w:themeTint="99"/>
              <w:bottom w:val="single" w:sz="2" w:space="0" w:color="8EAADB" w:themeColor="accent5" w:themeTint="99"/>
            </w:tcBorders>
            <w:vAlign w:val="center"/>
          </w:tcPr>
          <w:p w14:paraId="7D8DDBC8"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p w14:paraId="463589A8"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806B0">
              <w:rPr>
                <w:rFonts w:cs="Arial"/>
                <w:b/>
              </w:rPr>
              <w:t>113.161</w:t>
            </w:r>
          </w:p>
          <w:p w14:paraId="0EEED191"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150.380</w:t>
            </w:r>
          </w:p>
          <w:p w14:paraId="7AEA71DA"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(37.219)</w:t>
            </w:r>
          </w:p>
          <w:p w14:paraId="0F1EB1A8"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806B0">
              <w:rPr>
                <w:rFonts w:cs="Arial"/>
                <w:b/>
              </w:rPr>
              <w:t>3.574.260</w:t>
            </w:r>
          </w:p>
          <w:p w14:paraId="27923E71"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(34.707)</w:t>
            </w:r>
          </w:p>
          <w:p w14:paraId="307248AC"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806B0">
              <w:rPr>
                <w:rFonts w:cs="Arial"/>
                <w:b/>
              </w:rPr>
              <w:t>3.539.553</w:t>
            </w:r>
          </w:p>
          <w:p w14:paraId="2B5ABD3C"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2.000.000.000</w:t>
            </w:r>
          </w:p>
          <w:p w14:paraId="531A7CF7" w14:textId="77777777" w:rsidR="00732591" w:rsidRPr="00C806B0"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C806B0">
              <w:rPr>
                <w:rFonts w:cs="Arial"/>
              </w:rPr>
              <w:t>1.996.597.417</w:t>
            </w:r>
          </w:p>
          <w:p w14:paraId="3A38E539" w14:textId="77777777" w:rsidR="00732591" w:rsidRPr="001D6BE8"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C806B0">
              <w:rPr>
                <w:rFonts w:cs="Arial"/>
              </w:rPr>
              <w:t>1,77</w:t>
            </w:r>
          </w:p>
        </w:tc>
      </w:tr>
      <w:tr w:rsidR="00732591" w:rsidRPr="001D6BE8" w14:paraId="7B74DB41"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shd w:val="clear" w:color="auto" w:fill="FFFFFF" w:themeFill="background1"/>
          </w:tcPr>
          <w:p w14:paraId="32EEBCD9" w14:textId="77777777" w:rsidR="00732591" w:rsidRPr="00774968" w:rsidRDefault="00732591" w:rsidP="00732591">
            <w:pPr>
              <w:pStyle w:val="07-Legenda"/>
              <w:ind w:left="0" w:firstLine="0"/>
              <w:jc w:val="left"/>
              <w:rPr>
                <w:b w:val="0"/>
                <w:lang w:val="en-US"/>
              </w:rPr>
            </w:pPr>
            <w:r w:rsidRPr="00774968">
              <w:rPr>
                <w:b w:val="0"/>
              </w:rPr>
              <w:t>Títulos Públicos</w:t>
            </w:r>
            <w:r>
              <w:rPr>
                <w:b w:val="0"/>
              </w:rPr>
              <w:t xml:space="preserve"> </w:t>
            </w:r>
            <w:r w:rsidRPr="00774968">
              <w:rPr>
                <w:b w:val="0"/>
              </w:rPr>
              <w:t>Federais</w:t>
            </w:r>
            <w:r>
              <w:rPr>
                <w:b w:val="0"/>
              </w:rPr>
              <w:t xml:space="preserve"> </w:t>
            </w:r>
            <w:r w:rsidRPr="00774968">
              <w:rPr>
                <w:b w:val="0"/>
                <w:vertAlign w:val="superscript"/>
              </w:rPr>
              <w:t>(2)</w:t>
            </w:r>
          </w:p>
        </w:tc>
        <w:tc>
          <w:tcPr>
            <w:tcW w:w="1160" w:type="dxa"/>
            <w:tcBorders>
              <w:top w:val="single" w:sz="2" w:space="0" w:color="8EAADB" w:themeColor="accent5" w:themeTint="99"/>
              <w:bottom w:val="nil"/>
            </w:tcBorders>
            <w:shd w:val="clear" w:color="auto" w:fill="FFFFFF" w:themeFill="background1"/>
            <w:vAlign w:val="center"/>
          </w:tcPr>
          <w:p w14:paraId="0BCFAFB2" w14:textId="77777777" w:rsidR="00732591" w:rsidRPr="00147860"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319.350</w:t>
            </w:r>
          </w:p>
        </w:tc>
        <w:tc>
          <w:tcPr>
            <w:tcW w:w="633" w:type="dxa"/>
            <w:tcBorders>
              <w:top w:val="single" w:sz="2" w:space="0" w:color="8EAADB" w:themeColor="accent5" w:themeTint="99"/>
              <w:bottom w:val="nil"/>
            </w:tcBorders>
            <w:shd w:val="clear" w:color="auto" w:fill="FFFFFF" w:themeFill="background1"/>
            <w:vAlign w:val="center"/>
          </w:tcPr>
          <w:p w14:paraId="3993F17E" w14:textId="77777777" w:rsidR="00732591" w:rsidRPr="00147860"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100,00</w:t>
            </w:r>
          </w:p>
        </w:tc>
        <w:tc>
          <w:tcPr>
            <w:tcW w:w="897" w:type="dxa"/>
            <w:tcBorders>
              <w:top w:val="single" w:sz="2" w:space="0" w:color="8EAADB" w:themeColor="accent5" w:themeTint="99"/>
              <w:bottom w:val="nil"/>
            </w:tcBorders>
            <w:shd w:val="clear" w:color="auto" w:fill="FFFFFF" w:themeFill="background1"/>
            <w:vAlign w:val="center"/>
          </w:tcPr>
          <w:p w14:paraId="7BA44098" w14:textId="77777777" w:rsidR="00732591"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208.469</w:t>
            </w:r>
          </w:p>
        </w:tc>
        <w:tc>
          <w:tcPr>
            <w:tcW w:w="853" w:type="dxa"/>
            <w:tcBorders>
              <w:top w:val="single" w:sz="2" w:space="0" w:color="8EAADB" w:themeColor="accent5" w:themeTint="99"/>
              <w:bottom w:val="nil"/>
            </w:tcBorders>
            <w:shd w:val="clear" w:color="auto" w:fill="FFFFFF" w:themeFill="background1"/>
            <w:vAlign w:val="center"/>
          </w:tcPr>
          <w:p w14:paraId="674EEE8B" w14:textId="77777777" w:rsidR="00732591"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100,00</w:t>
            </w:r>
          </w:p>
        </w:tc>
        <w:tc>
          <w:tcPr>
            <w:tcW w:w="455" w:type="dxa"/>
            <w:tcBorders>
              <w:top w:val="single" w:sz="2" w:space="0" w:color="8EAADB" w:themeColor="accent5" w:themeTint="99"/>
              <w:bottom w:val="nil"/>
            </w:tcBorders>
            <w:shd w:val="clear" w:color="auto" w:fill="FFFFFF" w:themeFill="background1"/>
            <w:vAlign w:val="center"/>
          </w:tcPr>
          <w:p w14:paraId="5A2236EB" w14:textId="77777777" w:rsidR="00732591"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lang w:val="en-US"/>
              </w:rPr>
            </w:pPr>
          </w:p>
        </w:tc>
        <w:tc>
          <w:tcPr>
            <w:tcW w:w="1105" w:type="dxa"/>
            <w:tcBorders>
              <w:top w:val="single" w:sz="2" w:space="0" w:color="8EAADB" w:themeColor="accent5" w:themeTint="99"/>
              <w:bottom w:val="nil"/>
            </w:tcBorders>
            <w:shd w:val="clear" w:color="auto" w:fill="FFFFFF" w:themeFill="background1"/>
            <w:vAlign w:val="center"/>
          </w:tcPr>
          <w:p w14:paraId="6DA1A8D7" w14:textId="77777777" w:rsidR="00732591"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2.179.663</w:t>
            </w:r>
          </w:p>
        </w:tc>
        <w:tc>
          <w:tcPr>
            <w:tcW w:w="708" w:type="dxa"/>
            <w:tcBorders>
              <w:top w:val="single" w:sz="2" w:space="0" w:color="8EAADB" w:themeColor="accent5" w:themeTint="99"/>
              <w:bottom w:val="nil"/>
            </w:tcBorders>
            <w:shd w:val="clear" w:color="auto" w:fill="FFFFFF" w:themeFill="background1"/>
            <w:vAlign w:val="center"/>
          </w:tcPr>
          <w:p w14:paraId="6DD72747" w14:textId="77777777" w:rsidR="00732591"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87,82</w:t>
            </w:r>
          </w:p>
        </w:tc>
        <w:tc>
          <w:tcPr>
            <w:tcW w:w="993" w:type="dxa"/>
            <w:tcBorders>
              <w:top w:val="single" w:sz="2" w:space="0" w:color="8EAADB" w:themeColor="accent5" w:themeTint="99"/>
              <w:bottom w:val="nil"/>
            </w:tcBorders>
            <w:shd w:val="clear" w:color="auto" w:fill="FFFFFF" w:themeFill="background1"/>
            <w:vAlign w:val="center"/>
          </w:tcPr>
          <w:p w14:paraId="720AD3A3" w14:textId="77777777" w:rsidR="00732591"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2.192.597</w:t>
            </w:r>
          </w:p>
        </w:tc>
        <w:tc>
          <w:tcPr>
            <w:tcW w:w="707" w:type="dxa"/>
            <w:tcBorders>
              <w:top w:val="single" w:sz="2" w:space="0" w:color="8EAADB" w:themeColor="accent5" w:themeTint="99"/>
              <w:bottom w:val="nil"/>
            </w:tcBorders>
            <w:shd w:val="clear" w:color="auto" w:fill="FFFFFF" w:themeFill="background1"/>
            <w:vAlign w:val="center"/>
          </w:tcPr>
          <w:p w14:paraId="2466165E" w14:textId="77777777" w:rsidR="00732591"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lang w:val="en-US"/>
              </w:rPr>
            </w:pPr>
            <w:r>
              <w:rPr>
                <w:rFonts w:cs="Arial"/>
                <w:color w:val="000000"/>
                <w:szCs w:val="14"/>
              </w:rPr>
              <w:t>82,97</w:t>
            </w:r>
          </w:p>
        </w:tc>
      </w:tr>
      <w:tr w:rsidR="00732591" w:rsidRPr="001D6BE8" w14:paraId="4DB546AD"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nil"/>
            </w:tcBorders>
          </w:tcPr>
          <w:p w14:paraId="4D0C34EA" w14:textId="77777777" w:rsidR="00732591" w:rsidRPr="00774968" w:rsidRDefault="00732591" w:rsidP="00732591">
            <w:pPr>
              <w:pStyle w:val="07-Legenda"/>
              <w:jc w:val="left"/>
              <w:rPr>
                <w:rFonts w:cs="Arial"/>
                <w:b w:val="0"/>
                <w:i/>
                <w:lang w:val="en-US"/>
              </w:rPr>
            </w:pPr>
            <w:r w:rsidRPr="00774968">
              <w:rPr>
                <w:b w:val="0"/>
              </w:rPr>
              <w:t>Títulos Privados</w:t>
            </w:r>
            <w:r>
              <w:rPr>
                <w:b w:val="0"/>
              </w:rPr>
              <w:t xml:space="preserve"> </w:t>
            </w:r>
          </w:p>
        </w:tc>
        <w:tc>
          <w:tcPr>
            <w:tcW w:w="1160" w:type="dxa"/>
            <w:tcBorders>
              <w:top w:val="nil"/>
              <w:bottom w:val="nil"/>
            </w:tcBorders>
            <w:vAlign w:val="center"/>
          </w:tcPr>
          <w:p w14:paraId="6856C8DA" w14:textId="77777777" w:rsidR="00732591" w:rsidRPr="0048470A" w:rsidRDefault="00732591" w:rsidP="00732591">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633" w:type="dxa"/>
            <w:tcBorders>
              <w:top w:val="nil"/>
              <w:bottom w:val="nil"/>
            </w:tcBorders>
            <w:vAlign w:val="center"/>
          </w:tcPr>
          <w:p w14:paraId="646436D9" w14:textId="77777777" w:rsidR="00732591" w:rsidRPr="0048470A" w:rsidRDefault="00732591" w:rsidP="00732591">
            <w:pPr>
              <w:pStyle w:val="07-Legenda"/>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897" w:type="dxa"/>
            <w:tcBorders>
              <w:top w:val="nil"/>
              <w:bottom w:val="nil"/>
            </w:tcBorders>
            <w:vAlign w:val="center"/>
          </w:tcPr>
          <w:p w14:paraId="739912FF" w14:textId="77777777" w:rsidR="00732591" w:rsidRPr="0048470A" w:rsidRDefault="00732591" w:rsidP="00732591">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853" w:type="dxa"/>
            <w:tcBorders>
              <w:top w:val="nil"/>
              <w:bottom w:val="nil"/>
            </w:tcBorders>
            <w:vAlign w:val="center"/>
          </w:tcPr>
          <w:p w14:paraId="527ABD9E" w14:textId="77777777" w:rsidR="00732591" w:rsidRPr="0048470A" w:rsidRDefault="00732591" w:rsidP="00732591">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w:t>
            </w:r>
          </w:p>
        </w:tc>
        <w:tc>
          <w:tcPr>
            <w:tcW w:w="455" w:type="dxa"/>
            <w:tcBorders>
              <w:top w:val="nil"/>
              <w:bottom w:val="nil"/>
            </w:tcBorders>
            <w:vAlign w:val="center"/>
          </w:tcPr>
          <w:p w14:paraId="49C92F57" w14:textId="77777777" w:rsidR="00732591" w:rsidRPr="000E5306" w:rsidRDefault="00732591" w:rsidP="00732591">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vAlign w:val="center"/>
          </w:tcPr>
          <w:p w14:paraId="4629E762" w14:textId="77777777" w:rsidR="00732591" w:rsidRPr="000E5306" w:rsidRDefault="00732591" w:rsidP="00732591">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302.367</w:t>
            </w:r>
          </w:p>
        </w:tc>
        <w:tc>
          <w:tcPr>
            <w:tcW w:w="708" w:type="dxa"/>
            <w:tcBorders>
              <w:top w:val="nil"/>
              <w:bottom w:val="nil"/>
            </w:tcBorders>
            <w:vAlign w:val="center"/>
          </w:tcPr>
          <w:p w14:paraId="509E7F14" w14:textId="77777777" w:rsidR="00732591" w:rsidRPr="000E5306" w:rsidRDefault="00732591" w:rsidP="00732591">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12,18</w:t>
            </w:r>
          </w:p>
        </w:tc>
        <w:tc>
          <w:tcPr>
            <w:tcW w:w="993" w:type="dxa"/>
            <w:tcBorders>
              <w:top w:val="nil"/>
              <w:bottom w:val="nil"/>
            </w:tcBorders>
            <w:vAlign w:val="center"/>
          </w:tcPr>
          <w:p w14:paraId="6B7E125B" w14:textId="77777777" w:rsidR="00732591" w:rsidRPr="000E5306" w:rsidRDefault="00732591" w:rsidP="00732591">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449.960</w:t>
            </w:r>
          </w:p>
        </w:tc>
        <w:tc>
          <w:tcPr>
            <w:tcW w:w="707" w:type="dxa"/>
            <w:tcBorders>
              <w:top w:val="nil"/>
              <w:bottom w:val="nil"/>
            </w:tcBorders>
            <w:vAlign w:val="center"/>
          </w:tcPr>
          <w:p w14:paraId="5E932312" w14:textId="77777777" w:rsidR="00732591" w:rsidRPr="000E5306" w:rsidRDefault="00732591" w:rsidP="00732591">
            <w:pPr>
              <w:pStyle w:val="07-Legenda"/>
              <w:jc w:val="right"/>
              <w:cnfStyle w:val="000000100000" w:firstRow="0" w:lastRow="0" w:firstColumn="0" w:lastColumn="0" w:oddVBand="0" w:evenVBand="0" w:oddHBand="1" w:evenHBand="0" w:firstRowFirstColumn="0" w:firstRowLastColumn="0" w:lastRowFirstColumn="0" w:lastRowLastColumn="0"/>
              <w:rPr>
                <w:szCs w:val="14"/>
                <w:lang w:val="en-US"/>
              </w:rPr>
            </w:pPr>
            <w:r>
              <w:rPr>
                <w:rFonts w:cs="Arial"/>
                <w:color w:val="000000"/>
                <w:szCs w:val="14"/>
              </w:rPr>
              <w:t>17,03</w:t>
            </w:r>
          </w:p>
        </w:tc>
      </w:tr>
      <w:tr w:rsidR="00732591" w:rsidRPr="001D6BE8" w14:paraId="4FFEAD68"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2128" w:type="dxa"/>
            <w:tcBorders>
              <w:top w:val="nil"/>
              <w:bottom w:val="single" w:sz="2" w:space="0" w:color="8EAADB" w:themeColor="accent5" w:themeTint="99"/>
            </w:tcBorders>
          </w:tcPr>
          <w:p w14:paraId="3E652C38" w14:textId="77777777" w:rsidR="00732591" w:rsidRPr="00774968" w:rsidRDefault="00732591" w:rsidP="00732591">
            <w:pPr>
              <w:pStyle w:val="07-Legenda"/>
              <w:jc w:val="left"/>
              <w:rPr>
                <w:rFonts w:cs="Arial"/>
                <w:b w:val="0"/>
                <w:i/>
                <w:lang w:val="en-US"/>
              </w:rPr>
            </w:pPr>
            <w:r w:rsidRPr="00774968">
              <w:rPr>
                <w:b w:val="0"/>
                <w:lang w:val="en-US"/>
              </w:rPr>
              <w:t>Total</w:t>
            </w:r>
          </w:p>
        </w:tc>
        <w:tc>
          <w:tcPr>
            <w:tcW w:w="1160" w:type="dxa"/>
            <w:tcBorders>
              <w:top w:val="nil"/>
              <w:bottom w:val="single" w:sz="2" w:space="0" w:color="8EAADB" w:themeColor="accent5" w:themeTint="99"/>
            </w:tcBorders>
            <w:vAlign w:val="center"/>
          </w:tcPr>
          <w:p w14:paraId="4A5E4439" w14:textId="77777777" w:rsidR="00732591" w:rsidRPr="00147860"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319.350</w:t>
            </w:r>
          </w:p>
        </w:tc>
        <w:tc>
          <w:tcPr>
            <w:tcW w:w="633" w:type="dxa"/>
            <w:tcBorders>
              <w:top w:val="nil"/>
              <w:bottom w:val="single" w:sz="2" w:space="0" w:color="8EAADB" w:themeColor="accent5" w:themeTint="99"/>
            </w:tcBorders>
            <w:vAlign w:val="center"/>
          </w:tcPr>
          <w:p w14:paraId="1D6C1D6B" w14:textId="77777777" w:rsidR="00732591" w:rsidRPr="00147860"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rFonts w:cs="Arial"/>
                <w:b/>
                <w:bCs/>
                <w:color w:val="000000"/>
                <w:szCs w:val="14"/>
              </w:rPr>
            </w:pPr>
            <w:r>
              <w:rPr>
                <w:rFonts w:cs="Arial"/>
                <w:b/>
                <w:bCs/>
                <w:color w:val="000000"/>
                <w:szCs w:val="14"/>
              </w:rPr>
              <w:t>100,00</w:t>
            </w:r>
          </w:p>
        </w:tc>
        <w:tc>
          <w:tcPr>
            <w:tcW w:w="897" w:type="dxa"/>
            <w:tcBorders>
              <w:top w:val="nil"/>
              <w:bottom w:val="single" w:sz="2" w:space="0" w:color="8EAADB" w:themeColor="accent5" w:themeTint="99"/>
            </w:tcBorders>
            <w:vAlign w:val="center"/>
          </w:tcPr>
          <w:p w14:paraId="57B15C20" w14:textId="77777777" w:rsidR="00732591" w:rsidRPr="001C1EDA"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208.469</w:t>
            </w:r>
          </w:p>
        </w:tc>
        <w:tc>
          <w:tcPr>
            <w:tcW w:w="853" w:type="dxa"/>
            <w:tcBorders>
              <w:top w:val="nil"/>
              <w:bottom w:val="single" w:sz="2" w:space="0" w:color="8EAADB" w:themeColor="accent5" w:themeTint="99"/>
            </w:tcBorders>
            <w:vAlign w:val="center"/>
          </w:tcPr>
          <w:p w14:paraId="4A2811B0" w14:textId="77777777" w:rsidR="00732591" w:rsidRPr="001C1EDA"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455" w:type="dxa"/>
            <w:tcBorders>
              <w:top w:val="nil"/>
              <w:bottom w:val="single" w:sz="2" w:space="0" w:color="8EAADB" w:themeColor="accent5" w:themeTint="99"/>
            </w:tcBorders>
            <w:vAlign w:val="center"/>
          </w:tcPr>
          <w:p w14:paraId="7E3B7383" w14:textId="77777777" w:rsidR="00732591" w:rsidRPr="001C1EDA"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p>
        </w:tc>
        <w:tc>
          <w:tcPr>
            <w:tcW w:w="1105" w:type="dxa"/>
            <w:tcBorders>
              <w:top w:val="nil"/>
              <w:bottom w:val="single" w:sz="2" w:space="0" w:color="8EAADB" w:themeColor="accent5" w:themeTint="99"/>
            </w:tcBorders>
            <w:vAlign w:val="center"/>
          </w:tcPr>
          <w:p w14:paraId="49CB5BFB" w14:textId="77777777" w:rsidR="00732591" w:rsidRPr="001C1EDA"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2.482.030</w:t>
            </w:r>
          </w:p>
        </w:tc>
        <w:tc>
          <w:tcPr>
            <w:tcW w:w="708" w:type="dxa"/>
            <w:tcBorders>
              <w:top w:val="nil"/>
              <w:bottom w:val="single" w:sz="2" w:space="0" w:color="8EAADB" w:themeColor="accent5" w:themeTint="99"/>
            </w:tcBorders>
            <w:vAlign w:val="center"/>
          </w:tcPr>
          <w:p w14:paraId="19947B89" w14:textId="77777777" w:rsidR="00732591" w:rsidRPr="001C1EDA"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c>
          <w:tcPr>
            <w:tcW w:w="993" w:type="dxa"/>
            <w:tcBorders>
              <w:top w:val="nil"/>
              <w:bottom w:val="single" w:sz="2" w:space="0" w:color="8EAADB" w:themeColor="accent5" w:themeTint="99"/>
            </w:tcBorders>
            <w:vAlign w:val="center"/>
          </w:tcPr>
          <w:p w14:paraId="7053F7F4" w14:textId="77777777" w:rsidR="00732591" w:rsidRPr="001C1EDA"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2.642.557</w:t>
            </w:r>
          </w:p>
        </w:tc>
        <w:tc>
          <w:tcPr>
            <w:tcW w:w="707" w:type="dxa"/>
            <w:tcBorders>
              <w:top w:val="nil"/>
              <w:bottom w:val="single" w:sz="2" w:space="0" w:color="8EAADB" w:themeColor="accent5" w:themeTint="99"/>
            </w:tcBorders>
            <w:vAlign w:val="center"/>
          </w:tcPr>
          <w:p w14:paraId="605C4CE4" w14:textId="77777777" w:rsidR="00732591" w:rsidRPr="001C1EDA" w:rsidRDefault="00732591" w:rsidP="00732591">
            <w:pPr>
              <w:pStyle w:val="07-Legenda"/>
              <w:jc w:val="right"/>
              <w:cnfStyle w:val="000000000000" w:firstRow="0" w:lastRow="0" w:firstColumn="0" w:lastColumn="0" w:oddVBand="0" w:evenVBand="0" w:oddHBand="0" w:evenHBand="0" w:firstRowFirstColumn="0" w:firstRowLastColumn="0" w:lastRowFirstColumn="0" w:lastRowLastColumn="0"/>
              <w:rPr>
                <w:b/>
                <w:szCs w:val="14"/>
                <w:lang w:val="en-US"/>
              </w:rPr>
            </w:pPr>
            <w:r>
              <w:rPr>
                <w:rFonts w:cs="Arial"/>
                <w:b/>
                <w:bCs/>
                <w:color w:val="000000"/>
                <w:szCs w:val="14"/>
              </w:rPr>
              <w:t>100,00</w:t>
            </w:r>
          </w:p>
        </w:tc>
      </w:tr>
    </w:tbl>
    <w:p w14:paraId="784F3BCE" w14:textId="77777777" w:rsidR="00732591" w:rsidRPr="0026411A" w:rsidRDefault="00732591" w:rsidP="00732591">
      <w:pPr>
        <w:pStyle w:val="07-Legenda1"/>
        <w:numPr>
          <w:ilvl w:val="0"/>
          <w:numId w:val="16"/>
        </w:numPr>
        <w:tabs>
          <w:tab w:val="clear" w:pos="284"/>
        </w:tabs>
        <w:ind w:left="284" w:hanging="284"/>
        <w:rPr>
          <w:rFonts w:ascii="Arial" w:hAnsi="Arial" w:cs="Arial"/>
          <w:szCs w:val="14"/>
        </w:rPr>
      </w:pPr>
      <w:r w:rsidRPr="0026411A">
        <w:rPr>
          <w:rFonts w:ascii="Arial" w:hAnsi="Arial" w:cs="Arial"/>
          <w:szCs w:val="14"/>
        </w:rPr>
        <w:t xml:space="preserve">Não inclui os valores referentes ao fundo Brasil Aceleradora de Startups. Valor total do </w:t>
      </w:r>
      <w:r w:rsidRPr="00B60259">
        <w:rPr>
          <w:rFonts w:ascii="Arial" w:hAnsi="Arial" w:cs="Arial"/>
          <w:szCs w:val="14"/>
        </w:rPr>
        <w:t xml:space="preserve">fundo é </w:t>
      </w:r>
      <w:r w:rsidRPr="00147860">
        <w:rPr>
          <w:rFonts w:ascii="Arial" w:hAnsi="Arial" w:cs="Arial"/>
          <w:szCs w:val="14"/>
        </w:rPr>
        <w:t xml:space="preserve">de R$ </w:t>
      </w:r>
      <w:r>
        <w:rPr>
          <w:rFonts w:ascii="Arial" w:hAnsi="Arial" w:cs="Arial"/>
          <w:szCs w:val="14"/>
        </w:rPr>
        <w:t>11.418</w:t>
      </w:r>
      <w:r w:rsidRPr="00B60259">
        <w:rPr>
          <w:rFonts w:ascii="Arial" w:hAnsi="Arial" w:cs="Arial"/>
          <w:szCs w:val="14"/>
        </w:rPr>
        <w:t xml:space="preserve"> </w:t>
      </w:r>
      <w:r w:rsidRPr="00147860">
        <w:rPr>
          <w:rFonts w:ascii="Arial" w:hAnsi="Arial" w:cs="Arial"/>
          <w:szCs w:val="14"/>
        </w:rPr>
        <w:t xml:space="preserve">mil em </w:t>
      </w:r>
      <w:r w:rsidRPr="00B60259">
        <w:rPr>
          <w:rFonts w:ascii="Arial" w:hAnsi="Arial" w:cs="Arial"/>
          <w:szCs w:val="14"/>
        </w:rPr>
        <w:t>31.</w:t>
      </w:r>
      <w:r>
        <w:rPr>
          <w:rFonts w:ascii="Arial" w:hAnsi="Arial" w:cs="Arial"/>
          <w:szCs w:val="14"/>
        </w:rPr>
        <w:t>03</w:t>
      </w:r>
      <w:r w:rsidRPr="00B60259">
        <w:rPr>
          <w:rFonts w:ascii="Arial" w:hAnsi="Arial" w:cs="Arial"/>
          <w:szCs w:val="14"/>
        </w:rPr>
        <w:t>.202</w:t>
      </w:r>
      <w:r>
        <w:rPr>
          <w:rFonts w:ascii="Arial" w:hAnsi="Arial" w:cs="Arial"/>
          <w:szCs w:val="14"/>
        </w:rPr>
        <w:t>1</w:t>
      </w:r>
      <w:r w:rsidRPr="00B60259">
        <w:rPr>
          <w:rFonts w:ascii="Arial" w:hAnsi="Arial" w:cs="Arial"/>
          <w:szCs w:val="14"/>
        </w:rPr>
        <w:t xml:space="preserve"> </w:t>
      </w:r>
      <w:r w:rsidRPr="0026411A">
        <w:rPr>
          <w:rFonts w:ascii="Arial" w:hAnsi="Arial" w:cs="Arial"/>
          <w:szCs w:val="14"/>
        </w:rPr>
        <w:t xml:space="preserve">(R$ </w:t>
      </w:r>
      <w:r w:rsidRPr="00B60259">
        <w:rPr>
          <w:rFonts w:ascii="Arial" w:hAnsi="Arial" w:cs="Arial"/>
          <w:szCs w:val="14"/>
        </w:rPr>
        <w:t xml:space="preserve">3.948 </w:t>
      </w:r>
      <w:r w:rsidRPr="0026411A">
        <w:rPr>
          <w:rFonts w:ascii="Arial" w:hAnsi="Arial" w:cs="Arial"/>
          <w:szCs w:val="14"/>
        </w:rPr>
        <w:t>mil em 31.12.20</w:t>
      </w:r>
      <w:r>
        <w:rPr>
          <w:rFonts w:ascii="Arial" w:hAnsi="Arial" w:cs="Arial"/>
          <w:szCs w:val="14"/>
        </w:rPr>
        <w:t>20</w:t>
      </w:r>
      <w:r w:rsidRPr="0026411A">
        <w:rPr>
          <w:rFonts w:ascii="Arial" w:hAnsi="Arial" w:cs="Arial"/>
          <w:szCs w:val="14"/>
        </w:rPr>
        <w:t>)</w:t>
      </w:r>
    </w:p>
    <w:p w14:paraId="12B6438D" w14:textId="77777777" w:rsidR="00732591" w:rsidRPr="0026411A" w:rsidRDefault="00732591" w:rsidP="00732591">
      <w:pPr>
        <w:pStyle w:val="07-Legenda1"/>
        <w:numPr>
          <w:ilvl w:val="0"/>
          <w:numId w:val="16"/>
        </w:numPr>
        <w:tabs>
          <w:tab w:val="clear" w:pos="284"/>
        </w:tabs>
        <w:ind w:left="284" w:hanging="284"/>
        <w:rPr>
          <w:rFonts w:ascii="Arial" w:hAnsi="Arial" w:cs="Arial"/>
          <w:szCs w:val="14"/>
        </w:rPr>
      </w:pPr>
      <w:r w:rsidRPr="0026411A">
        <w:rPr>
          <w:rFonts w:ascii="Arial" w:hAnsi="Arial" w:cs="Arial"/>
          <w:szCs w:val="14"/>
        </w:rPr>
        <w:t>Inclui operações compromissadas lastreadas em títulos públicos federais.</w:t>
      </w:r>
    </w:p>
    <w:p w14:paraId="754A397B" w14:textId="77777777" w:rsidR="00732591" w:rsidRDefault="00732591">
      <w:pPr>
        <w:rPr>
          <w:rFonts w:cs="Arial"/>
          <w:b/>
          <w:color w:val="1F4E79" w:themeColor="accent1" w:themeShade="80"/>
          <w:szCs w:val="18"/>
        </w:rPr>
      </w:pPr>
    </w:p>
    <w:p w14:paraId="3B8C2BE7" w14:textId="77777777" w:rsidR="00732591" w:rsidRPr="00126179" w:rsidRDefault="00732591" w:rsidP="00732591">
      <w:pPr>
        <w:pStyle w:val="06-Rmil"/>
      </w:pPr>
      <w:r w:rsidRPr="005F2021">
        <w:t>R$ mil</w:t>
      </w:r>
    </w:p>
    <w:tbl>
      <w:tblPr>
        <w:tblW w:w="5000" w:type="pct"/>
        <w:jc w:val="center"/>
        <w:tblCellMar>
          <w:left w:w="28" w:type="dxa"/>
          <w:right w:w="28" w:type="dxa"/>
        </w:tblCellMar>
        <w:tblLook w:val="04A0" w:firstRow="1" w:lastRow="0" w:firstColumn="1" w:lastColumn="0" w:noHBand="0" w:noVBand="1"/>
      </w:tblPr>
      <w:tblGrid>
        <w:gridCol w:w="2688"/>
        <w:gridCol w:w="1185"/>
        <w:gridCol w:w="553"/>
        <w:gridCol w:w="940"/>
        <w:gridCol w:w="553"/>
        <w:gridCol w:w="68"/>
        <w:gridCol w:w="1185"/>
        <w:gridCol w:w="795"/>
        <w:gridCol w:w="940"/>
        <w:gridCol w:w="787"/>
      </w:tblGrid>
      <w:tr w:rsidR="00732591" w:rsidRPr="004337A4" w14:paraId="5A2C5325" w14:textId="77777777" w:rsidTr="00732591">
        <w:trPr>
          <w:trHeight w:val="238"/>
          <w:jc w:val="center"/>
        </w:trPr>
        <w:tc>
          <w:tcPr>
            <w:tcW w:w="5000" w:type="pct"/>
            <w:gridSpan w:val="10"/>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tcPr>
          <w:p w14:paraId="0B7D1F74" w14:textId="77777777" w:rsidR="00732591" w:rsidRPr="004337A4" w:rsidRDefault="00732591" w:rsidP="00732591">
            <w:pPr>
              <w:pStyle w:val="08-Tabelageral"/>
              <w:jc w:val="center"/>
              <w:rPr>
                <w:rFonts w:cs="Arial"/>
                <w:b/>
              </w:rPr>
            </w:pPr>
            <w:r>
              <w:rPr>
                <w:rFonts w:cs="Arial"/>
                <w:b/>
              </w:rPr>
              <w:t>Consolidado</w:t>
            </w:r>
          </w:p>
        </w:tc>
      </w:tr>
      <w:tr w:rsidR="00732591" w:rsidRPr="004337A4" w14:paraId="2473E4FB" w14:textId="77777777" w:rsidTr="00732591">
        <w:trPr>
          <w:trHeight w:val="238"/>
          <w:jc w:val="center"/>
        </w:trPr>
        <w:tc>
          <w:tcPr>
            <w:tcW w:w="1387" w:type="pct"/>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noWrap/>
            <w:vAlign w:val="center"/>
            <w:hideMark/>
          </w:tcPr>
          <w:p w14:paraId="717EA082" w14:textId="77777777" w:rsidR="00732591" w:rsidRPr="004337A4" w:rsidRDefault="00732591" w:rsidP="00732591">
            <w:pPr>
              <w:pStyle w:val="08-Tabelageral"/>
              <w:jc w:val="left"/>
              <w:rPr>
                <w:b/>
              </w:rPr>
            </w:pPr>
            <w:r w:rsidRPr="004337A4">
              <w:rPr>
                <w:b/>
              </w:rPr>
              <w:t>Títulos</w:t>
            </w:r>
          </w:p>
          <w:p w14:paraId="21E094EA" w14:textId="77777777" w:rsidR="00732591" w:rsidRPr="004337A4" w:rsidRDefault="00732591" w:rsidP="00732591">
            <w:pPr>
              <w:pStyle w:val="08-Tabelageral"/>
              <w:jc w:val="left"/>
              <w:rPr>
                <w:b/>
              </w:rPr>
            </w:pPr>
            <w:r w:rsidRPr="004337A4">
              <w:rPr>
                <w:b/>
              </w:rPr>
              <w:t>privados –</w:t>
            </w:r>
          </w:p>
          <w:p w14:paraId="3FBD87E2" w14:textId="77777777" w:rsidR="00732591" w:rsidRPr="004337A4" w:rsidRDefault="00732591" w:rsidP="00732591">
            <w:pPr>
              <w:pStyle w:val="08-Tabelageral"/>
              <w:jc w:val="left"/>
              <w:rPr>
                <w:b/>
              </w:rPr>
            </w:pPr>
            <w:r w:rsidRPr="004337A4">
              <w:rPr>
                <w:b/>
                <w:i/>
              </w:rPr>
              <w:t>Rating</w:t>
            </w:r>
            <w:r>
              <w:rPr>
                <w:b/>
                <w:i/>
              </w:rPr>
              <w:t xml:space="preserve"> </w:t>
            </w:r>
            <w:r w:rsidRPr="004337A4">
              <w:rPr>
                <w:b/>
                <w:vertAlign w:val="superscript"/>
              </w:rPr>
              <w:t>(1)</w:t>
            </w:r>
          </w:p>
        </w:tc>
        <w:tc>
          <w:tcPr>
            <w:tcW w:w="1666" w:type="pct"/>
            <w:gridSpan w:val="4"/>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hideMark/>
          </w:tcPr>
          <w:p w14:paraId="6512CFC0" w14:textId="77777777" w:rsidR="00732591" w:rsidRPr="004337A4" w:rsidRDefault="00732591" w:rsidP="00732591">
            <w:pPr>
              <w:pStyle w:val="08-Tabelageral"/>
              <w:jc w:val="center"/>
              <w:rPr>
                <w:b/>
              </w:rPr>
            </w:pPr>
            <w:r>
              <w:rPr>
                <w:rFonts w:cs="Arial"/>
                <w:b/>
              </w:rPr>
              <w:t>31.03.2021</w:t>
            </w:r>
          </w:p>
        </w:tc>
        <w:tc>
          <w:tcPr>
            <w:tcW w:w="35" w:type="pct"/>
            <w:tcBorders>
              <w:left w:val="nil"/>
              <w:bottom w:val="nil"/>
              <w:right w:val="nil"/>
            </w:tcBorders>
            <w:shd w:val="clear" w:color="auto" w:fill="D9E2F3" w:themeFill="accent5" w:themeFillTint="33"/>
            <w:vAlign w:val="bottom"/>
            <w:hideMark/>
          </w:tcPr>
          <w:p w14:paraId="1DB8F31C" w14:textId="77777777" w:rsidR="00732591" w:rsidRPr="004337A4" w:rsidRDefault="00732591" w:rsidP="00732591">
            <w:pPr>
              <w:pStyle w:val="08-Tabelageral"/>
              <w:jc w:val="center"/>
              <w:rPr>
                <w:b/>
              </w:rPr>
            </w:pPr>
          </w:p>
        </w:tc>
        <w:tc>
          <w:tcPr>
            <w:tcW w:w="1912" w:type="pct"/>
            <w:gridSpan w:val="4"/>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bottom"/>
          </w:tcPr>
          <w:p w14:paraId="5B534466" w14:textId="77777777" w:rsidR="00732591" w:rsidRPr="004337A4" w:rsidRDefault="00732591" w:rsidP="00732591">
            <w:pPr>
              <w:pStyle w:val="08-Tabelageral"/>
              <w:jc w:val="center"/>
              <w:rPr>
                <w:b/>
              </w:rPr>
            </w:pPr>
            <w:r>
              <w:rPr>
                <w:rFonts w:cs="Arial"/>
                <w:b/>
              </w:rPr>
              <w:t>31.12.2020</w:t>
            </w:r>
          </w:p>
        </w:tc>
      </w:tr>
      <w:tr w:rsidR="00732591" w:rsidRPr="004337A4" w14:paraId="7BB408E8" w14:textId="77777777" w:rsidTr="00732591">
        <w:trPr>
          <w:trHeight w:val="238"/>
          <w:jc w:val="center"/>
        </w:trPr>
        <w:tc>
          <w:tcPr>
            <w:tcW w:w="1387" w:type="pct"/>
            <w:vMerge/>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0D24488E" w14:textId="77777777" w:rsidR="00732591" w:rsidRPr="004337A4" w:rsidRDefault="00732591" w:rsidP="00732591">
            <w:pPr>
              <w:pStyle w:val="08-Tabelageral"/>
              <w:jc w:val="center"/>
              <w:rPr>
                <w:b/>
              </w:rPr>
            </w:pPr>
          </w:p>
        </w:tc>
        <w:tc>
          <w:tcPr>
            <w:tcW w:w="61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4001B1F" w14:textId="77777777" w:rsidR="00732591" w:rsidRPr="004337A4" w:rsidRDefault="00732591" w:rsidP="00732591">
            <w:pPr>
              <w:pStyle w:val="08-Tabelageral"/>
              <w:jc w:val="center"/>
              <w:rPr>
                <w:b/>
              </w:rPr>
            </w:pPr>
            <w:r w:rsidRPr="004337A4">
              <w:rPr>
                <w:b/>
              </w:rPr>
              <w:t>Debêntures</w:t>
            </w:r>
          </w:p>
        </w:tc>
        <w:tc>
          <w:tcPr>
            <w:tcW w:w="28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31D3C31" w14:textId="77777777" w:rsidR="00732591" w:rsidRPr="004337A4" w:rsidRDefault="00732591" w:rsidP="00732591">
            <w:pPr>
              <w:pStyle w:val="08-Tabelageral"/>
              <w:jc w:val="center"/>
              <w:rPr>
                <w:b/>
              </w:rPr>
            </w:pPr>
            <w:r>
              <w:rPr>
                <w:b/>
              </w:rPr>
              <w:t>LF</w:t>
            </w:r>
          </w:p>
        </w:tc>
        <w:tc>
          <w:tcPr>
            <w:tcW w:w="48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239B0C07" w14:textId="77777777" w:rsidR="00732591" w:rsidRPr="004337A4" w:rsidRDefault="00732591" w:rsidP="00732591">
            <w:pPr>
              <w:pStyle w:val="08-Tabelageral"/>
              <w:jc w:val="center"/>
              <w:rPr>
                <w:b/>
              </w:rPr>
            </w:pPr>
            <w:r w:rsidRPr="004337A4">
              <w:rPr>
                <w:b/>
              </w:rPr>
              <w:t>Outros</w:t>
            </w:r>
            <w:r>
              <w:rPr>
                <w:b/>
              </w:rPr>
              <w:t xml:space="preserve"> </w:t>
            </w:r>
            <w:r w:rsidRPr="00A96DD7">
              <w:rPr>
                <w:b/>
                <w:vertAlign w:val="superscript"/>
              </w:rPr>
              <w:t>(</w:t>
            </w:r>
            <w:r>
              <w:rPr>
                <w:b/>
                <w:vertAlign w:val="superscript"/>
              </w:rPr>
              <w:t>2</w:t>
            </w:r>
            <w:r w:rsidRPr="00A96DD7">
              <w:rPr>
                <w:b/>
                <w:vertAlign w:val="superscript"/>
              </w:rPr>
              <w:t>)</w:t>
            </w:r>
          </w:p>
        </w:tc>
        <w:tc>
          <w:tcPr>
            <w:tcW w:w="28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0E29356C" w14:textId="77777777" w:rsidR="00732591" w:rsidRPr="004337A4" w:rsidRDefault="00732591" w:rsidP="00732591">
            <w:pPr>
              <w:pStyle w:val="08-Tabelageral"/>
              <w:jc w:val="center"/>
              <w:rPr>
                <w:b/>
              </w:rPr>
            </w:pPr>
            <w:r w:rsidRPr="004337A4">
              <w:rPr>
                <w:b/>
              </w:rPr>
              <w:t>Total</w:t>
            </w:r>
          </w:p>
        </w:tc>
        <w:tc>
          <w:tcPr>
            <w:tcW w:w="35" w:type="pct"/>
            <w:tcBorders>
              <w:left w:val="nil"/>
              <w:right w:val="nil"/>
            </w:tcBorders>
            <w:shd w:val="clear" w:color="auto" w:fill="D9E2F3" w:themeFill="accent5" w:themeFillTint="33"/>
            <w:vAlign w:val="center"/>
            <w:hideMark/>
          </w:tcPr>
          <w:p w14:paraId="5DF331A5" w14:textId="77777777" w:rsidR="00732591" w:rsidRPr="004337A4" w:rsidRDefault="00732591" w:rsidP="00732591">
            <w:pPr>
              <w:pStyle w:val="08-Tabelageral"/>
              <w:jc w:val="center"/>
              <w:rPr>
                <w:b/>
              </w:rPr>
            </w:pPr>
          </w:p>
        </w:tc>
        <w:tc>
          <w:tcPr>
            <w:tcW w:w="611"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5C476BC" w14:textId="77777777" w:rsidR="00732591" w:rsidRPr="004337A4" w:rsidRDefault="00732591" w:rsidP="00732591">
            <w:pPr>
              <w:pStyle w:val="08-Tabelageral"/>
              <w:jc w:val="center"/>
              <w:rPr>
                <w:b/>
              </w:rPr>
            </w:pPr>
            <w:r w:rsidRPr="004337A4">
              <w:rPr>
                <w:b/>
              </w:rPr>
              <w:t>Debêntures</w:t>
            </w:r>
          </w:p>
        </w:tc>
        <w:tc>
          <w:tcPr>
            <w:tcW w:w="410"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6D0BE46F" w14:textId="77777777" w:rsidR="00732591" w:rsidRDefault="00732591" w:rsidP="00732591">
            <w:pPr>
              <w:pStyle w:val="08-Tabelageral"/>
              <w:jc w:val="center"/>
              <w:rPr>
                <w:b/>
              </w:rPr>
            </w:pPr>
            <w:r>
              <w:rPr>
                <w:b/>
              </w:rPr>
              <w:t>LF</w:t>
            </w:r>
          </w:p>
        </w:tc>
        <w:tc>
          <w:tcPr>
            <w:tcW w:w="485"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7C4763DE" w14:textId="77777777" w:rsidR="00732591" w:rsidRPr="004337A4" w:rsidRDefault="00732591" w:rsidP="00732591">
            <w:pPr>
              <w:pStyle w:val="08-Tabelageral"/>
              <w:jc w:val="center"/>
              <w:rPr>
                <w:b/>
              </w:rPr>
            </w:pPr>
            <w:r w:rsidRPr="004337A4">
              <w:rPr>
                <w:b/>
              </w:rPr>
              <w:t>Outros</w:t>
            </w:r>
            <w:r>
              <w:rPr>
                <w:b/>
              </w:rPr>
              <w:t xml:space="preserve"> </w:t>
            </w:r>
            <w:r w:rsidRPr="00A96DD7">
              <w:rPr>
                <w:b/>
                <w:vertAlign w:val="superscript"/>
              </w:rPr>
              <w:t>(</w:t>
            </w:r>
            <w:r>
              <w:rPr>
                <w:b/>
                <w:vertAlign w:val="superscript"/>
              </w:rPr>
              <w:t>2</w:t>
            </w:r>
            <w:r w:rsidRPr="00A96DD7">
              <w:rPr>
                <w:b/>
                <w:vertAlign w:val="superscript"/>
              </w:rPr>
              <w:t>)</w:t>
            </w:r>
          </w:p>
        </w:tc>
        <w:tc>
          <w:tcPr>
            <w:tcW w:w="406" w:type="pc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9CF2B11" w14:textId="77777777" w:rsidR="00732591" w:rsidRPr="004337A4" w:rsidRDefault="00732591" w:rsidP="00732591">
            <w:pPr>
              <w:pStyle w:val="08-Tabelageral"/>
              <w:jc w:val="center"/>
              <w:rPr>
                <w:b/>
              </w:rPr>
            </w:pPr>
            <w:r w:rsidRPr="004337A4">
              <w:rPr>
                <w:b/>
              </w:rPr>
              <w:t>Total</w:t>
            </w:r>
          </w:p>
        </w:tc>
      </w:tr>
      <w:tr w:rsidR="00732591" w:rsidRPr="004337A4" w14:paraId="39822EAD" w14:textId="77777777" w:rsidTr="00732591">
        <w:trPr>
          <w:trHeight w:val="238"/>
          <w:jc w:val="center"/>
        </w:trPr>
        <w:tc>
          <w:tcPr>
            <w:tcW w:w="1387" w:type="pct"/>
            <w:tcBorders>
              <w:top w:val="single" w:sz="2" w:space="0" w:color="8EAADB" w:themeColor="accent5" w:themeTint="99"/>
              <w:left w:val="nil"/>
              <w:bottom w:val="nil"/>
              <w:right w:val="nil"/>
            </w:tcBorders>
            <w:shd w:val="clear" w:color="auto" w:fill="FFFFFF" w:themeFill="background1"/>
            <w:noWrap/>
            <w:hideMark/>
          </w:tcPr>
          <w:p w14:paraId="44C6B566" w14:textId="77777777" w:rsidR="00732591" w:rsidRPr="004337A4" w:rsidRDefault="00732591" w:rsidP="00732591">
            <w:pPr>
              <w:pStyle w:val="08-Tabelageral"/>
              <w:jc w:val="left"/>
            </w:pPr>
            <w:r w:rsidRPr="004337A4">
              <w:t xml:space="preserve">AAA </w:t>
            </w:r>
          </w:p>
        </w:tc>
        <w:tc>
          <w:tcPr>
            <w:tcW w:w="611" w:type="pct"/>
            <w:tcBorders>
              <w:top w:val="single" w:sz="2" w:space="0" w:color="8EAADB" w:themeColor="accent5" w:themeTint="99"/>
              <w:left w:val="nil"/>
              <w:bottom w:val="nil"/>
              <w:right w:val="nil"/>
            </w:tcBorders>
            <w:shd w:val="clear" w:color="auto" w:fill="FFFFFF" w:themeFill="background1"/>
            <w:noWrap/>
            <w:vAlign w:val="center"/>
          </w:tcPr>
          <w:p w14:paraId="1629F37B" w14:textId="77777777" w:rsidR="00732591" w:rsidRPr="004337A4" w:rsidRDefault="00732591" w:rsidP="00732591">
            <w:pPr>
              <w:pStyle w:val="08-Tabelageral"/>
              <w:rPr>
                <w:rFonts w:cs="Arial"/>
                <w:szCs w:val="14"/>
              </w:rPr>
            </w:pPr>
            <w:r>
              <w:rPr>
                <w:rFonts w:cs="Arial"/>
                <w:color w:val="000000"/>
                <w:szCs w:val="14"/>
              </w:rPr>
              <w:t>66</w:t>
            </w:r>
          </w:p>
        </w:tc>
        <w:tc>
          <w:tcPr>
            <w:tcW w:w="285" w:type="pct"/>
            <w:tcBorders>
              <w:top w:val="single" w:sz="2" w:space="0" w:color="8EAADB" w:themeColor="accent5" w:themeTint="99"/>
              <w:left w:val="nil"/>
              <w:bottom w:val="nil"/>
              <w:right w:val="nil"/>
            </w:tcBorders>
            <w:shd w:val="clear" w:color="auto" w:fill="FFFFFF" w:themeFill="background1"/>
            <w:noWrap/>
            <w:vAlign w:val="center"/>
          </w:tcPr>
          <w:p w14:paraId="626E7EF6" w14:textId="77777777" w:rsidR="00732591" w:rsidRPr="004337A4" w:rsidRDefault="00732591" w:rsidP="00732591">
            <w:pPr>
              <w:pStyle w:val="08-Tabelageral"/>
              <w:rPr>
                <w:rFonts w:cs="Arial"/>
                <w:szCs w:val="14"/>
              </w:rPr>
            </w:pPr>
            <w:r>
              <w:rPr>
                <w:rFonts w:cs="Arial"/>
                <w:color w:val="000000"/>
                <w:szCs w:val="14"/>
              </w:rPr>
              <w:t>8</w:t>
            </w:r>
          </w:p>
        </w:tc>
        <w:tc>
          <w:tcPr>
            <w:tcW w:w="485" w:type="pct"/>
            <w:tcBorders>
              <w:top w:val="single" w:sz="2" w:space="0" w:color="8EAADB" w:themeColor="accent5" w:themeTint="99"/>
              <w:left w:val="nil"/>
              <w:bottom w:val="nil"/>
              <w:right w:val="nil"/>
            </w:tcBorders>
            <w:shd w:val="clear" w:color="auto" w:fill="auto"/>
            <w:noWrap/>
            <w:vAlign w:val="center"/>
          </w:tcPr>
          <w:p w14:paraId="440995EF" w14:textId="77777777" w:rsidR="00732591" w:rsidRPr="004337A4" w:rsidRDefault="00732591" w:rsidP="00732591">
            <w:pPr>
              <w:pStyle w:val="08-Tabelageral"/>
              <w:rPr>
                <w:rFonts w:cs="Arial"/>
                <w:szCs w:val="14"/>
              </w:rPr>
            </w:pPr>
            <w:r>
              <w:rPr>
                <w:rFonts w:cs="Arial"/>
                <w:color w:val="000000"/>
                <w:szCs w:val="14"/>
              </w:rPr>
              <w:t>5</w:t>
            </w:r>
          </w:p>
        </w:tc>
        <w:tc>
          <w:tcPr>
            <w:tcW w:w="285" w:type="pct"/>
            <w:tcBorders>
              <w:top w:val="single" w:sz="2" w:space="0" w:color="8EAADB" w:themeColor="accent5" w:themeTint="99"/>
              <w:left w:val="nil"/>
              <w:bottom w:val="nil"/>
              <w:right w:val="nil"/>
            </w:tcBorders>
            <w:vAlign w:val="center"/>
          </w:tcPr>
          <w:p w14:paraId="3EC9C140" w14:textId="77777777" w:rsidR="00732591" w:rsidRPr="00934A51" w:rsidRDefault="00732591" w:rsidP="00732591">
            <w:pPr>
              <w:pStyle w:val="08-Tabelageral"/>
              <w:rPr>
                <w:rFonts w:cs="Arial"/>
                <w:b/>
                <w:szCs w:val="14"/>
              </w:rPr>
            </w:pPr>
            <w:r>
              <w:rPr>
                <w:rFonts w:cs="Arial"/>
                <w:b/>
                <w:bCs/>
                <w:color w:val="000000"/>
                <w:szCs w:val="14"/>
              </w:rPr>
              <w:t>79</w:t>
            </w:r>
          </w:p>
        </w:tc>
        <w:tc>
          <w:tcPr>
            <w:tcW w:w="35" w:type="pct"/>
            <w:tcBorders>
              <w:top w:val="single" w:sz="2" w:space="0" w:color="8EAADB" w:themeColor="accent5" w:themeTint="99"/>
              <w:left w:val="nil"/>
              <w:bottom w:val="nil"/>
              <w:right w:val="nil"/>
            </w:tcBorders>
            <w:shd w:val="clear" w:color="auto" w:fill="FFFFFF" w:themeFill="background1"/>
            <w:noWrap/>
            <w:vAlign w:val="center"/>
          </w:tcPr>
          <w:p w14:paraId="5D077C68" w14:textId="77777777" w:rsidR="00732591" w:rsidRPr="004337A4" w:rsidRDefault="00732591" w:rsidP="00732591">
            <w:pPr>
              <w:pStyle w:val="08-Tabelageral"/>
              <w:rPr>
                <w:rFonts w:cs="Arial"/>
                <w:szCs w:val="14"/>
              </w:rPr>
            </w:pPr>
          </w:p>
        </w:tc>
        <w:tc>
          <w:tcPr>
            <w:tcW w:w="611" w:type="pct"/>
            <w:tcBorders>
              <w:top w:val="single" w:sz="2" w:space="0" w:color="8EAADB" w:themeColor="accent5" w:themeTint="99"/>
              <w:left w:val="nil"/>
              <w:bottom w:val="nil"/>
              <w:right w:val="nil"/>
            </w:tcBorders>
            <w:shd w:val="clear" w:color="auto" w:fill="FFFFFF" w:themeFill="background1"/>
            <w:noWrap/>
            <w:vAlign w:val="center"/>
          </w:tcPr>
          <w:p w14:paraId="033C788D" w14:textId="77777777" w:rsidR="00732591" w:rsidRPr="004337A4" w:rsidRDefault="00732591" w:rsidP="00732591">
            <w:pPr>
              <w:pStyle w:val="08-Tabelageral"/>
              <w:rPr>
                <w:rFonts w:cs="Arial"/>
                <w:szCs w:val="14"/>
              </w:rPr>
            </w:pPr>
            <w:r>
              <w:rPr>
                <w:rFonts w:cs="Arial"/>
                <w:color w:val="000000"/>
                <w:szCs w:val="14"/>
              </w:rPr>
              <w:t>70</w:t>
            </w:r>
          </w:p>
        </w:tc>
        <w:tc>
          <w:tcPr>
            <w:tcW w:w="410" w:type="pct"/>
            <w:tcBorders>
              <w:top w:val="single" w:sz="2" w:space="0" w:color="8EAADB" w:themeColor="accent5" w:themeTint="99"/>
              <w:left w:val="nil"/>
              <w:bottom w:val="nil"/>
              <w:right w:val="nil"/>
            </w:tcBorders>
            <w:shd w:val="clear" w:color="auto" w:fill="FFFFFF" w:themeFill="background1"/>
            <w:vAlign w:val="center"/>
          </w:tcPr>
          <w:p w14:paraId="41E979BC" w14:textId="77777777" w:rsidR="00732591" w:rsidRPr="008E5E40" w:rsidRDefault="00732591" w:rsidP="00732591">
            <w:pPr>
              <w:pStyle w:val="08-Tabelageral"/>
            </w:pPr>
            <w:r>
              <w:rPr>
                <w:rFonts w:cs="Arial"/>
                <w:color w:val="000000"/>
                <w:szCs w:val="14"/>
              </w:rPr>
              <w:t>18</w:t>
            </w:r>
          </w:p>
        </w:tc>
        <w:tc>
          <w:tcPr>
            <w:tcW w:w="485" w:type="pct"/>
            <w:tcBorders>
              <w:top w:val="single" w:sz="2" w:space="0" w:color="8EAADB" w:themeColor="accent5" w:themeTint="99"/>
              <w:left w:val="nil"/>
              <w:bottom w:val="nil"/>
              <w:right w:val="nil"/>
            </w:tcBorders>
            <w:shd w:val="clear" w:color="auto" w:fill="FFFFFF" w:themeFill="background1"/>
            <w:vAlign w:val="center"/>
          </w:tcPr>
          <w:p w14:paraId="34F00A33" w14:textId="77777777" w:rsidR="00732591" w:rsidRPr="004337A4" w:rsidRDefault="00732591" w:rsidP="00732591">
            <w:pPr>
              <w:pStyle w:val="08-Tabelageral"/>
              <w:rPr>
                <w:rFonts w:cs="Arial"/>
                <w:szCs w:val="14"/>
              </w:rPr>
            </w:pPr>
            <w:r>
              <w:rPr>
                <w:rFonts w:cs="Arial"/>
                <w:color w:val="000000"/>
                <w:szCs w:val="14"/>
              </w:rPr>
              <w:t>5</w:t>
            </w:r>
          </w:p>
        </w:tc>
        <w:tc>
          <w:tcPr>
            <w:tcW w:w="406" w:type="pct"/>
            <w:tcBorders>
              <w:top w:val="single" w:sz="2" w:space="0" w:color="8EAADB" w:themeColor="accent5" w:themeTint="99"/>
              <w:left w:val="nil"/>
              <w:bottom w:val="nil"/>
              <w:right w:val="nil"/>
            </w:tcBorders>
            <w:shd w:val="clear" w:color="auto" w:fill="FFFFFF" w:themeFill="background1"/>
            <w:noWrap/>
            <w:vAlign w:val="center"/>
          </w:tcPr>
          <w:p w14:paraId="77C41C64" w14:textId="77777777" w:rsidR="00732591" w:rsidRPr="00D61833" w:rsidRDefault="00732591" w:rsidP="00732591">
            <w:pPr>
              <w:pStyle w:val="08-Tabelageral"/>
              <w:rPr>
                <w:rFonts w:cs="Arial"/>
                <w:b/>
                <w:bCs/>
                <w:szCs w:val="14"/>
              </w:rPr>
            </w:pPr>
            <w:r>
              <w:rPr>
                <w:rFonts w:cs="Arial"/>
                <w:b/>
                <w:bCs/>
                <w:color w:val="000000"/>
                <w:szCs w:val="14"/>
              </w:rPr>
              <w:t>93</w:t>
            </w:r>
          </w:p>
        </w:tc>
      </w:tr>
      <w:tr w:rsidR="00732591" w:rsidRPr="004337A4" w14:paraId="1A802C08" w14:textId="77777777" w:rsidTr="00732591">
        <w:trPr>
          <w:trHeight w:val="238"/>
          <w:jc w:val="center"/>
        </w:trPr>
        <w:tc>
          <w:tcPr>
            <w:tcW w:w="1387" w:type="pct"/>
            <w:tcBorders>
              <w:top w:val="nil"/>
              <w:left w:val="nil"/>
              <w:bottom w:val="nil"/>
              <w:right w:val="nil"/>
            </w:tcBorders>
            <w:shd w:val="clear" w:color="auto" w:fill="D9E2F3" w:themeFill="accent5" w:themeFillTint="33"/>
            <w:noWrap/>
          </w:tcPr>
          <w:p w14:paraId="5245708C" w14:textId="77777777" w:rsidR="00732591" w:rsidRPr="004337A4" w:rsidRDefault="00732591" w:rsidP="00732591">
            <w:pPr>
              <w:pStyle w:val="08-Tabelageral"/>
              <w:jc w:val="left"/>
            </w:pPr>
            <w:r w:rsidRPr="004337A4">
              <w:t>AA+ / AA / AA-</w:t>
            </w:r>
          </w:p>
        </w:tc>
        <w:tc>
          <w:tcPr>
            <w:tcW w:w="611" w:type="pct"/>
            <w:tcBorders>
              <w:top w:val="nil"/>
              <w:left w:val="nil"/>
              <w:bottom w:val="nil"/>
              <w:right w:val="nil"/>
            </w:tcBorders>
            <w:shd w:val="clear" w:color="auto" w:fill="D9E2F3" w:themeFill="accent5" w:themeFillTint="33"/>
            <w:noWrap/>
            <w:vAlign w:val="center"/>
          </w:tcPr>
          <w:p w14:paraId="4CFB928F" w14:textId="77777777" w:rsidR="00732591" w:rsidRPr="004337A4" w:rsidRDefault="00732591" w:rsidP="00732591">
            <w:pPr>
              <w:pStyle w:val="08-Tabelageral"/>
              <w:rPr>
                <w:rFonts w:cs="Arial"/>
                <w:szCs w:val="14"/>
              </w:rPr>
            </w:pPr>
            <w:r>
              <w:rPr>
                <w:rFonts w:cs="Arial"/>
                <w:color w:val="000000"/>
                <w:szCs w:val="14"/>
              </w:rPr>
              <w:t>48</w:t>
            </w:r>
          </w:p>
        </w:tc>
        <w:tc>
          <w:tcPr>
            <w:tcW w:w="285" w:type="pct"/>
            <w:tcBorders>
              <w:top w:val="nil"/>
              <w:left w:val="nil"/>
              <w:bottom w:val="nil"/>
              <w:right w:val="nil"/>
            </w:tcBorders>
            <w:shd w:val="clear" w:color="auto" w:fill="D9E2F3" w:themeFill="accent5" w:themeFillTint="33"/>
            <w:noWrap/>
            <w:vAlign w:val="center"/>
          </w:tcPr>
          <w:p w14:paraId="6A3260C6" w14:textId="77777777" w:rsidR="00732591" w:rsidRPr="004337A4" w:rsidRDefault="00732591" w:rsidP="00732591">
            <w:pPr>
              <w:pStyle w:val="08-Tabelageral"/>
              <w:rPr>
                <w:rFonts w:cs="Arial"/>
                <w:szCs w:val="14"/>
              </w:rPr>
            </w:pPr>
            <w:r>
              <w:rPr>
                <w:rFonts w:cs="Arial"/>
                <w:color w:val="000000"/>
                <w:szCs w:val="14"/>
              </w:rPr>
              <w:t>302.216</w:t>
            </w:r>
          </w:p>
        </w:tc>
        <w:tc>
          <w:tcPr>
            <w:tcW w:w="485" w:type="pct"/>
            <w:tcBorders>
              <w:top w:val="nil"/>
              <w:left w:val="nil"/>
              <w:bottom w:val="nil"/>
              <w:right w:val="nil"/>
            </w:tcBorders>
            <w:shd w:val="clear" w:color="auto" w:fill="D9E2F3" w:themeFill="accent5" w:themeFillTint="33"/>
            <w:noWrap/>
            <w:vAlign w:val="center"/>
          </w:tcPr>
          <w:p w14:paraId="29B76A31" w14:textId="77777777" w:rsidR="00732591" w:rsidRPr="004337A4" w:rsidRDefault="00732591" w:rsidP="00732591">
            <w:pPr>
              <w:pStyle w:val="08-Tabelageral"/>
              <w:rPr>
                <w:rFonts w:cs="Arial"/>
                <w:szCs w:val="14"/>
              </w:rPr>
            </w:pPr>
            <w:r>
              <w:rPr>
                <w:rFonts w:cs="Arial"/>
                <w:color w:val="000000"/>
                <w:szCs w:val="14"/>
              </w:rPr>
              <w:t>3</w:t>
            </w:r>
          </w:p>
        </w:tc>
        <w:tc>
          <w:tcPr>
            <w:tcW w:w="285" w:type="pct"/>
            <w:tcBorders>
              <w:top w:val="nil"/>
              <w:left w:val="nil"/>
              <w:bottom w:val="nil"/>
              <w:right w:val="nil"/>
            </w:tcBorders>
            <w:shd w:val="clear" w:color="auto" w:fill="D9E2F3" w:themeFill="accent5" w:themeFillTint="33"/>
            <w:vAlign w:val="center"/>
          </w:tcPr>
          <w:p w14:paraId="7C71A09B" w14:textId="77777777" w:rsidR="00732591" w:rsidRPr="00934A51" w:rsidRDefault="00732591" w:rsidP="00732591">
            <w:pPr>
              <w:pStyle w:val="08-Tabelageral"/>
              <w:rPr>
                <w:rFonts w:cs="Arial"/>
                <w:b/>
                <w:szCs w:val="14"/>
              </w:rPr>
            </w:pPr>
            <w:r>
              <w:rPr>
                <w:rFonts w:cs="Arial"/>
                <w:b/>
                <w:bCs/>
                <w:color w:val="000000"/>
                <w:szCs w:val="14"/>
              </w:rPr>
              <w:t>302.267</w:t>
            </w:r>
          </w:p>
        </w:tc>
        <w:tc>
          <w:tcPr>
            <w:tcW w:w="35" w:type="pct"/>
            <w:tcBorders>
              <w:top w:val="nil"/>
              <w:left w:val="nil"/>
              <w:bottom w:val="nil"/>
              <w:right w:val="nil"/>
            </w:tcBorders>
            <w:shd w:val="clear" w:color="auto" w:fill="D9E2F3" w:themeFill="accent5" w:themeFillTint="33"/>
            <w:noWrap/>
            <w:vAlign w:val="center"/>
          </w:tcPr>
          <w:p w14:paraId="2E2B4D1A" w14:textId="77777777" w:rsidR="00732591" w:rsidRPr="004337A4" w:rsidRDefault="00732591" w:rsidP="00732591">
            <w:pPr>
              <w:pStyle w:val="08-Tabelageral"/>
              <w:rPr>
                <w:rFonts w:cs="Arial"/>
                <w:szCs w:val="14"/>
              </w:rPr>
            </w:pPr>
          </w:p>
        </w:tc>
        <w:tc>
          <w:tcPr>
            <w:tcW w:w="611" w:type="pct"/>
            <w:tcBorders>
              <w:top w:val="nil"/>
              <w:left w:val="nil"/>
              <w:bottom w:val="nil"/>
              <w:right w:val="nil"/>
            </w:tcBorders>
            <w:shd w:val="clear" w:color="auto" w:fill="D9E2F3" w:themeFill="accent5" w:themeFillTint="33"/>
            <w:noWrap/>
            <w:vAlign w:val="center"/>
          </w:tcPr>
          <w:p w14:paraId="4E399C69" w14:textId="77777777" w:rsidR="00732591" w:rsidRPr="004337A4" w:rsidRDefault="00732591" w:rsidP="00732591">
            <w:pPr>
              <w:pStyle w:val="08-Tabelageral"/>
              <w:rPr>
                <w:rFonts w:cs="Arial"/>
                <w:szCs w:val="14"/>
              </w:rPr>
            </w:pPr>
            <w:r>
              <w:rPr>
                <w:rFonts w:cs="Arial"/>
                <w:color w:val="000000"/>
                <w:szCs w:val="14"/>
              </w:rPr>
              <w:t>51</w:t>
            </w:r>
          </w:p>
        </w:tc>
        <w:tc>
          <w:tcPr>
            <w:tcW w:w="410" w:type="pct"/>
            <w:tcBorders>
              <w:top w:val="nil"/>
              <w:left w:val="nil"/>
              <w:bottom w:val="nil"/>
              <w:right w:val="nil"/>
            </w:tcBorders>
            <w:shd w:val="clear" w:color="auto" w:fill="D9E2F3" w:themeFill="accent5" w:themeFillTint="33"/>
            <w:vAlign w:val="center"/>
          </w:tcPr>
          <w:p w14:paraId="13324A4E" w14:textId="77777777" w:rsidR="00732591" w:rsidRPr="008E5E40" w:rsidRDefault="00732591" w:rsidP="00732591">
            <w:pPr>
              <w:pStyle w:val="08-Tabelageral"/>
            </w:pPr>
            <w:r>
              <w:rPr>
                <w:rFonts w:cs="Arial"/>
                <w:color w:val="000000"/>
                <w:szCs w:val="14"/>
              </w:rPr>
              <w:t>449.787</w:t>
            </w:r>
          </w:p>
        </w:tc>
        <w:tc>
          <w:tcPr>
            <w:tcW w:w="485" w:type="pct"/>
            <w:tcBorders>
              <w:top w:val="nil"/>
              <w:left w:val="nil"/>
              <w:bottom w:val="nil"/>
              <w:right w:val="nil"/>
            </w:tcBorders>
            <w:shd w:val="clear" w:color="auto" w:fill="D9E2F3" w:themeFill="accent5" w:themeFillTint="33"/>
            <w:vAlign w:val="center"/>
          </w:tcPr>
          <w:p w14:paraId="0B5943DE" w14:textId="77777777" w:rsidR="00732591" w:rsidRPr="004337A4" w:rsidRDefault="00732591" w:rsidP="00732591">
            <w:pPr>
              <w:pStyle w:val="08-Tabelageral"/>
              <w:rPr>
                <w:rFonts w:cs="Arial"/>
                <w:szCs w:val="14"/>
              </w:rPr>
            </w:pPr>
            <w:r>
              <w:rPr>
                <w:rFonts w:cs="Arial"/>
                <w:color w:val="000000"/>
                <w:szCs w:val="14"/>
              </w:rPr>
              <w:t>5</w:t>
            </w:r>
          </w:p>
        </w:tc>
        <w:tc>
          <w:tcPr>
            <w:tcW w:w="406" w:type="pct"/>
            <w:tcBorders>
              <w:top w:val="nil"/>
              <w:left w:val="nil"/>
              <w:bottom w:val="nil"/>
              <w:right w:val="nil"/>
            </w:tcBorders>
            <w:shd w:val="clear" w:color="auto" w:fill="D9E2F3" w:themeFill="accent5" w:themeFillTint="33"/>
            <w:noWrap/>
            <w:vAlign w:val="center"/>
          </w:tcPr>
          <w:p w14:paraId="7A8D5198" w14:textId="77777777" w:rsidR="00732591" w:rsidRPr="00D61833" w:rsidRDefault="00732591" w:rsidP="00732591">
            <w:pPr>
              <w:pStyle w:val="08-Tabelageral"/>
              <w:rPr>
                <w:rFonts w:cs="Arial"/>
                <w:b/>
                <w:bCs/>
                <w:szCs w:val="14"/>
              </w:rPr>
            </w:pPr>
            <w:r>
              <w:rPr>
                <w:rFonts w:cs="Arial"/>
                <w:b/>
                <w:bCs/>
                <w:color w:val="000000"/>
                <w:szCs w:val="14"/>
              </w:rPr>
              <w:t>449.843</w:t>
            </w:r>
          </w:p>
        </w:tc>
      </w:tr>
      <w:tr w:rsidR="00732591" w:rsidRPr="004337A4" w14:paraId="633D1F2B" w14:textId="77777777" w:rsidTr="00732591">
        <w:trPr>
          <w:trHeight w:val="238"/>
          <w:jc w:val="center"/>
        </w:trPr>
        <w:tc>
          <w:tcPr>
            <w:tcW w:w="1387" w:type="pct"/>
            <w:tcBorders>
              <w:top w:val="nil"/>
              <w:left w:val="nil"/>
              <w:bottom w:val="nil"/>
              <w:right w:val="nil"/>
            </w:tcBorders>
            <w:shd w:val="clear" w:color="auto" w:fill="FFFFFF" w:themeFill="background1"/>
            <w:noWrap/>
          </w:tcPr>
          <w:p w14:paraId="4225F377" w14:textId="77777777" w:rsidR="00732591" w:rsidRPr="004337A4" w:rsidRDefault="00732591" w:rsidP="00732591">
            <w:pPr>
              <w:pStyle w:val="08-Tabelageral"/>
              <w:jc w:val="left"/>
            </w:pPr>
            <w:r w:rsidRPr="004337A4">
              <w:t>A+ / A / A-</w:t>
            </w:r>
          </w:p>
        </w:tc>
        <w:tc>
          <w:tcPr>
            <w:tcW w:w="611" w:type="pct"/>
            <w:tcBorders>
              <w:top w:val="nil"/>
              <w:left w:val="nil"/>
              <w:bottom w:val="nil"/>
              <w:right w:val="nil"/>
            </w:tcBorders>
            <w:shd w:val="clear" w:color="auto" w:fill="FFFFFF" w:themeFill="background1"/>
            <w:noWrap/>
            <w:vAlign w:val="center"/>
          </w:tcPr>
          <w:p w14:paraId="44F9FDCA" w14:textId="77777777" w:rsidR="00732591" w:rsidRPr="004337A4" w:rsidRDefault="00732591" w:rsidP="00732591">
            <w:pPr>
              <w:pStyle w:val="08-Tabelageral"/>
              <w:rPr>
                <w:rFonts w:cs="Arial"/>
                <w:szCs w:val="14"/>
              </w:rPr>
            </w:pPr>
            <w:r>
              <w:rPr>
                <w:rFonts w:cs="Arial"/>
                <w:color w:val="000000"/>
                <w:szCs w:val="14"/>
              </w:rPr>
              <w:t>1</w:t>
            </w:r>
          </w:p>
        </w:tc>
        <w:tc>
          <w:tcPr>
            <w:tcW w:w="285" w:type="pct"/>
            <w:tcBorders>
              <w:top w:val="nil"/>
              <w:left w:val="nil"/>
              <w:bottom w:val="nil"/>
              <w:right w:val="nil"/>
            </w:tcBorders>
            <w:shd w:val="clear" w:color="auto" w:fill="FFFFFF" w:themeFill="background1"/>
            <w:noWrap/>
            <w:vAlign w:val="center"/>
          </w:tcPr>
          <w:p w14:paraId="4589F4E4" w14:textId="77777777" w:rsidR="00732591" w:rsidRPr="002D5815" w:rsidRDefault="00732591" w:rsidP="00732591">
            <w:pPr>
              <w:pStyle w:val="08-Tabelageral"/>
              <w:rPr>
                <w:rFonts w:cs="Arial"/>
                <w:szCs w:val="14"/>
              </w:rPr>
            </w:pPr>
            <w:r>
              <w:rPr>
                <w:rFonts w:cs="Arial"/>
                <w:color w:val="000000"/>
                <w:szCs w:val="14"/>
              </w:rPr>
              <w:t>--</w:t>
            </w:r>
          </w:p>
        </w:tc>
        <w:tc>
          <w:tcPr>
            <w:tcW w:w="485" w:type="pct"/>
            <w:tcBorders>
              <w:top w:val="nil"/>
              <w:left w:val="nil"/>
              <w:bottom w:val="nil"/>
              <w:right w:val="nil"/>
            </w:tcBorders>
            <w:shd w:val="clear" w:color="auto" w:fill="FFFFFF" w:themeFill="background1"/>
            <w:noWrap/>
            <w:vAlign w:val="center"/>
          </w:tcPr>
          <w:p w14:paraId="5884A5BE" w14:textId="77777777" w:rsidR="00732591" w:rsidRPr="004337A4" w:rsidRDefault="00732591" w:rsidP="00732591">
            <w:pPr>
              <w:pStyle w:val="08-Tabelageral"/>
              <w:rPr>
                <w:rFonts w:cs="Arial"/>
                <w:szCs w:val="14"/>
              </w:rPr>
            </w:pPr>
            <w:r>
              <w:rPr>
                <w:rFonts w:cs="Arial"/>
                <w:color w:val="000000"/>
                <w:szCs w:val="14"/>
              </w:rPr>
              <w:t>2</w:t>
            </w:r>
          </w:p>
        </w:tc>
        <w:tc>
          <w:tcPr>
            <w:tcW w:w="285" w:type="pct"/>
            <w:tcBorders>
              <w:top w:val="nil"/>
              <w:left w:val="nil"/>
              <w:bottom w:val="nil"/>
              <w:right w:val="nil"/>
            </w:tcBorders>
            <w:shd w:val="clear" w:color="auto" w:fill="FFFFFF" w:themeFill="background1"/>
            <w:vAlign w:val="center"/>
          </w:tcPr>
          <w:p w14:paraId="73D75ED5" w14:textId="77777777" w:rsidR="00732591" w:rsidRPr="00934A51" w:rsidRDefault="00732591" w:rsidP="00732591">
            <w:pPr>
              <w:pStyle w:val="08-Tabelageral"/>
              <w:rPr>
                <w:rFonts w:cs="Arial"/>
                <w:b/>
                <w:szCs w:val="14"/>
              </w:rPr>
            </w:pPr>
            <w:r>
              <w:rPr>
                <w:rFonts w:cs="Arial"/>
                <w:b/>
                <w:bCs/>
                <w:color w:val="000000"/>
                <w:szCs w:val="14"/>
              </w:rPr>
              <w:t>3</w:t>
            </w:r>
          </w:p>
        </w:tc>
        <w:tc>
          <w:tcPr>
            <w:tcW w:w="35" w:type="pct"/>
            <w:tcBorders>
              <w:top w:val="nil"/>
              <w:left w:val="nil"/>
              <w:bottom w:val="nil"/>
              <w:right w:val="nil"/>
            </w:tcBorders>
            <w:shd w:val="clear" w:color="auto" w:fill="FFFFFF" w:themeFill="background1"/>
            <w:noWrap/>
            <w:vAlign w:val="center"/>
          </w:tcPr>
          <w:p w14:paraId="285E1867" w14:textId="77777777" w:rsidR="00732591" w:rsidRPr="004337A4" w:rsidRDefault="00732591" w:rsidP="00732591">
            <w:pPr>
              <w:pStyle w:val="08-Tabelageral"/>
              <w:rPr>
                <w:rFonts w:cs="Arial"/>
                <w:szCs w:val="14"/>
              </w:rPr>
            </w:pPr>
          </w:p>
        </w:tc>
        <w:tc>
          <w:tcPr>
            <w:tcW w:w="611" w:type="pct"/>
            <w:tcBorders>
              <w:top w:val="nil"/>
              <w:left w:val="nil"/>
              <w:bottom w:val="nil"/>
              <w:right w:val="nil"/>
            </w:tcBorders>
            <w:shd w:val="clear" w:color="auto" w:fill="FFFFFF" w:themeFill="background1"/>
            <w:noWrap/>
            <w:vAlign w:val="center"/>
          </w:tcPr>
          <w:p w14:paraId="3CDAE72F" w14:textId="77777777" w:rsidR="00732591" w:rsidRPr="004337A4" w:rsidRDefault="00732591" w:rsidP="00732591">
            <w:pPr>
              <w:pStyle w:val="08-Tabelageral"/>
              <w:rPr>
                <w:rFonts w:cs="Arial"/>
                <w:szCs w:val="14"/>
              </w:rPr>
            </w:pPr>
            <w:r>
              <w:rPr>
                <w:rFonts w:cs="Arial"/>
                <w:color w:val="000000"/>
                <w:szCs w:val="14"/>
              </w:rPr>
              <w:t>2</w:t>
            </w:r>
          </w:p>
        </w:tc>
        <w:tc>
          <w:tcPr>
            <w:tcW w:w="410" w:type="pct"/>
            <w:tcBorders>
              <w:top w:val="nil"/>
              <w:left w:val="nil"/>
              <w:bottom w:val="nil"/>
              <w:right w:val="nil"/>
            </w:tcBorders>
            <w:shd w:val="clear" w:color="auto" w:fill="FFFFFF" w:themeFill="background1"/>
          </w:tcPr>
          <w:p w14:paraId="34E3BFA8" w14:textId="77777777" w:rsidR="00732591" w:rsidRPr="008E5E40" w:rsidRDefault="00732591" w:rsidP="00732591">
            <w:pPr>
              <w:pStyle w:val="08-Tabelageral"/>
            </w:pPr>
            <w:r w:rsidRPr="00F6656F">
              <w:rPr>
                <w:rFonts w:cs="Arial"/>
                <w:color w:val="000000"/>
                <w:szCs w:val="14"/>
              </w:rPr>
              <w:t>--</w:t>
            </w:r>
          </w:p>
        </w:tc>
        <w:tc>
          <w:tcPr>
            <w:tcW w:w="485" w:type="pct"/>
            <w:tcBorders>
              <w:top w:val="nil"/>
              <w:left w:val="nil"/>
              <w:bottom w:val="nil"/>
              <w:right w:val="nil"/>
            </w:tcBorders>
            <w:shd w:val="clear" w:color="auto" w:fill="FFFFFF" w:themeFill="background1"/>
            <w:vAlign w:val="center"/>
          </w:tcPr>
          <w:p w14:paraId="203C51BF" w14:textId="77777777" w:rsidR="00732591" w:rsidRPr="004337A4" w:rsidRDefault="00732591" w:rsidP="00732591">
            <w:pPr>
              <w:pStyle w:val="08-Tabelageral"/>
              <w:rPr>
                <w:rFonts w:cs="Arial"/>
                <w:szCs w:val="14"/>
              </w:rPr>
            </w:pPr>
            <w:r>
              <w:rPr>
                <w:rFonts w:cs="Arial"/>
                <w:color w:val="000000"/>
                <w:szCs w:val="14"/>
              </w:rPr>
              <w:t>1</w:t>
            </w:r>
          </w:p>
        </w:tc>
        <w:tc>
          <w:tcPr>
            <w:tcW w:w="406" w:type="pct"/>
            <w:tcBorders>
              <w:top w:val="nil"/>
              <w:left w:val="nil"/>
              <w:bottom w:val="nil"/>
              <w:right w:val="nil"/>
            </w:tcBorders>
            <w:shd w:val="clear" w:color="auto" w:fill="FFFFFF" w:themeFill="background1"/>
            <w:noWrap/>
            <w:vAlign w:val="center"/>
          </w:tcPr>
          <w:p w14:paraId="4518CB54" w14:textId="77777777" w:rsidR="00732591" w:rsidRPr="00D61833" w:rsidRDefault="00732591" w:rsidP="00732591">
            <w:pPr>
              <w:pStyle w:val="08-Tabelageral"/>
              <w:rPr>
                <w:rFonts w:cs="Arial"/>
                <w:b/>
                <w:bCs/>
                <w:szCs w:val="14"/>
              </w:rPr>
            </w:pPr>
            <w:r>
              <w:rPr>
                <w:rFonts w:cs="Arial"/>
                <w:b/>
                <w:bCs/>
                <w:color w:val="000000"/>
                <w:szCs w:val="14"/>
              </w:rPr>
              <w:t>3</w:t>
            </w:r>
          </w:p>
        </w:tc>
      </w:tr>
      <w:tr w:rsidR="00732591" w:rsidRPr="004337A4" w14:paraId="63341FF9" w14:textId="77777777" w:rsidTr="00732591">
        <w:trPr>
          <w:trHeight w:val="238"/>
          <w:jc w:val="center"/>
        </w:trPr>
        <w:tc>
          <w:tcPr>
            <w:tcW w:w="1387" w:type="pct"/>
            <w:tcBorders>
              <w:top w:val="nil"/>
              <w:left w:val="nil"/>
              <w:bottom w:val="nil"/>
              <w:right w:val="nil"/>
            </w:tcBorders>
            <w:shd w:val="clear" w:color="auto" w:fill="D9E2F3" w:themeFill="accent5" w:themeFillTint="33"/>
            <w:noWrap/>
          </w:tcPr>
          <w:p w14:paraId="3AE1A3AA" w14:textId="77777777" w:rsidR="00732591" w:rsidRPr="004337A4" w:rsidRDefault="00732591" w:rsidP="00732591">
            <w:pPr>
              <w:pStyle w:val="08-Tabelageral"/>
              <w:jc w:val="left"/>
            </w:pPr>
            <w:r w:rsidRPr="004337A4">
              <w:t>BBB+ / BBB / BBB-</w:t>
            </w:r>
          </w:p>
        </w:tc>
        <w:tc>
          <w:tcPr>
            <w:tcW w:w="611" w:type="pct"/>
            <w:tcBorders>
              <w:top w:val="nil"/>
              <w:left w:val="nil"/>
              <w:bottom w:val="nil"/>
              <w:right w:val="nil"/>
            </w:tcBorders>
            <w:shd w:val="clear" w:color="auto" w:fill="D9E2F3" w:themeFill="accent5" w:themeFillTint="33"/>
            <w:noWrap/>
          </w:tcPr>
          <w:p w14:paraId="7D5091F0" w14:textId="77777777" w:rsidR="00732591" w:rsidRPr="004337A4" w:rsidRDefault="00732591" w:rsidP="00732591">
            <w:pPr>
              <w:pStyle w:val="08-Tabelageral"/>
              <w:rPr>
                <w:rFonts w:cs="Arial"/>
                <w:szCs w:val="14"/>
              </w:rPr>
            </w:pPr>
            <w:r w:rsidRPr="00D2510C">
              <w:rPr>
                <w:rFonts w:cs="Arial"/>
                <w:color w:val="000000"/>
                <w:szCs w:val="14"/>
              </w:rPr>
              <w:t>--</w:t>
            </w:r>
          </w:p>
        </w:tc>
        <w:tc>
          <w:tcPr>
            <w:tcW w:w="285" w:type="pct"/>
            <w:tcBorders>
              <w:top w:val="nil"/>
              <w:left w:val="nil"/>
              <w:bottom w:val="nil"/>
              <w:right w:val="nil"/>
            </w:tcBorders>
            <w:shd w:val="clear" w:color="auto" w:fill="D9E2F3" w:themeFill="accent5" w:themeFillTint="33"/>
            <w:noWrap/>
          </w:tcPr>
          <w:p w14:paraId="16FB9495" w14:textId="77777777" w:rsidR="00732591" w:rsidRPr="002D5815" w:rsidRDefault="00732591" w:rsidP="00732591">
            <w:pPr>
              <w:pStyle w:val="08-Tabelageral"/>
              <w:rPr>
                <w:rFonts w:cs="Arial"/>
                <w:szCs w:val="14"/>
              </w:rPr>
            </w:pPr>
            <w:r w:rsidRPr="00D2510C">
              <w:rPr>
                <w:rFonts w:cs="Arial"/>
                <w:color w:val="000000"/>
                <w:szCs w:val="14"/>
              </w:rPr>
              <w:t>--</w:t>
            </w:r>
          </w:p>
        </w:tc>
        <w:tc>
          <w:tcPr>
            <w:tcW w:w="485" w:type="pct"/>
            <w:tcBorders>
              <w:top w:val="nil"/>
              <w:left w:val="nil"/>
              <w:bottom w:val="nil"/>
              <w:right w:val="nil"/>
            </w:tcBorders>
            <w:shd w:val="clear" w:color="auto" w:fill="D9E2F3" w:themeFill="accent5" w:themeFillTint="33"/>
            <w:noWrap/>
            <w:vAlign w:val="center"/>
          </w:tcPr>
          <w:p w14:paraId="4C7FDD4A" w14:textId="77777777" w:rsidR="00732591" w:rsidRPr="004337A4" w:rsidRDefault="00732591" w:rsidP="00732591">
            <w:pPr>
              <w:pStyle w:val="08-Tabelageral"/>
              <w:rPr>
                <w:rFonts w:cs="Arial"/>
                <w:szCs w:val="14"/>
              </w:rPr>
            </w:pPr>
            <w:r>
              <w:rPr>
                <w:rFonts w:cs="Arial"/>
                <w:color w:val="000000"/>
                <w:szCs w:val="14"/>
              </w:rPr>
              <w:t>2</w:t>
            </w:r>
          </w:p>
        </w:tc>
        <w:tc>
          <w:tcPr>
            <w:tcW w:w="285" w:type="pct"/>
            <w:tcBorders>
              <w:top w:val="nil"/>
              <w:left w:val="nil"/>
              <w:bottom w:val="nil"/>
              <w:right w:val="nil"/>
            </w:tcBorders>
            <w:shd w:val="clear" w:color="auto" w:fill="D9E2F3" w:themeFill="accent5" w:themeFillTint="33"/>
            <w:vAlign w:val="center"/>
          </w:tcPr>
          <w:p w14:paraId="60592C75" w14:textId="77777777" w:rsidR="00732591" w:rsidRPr="00934A51" w:rsidRDefault="00732591" w:rsidP="00732591">
            <w:pPr>
              <w:pStyle w:val="08-Tabelageral"/>
              <w:rPr>
                <w:rFonts w:cs="Arial"/>
                <w:b/>
                <w:szCs w:val="14"/>
              </w:rPr>
            </w:pPr>
            <w:r>
              <w:rPr>
                <w:rFonts w:cs="Arial"/>
                <w:b/>
                <w:bCs/>
                <w:color w:val="000000"/>
                <w:szCs w:val="14"/>
              </w:rPr>
              <w:t>2</w:t>
            </w:r>
          </w:p>
        </w:tc>
        <w:tc>
          <w:tcPr>
            <w:tcW w:w="35" w:type="pct"/>
            <w:tcBorders>
              <w:top w:val="nil"/>
              <w:left w:val="nil"/>
              <w:bottom w:val="nil"/>
              <w:right w:val="nil"/>
            </w:tcBorders>
            <w:shd w:val="clear" w:color="auto" w:fill="D9E2F3" w:themeFill="accent5" w:themeFillTint="33"/>
            <w:noWrap/>
            <w:vAlign w:val="center"/>
          </w:tcPr>
          <w:p w14:paraId="580B76C5" w14:textId="77777777" w:rsidR="00732591" w:rsidRPr="004337A4" w:rsidRDefault="00732591" w:rsidP="00732591">
            <w:pPr>
              <w:pStyle w:val="08-Tabelageral"/>
              <w:rPr>
                <w:rFonts w:cs="Arial"/>
                <w:szCs w:val="14"/>
              </w:rPr>
            </w:pPr>
          </w:p>
        </w:tc>
        <w:tc>
          <w:tcPr>
            <w:tcW w:w="611" w:type="pct"/>
            <w:tcBorders>
              <w:top w:val="nil"/>
              <w:left w:val="nil"/>
              <w:bottom w:val="nil"/>
              <w:right w:val="nil"/>
            </w:tcBorders>
            <w:shd w:val="clear" w:color="auto" w:fill="D9E2F3" w:themeFill="accent5" w:themeFillTint="33"/>
            <w:noWrap/>
          </w:tcPr>
          <w:p w14:paraId="4AD83D7B" w14:textId="77777777" w:rsidR="00732591" w:rsidRPr="004337A4" w:rsidRDefault="00732591" w:rsidP="00732591">
            <w:pPr>
              <w:pStyle w:val="08-Tabelageral"/>
            </w:pPr>
            <w:r w:rsidRPr="00B145F3">
              <w:rPr>
                <w:rFonts w:cs="Arial"/>
                <w:color w:val="000000"/>
                <w:szCs w:val="14"/>
              </w:rPr>
              <w:t>--</w:t>
            </w:r>
          </w:p>
        </w:tc>
        <w:tc>
          <w:tcPr>
            <w:tcW w:w="410" w:type="pct"/>
            <w:tcBorders>
              <w:top w:val="nil"/>
              <w:left w:val="nil"/>
              <w:bottom w:val="nil"/>
              <w:right w:val="nil"/>
            </w:tcBorders>
            <w:shd w:val="clear" w:color="auto" w:fill="D9E2F3" w:themeFill="accent5" w:themeFillTint="33"/>
          </w:tcPr>
          <w:p w14:paraId="64BB7052" w14:textId="77777777" w:rsidR="00732591" w:rsidRDefault="00732591" w:rsidP="00732591">
            <w:pPr>
              <w:pStyle w:val="08-Tabelageral"/>
            </w:pPr>
            <w:r w:rsidRPr="00F6656F">
              <w:rPr>
                <w:rFonts w:cs="Arial"/>
                <w:color w:val="000000"/>
                <w:szCs w:val="14"/>
              </w:rPr>
              <w:t>--</w:t>
            </w:r>
          </w:p>
        </w:tc>
        <w:tc>
          <w:tcPr>
            <w:tcW w:w="485" w:type="pct"/>
            <w:tcBorders>
              <w:top w:val="nil"/>
              <w:left w:val="nil"/>
              <w:bottom w:val="nil"/>
              <w:right w:val="nil"/>
            </w:tcBorders>
            <w:shd w:val="clear" w:color="auto" w:fill="D9E2F3" w:themeFill="accent5" w:themeFillTint="33"/>
            <w:vAlign w:val="center"/>
          </w:tcPr>
          <w:p w14:paraId="05D0F56D" w14:textId="77777777" w:rsidR="00732591" w:rsidRPr="004337A4" w:rsidDel="009D4ED3" w:rsidRDefault="00732591" w:rsidP="00732591">
            <w:pPr>
              <w:pStyle w:val="08-Tabelageral"/>
            </w:pPr>
            <w:r>
              <w:rPr>
                <w:rFonts w:cs="Arial"/>
                <w:color w:val="000000"/>
                <w:szCs w:val="14"/>
              </w:rPr>
              <w:t>2</w:t>
            </w:r>
          </w:p>
        </w:tc>
        <w:tc>
          <w:tcPr>
            <w:tcW w:w="406" w:type="pct"/>
            <w:tcBorders>
              <w:top w:val="nil"/>
              <w:left w:val="nil"/>
              <w:bottom w:val="nil"/>
              <w:right w:val="nil"/>
            </w:tcBorders>
            <w:shd w:val="clear" w:color="auto" w:fill="D9E2F3" w:themeFill="accent5" w:themeFillTint="33"/>
            <w:noWrap/>
            <w:vAlign w:val="center"/>
          </w:tcPr>
          <w:p w14:paraId="3C63FED6" w14:textId="77777777" w:rsidR="00732591" w:rsidRPr="00D61833" w:rsidRDefault="00732591" w:rsidP="00732591">
            <w:pPr>
              <w:pStyle w:val="08-Tabelageral"/>
              <w:rPr>
                <w:b/>
              </w:rPr>
            </w:pPr>
            <w:r>
              <w:rPr>
                <w:rFonts w:cs="Arial"/>
                <w:b/>
                <w:bCs/>
                <w:color w:val="000000"/>
                <w:szCs w:val="14"/>
              </w:rPr>
              <w:t>2</w:t>
            </w:r>
          </w:p>
        </w:tc>
      </w:tr>
      <w:tr w:rsidR="00732591" w:rsidRPr="004337A4" w14:paraId="55E00453" w14:textId="77777777" w:rsidTr="00732591">
        <w:trPr>
          <w:trHeight w:val="238"/>
          <w:jc w:val="center"/>
        </w:trPr>
        <w:tc>
          <w:tcPr>
            <w:tcW w:w="1387" w:type="pct"/>
            <w:tcBorders>
              <w:top w:val="nil"/>
              <w:left w:val="nil"/>
              <w:bottom w:val="nil"/>
              <w:right w:val="nil"/>
            </w:tcBorders>
            <w:shd w:val="clear" w:color="auto" w:fill="FFFFFF" w:themeFill="background1"/>
            <w:noWrap/>
          </w:tcPr>
          <w:p w14:paraId="61BB7131" w14:textId="77777777" w:rsidR="00732591" w:rsidRPr="004337A4" w:rsidRDefault="00732591" w:rsidP="00732591">
            <w:pPr>
              <w:pStyle w:val="08-Tabelageral"/>
              <w:jc w:val="left"/>
            </w:pPr>
            <w:r w:rsidRPr="004337A4">
              <w:t xml:space="preserve">BB+ / BB / BB- </w:t>
            </w:r>
          </w:p>
        </w:tc>
        <w:tc>
          <w:tcPr>
            <w:tcW w:w="611" w:type="pct"/>
            <w:tcBorders>
              <w:top w:val="nil"/>
              <w:left w:val="nil"/>
              <w:bottom w:val="nil"/>
              <w:right w:val="nil"/>
            </w:tcBorders>
            <w:shd w:val="clear" w:color="auto" w:fill="FFFFFF" w:themeFill="background1"/>
            <w:noWrap/>
          </w:tcPr>
          <w:p w14:paraId="6EF2478E" w14:textId="77777777" w:rsidR="00732591" w:rsidRPr="004337A4" w:rsidRDefault="00732591" w:rsidP="00732591">
            <w:pPr>
              <w:pStyle w:val="08-Tabelageral"/>
              <w:rPr>
                <w:rFonts w:cs="Arial"/>
                <w:szCs w:val="14"/>
              </w:rPr>
            </w:pPr>
            <w:r w:rsidRPr="008A666E">
              <w:rPr>
                <w:rFonts w:cs="Arial"/>
                <w:color w:val="000000"/>
                <w:szCs w:val="14"/>
              </w:rPr>
              <w:t>--</w:t>
            </w:r>
          </w:p>
        </w:tc>
        <w:tc>
          <w:tcPr>
            <w:tcW w:w="285" w:type="pct"/>
            <w:tcBorders>
              <w:top w:val="nil"/>
              <w:left w:val="nil"/>
              <w:bottom w:val="nil"/>
              <w:right w:val="nil"/>
            </w:tcBorders>
            <w:shd w:val="clear" w:color="auto" w:fill="FFFFFF" w:themeFill="background1"/>
            <w:noWrap/>
          </w:tcPr>
          <w:p w14:paraId="5FAFFBDC" w14:textId="77777777" w:rsidR="00732591" w:rsidRPr="002D5815" w:rsidRDefault="00732591" w:rsidP="00732591">
            <w:pPr>
              <w:pStyle w:val="08-Tabelageral"/>
              <w:rPr>
                <w:rFonts w:cs="Arial"/>
                <w:szCs w:val="14"/>
              </w:rPr>
            </w:pPr>
            <w:r w:rsidRPr="008A666E">
              <w:rPr>
                <w:rFonts w:cs="Arial"/>
                <w:color w:val="000000"/>
                <w:szCs w:val="14"/>
              </w:rPr>
              <w:t>--</w:t>
            </w:r>
          </w:p>
        </w:tc>
        <w:tc>
          <w:tcPr>
            <w:tcW w:w="485" w:type="pct"/>
            <w:tcBorders>
              <w:top w:val="nil"/>
              <w:left w:val="nil"/>
              <w:bottom w:val="nil"/>
              <w:right w:val="nil"/>
            </w:tcBorders>
            <w:shd w:val="clear" w:color="auto" w:fill="FFFFFF" w:themeFill="background1"/>
            <w:noWrap/>
            <w:vAlign w:val="center"/>
          </w:tcPr>
          <w:p w14:paraId="7D5E08B3" w14:textId="77777777" w:rsidR="00732591" w:rsidRPr="004337A4" w:rsidRDefault="00732591" w:rsidP="00732591">
            <w:pPr>
              <w:pStyle w:val="08-Tabelageral"/>
              <w:rPr>
                <w:rFonts w:cs="Arial"/>
                <w:szCs w:val="14"/>
              </w:rPr>
            </w:pPr>
            <w:r>
              <w:rPr>
                <w:rFonts w:cs="Arial"/>
                <w:color w:val="000000"/>
                <w:szCs w:val="14"/>
              </w:rPr>
              <w:t>1</w:t>
            </w:r>
          </w:p>
        </w:tc>
        <w:tc>
          <w:tcPr>
            <w:tcW w:w="285" w:type="pct"/>
            <w:tcBorders>
              <w:top w:val="nil"/>
              <w:left w:val="nil"/>
              <w:bottom w:val="nil"/>
              <w:right w:val="nil"/>
            </w:tcBorders>
            <w:shd w:val="clear" w:color="auto" w:fill="FFFFFF" w:themeFill="background1"/>
            <w:vAlign w:val="center"/>
          </w:tcPr>
          <w:p w14:paraId="1B80BCCE" w14:textId="77777777" w:rsidR="00732591" w:rsidRPr="00934A51" w:rsidRDefault="00732591" w:rsidP="00732591">
            <w:pPr>
              <w:pStyle w:val="08-Tabelageral"/>
              <w:rPr>
                <w:rFonts w:cs="Arial"/>
                <w:b/>
                <w:szCs w:val="14"/>
              </w:rPr>
            </w:pPr>
            <w:r>
              <w:rPr>
                <w:rFonts w:cs="Arial"/>
                <w:b/>
                <w:bCs/>
                <w:color w:val="000000"/>
                <w:szCs w:val="14"/>
              </w:rPr>
              <w:t>1</w:t>
            </w:r>
          </w:p>
        </w:tc>
        <w:tc>
          <w:tcPr>
            <w:tcW w:w="35" w:type="pct"/>
            <w:tcBorders>
              <w:top w:val="nil"/>
              <w:left w:val="nil"/>
              <w:bottom w:val="nil"/>
              <w:right w:val="nil"/>
            </w:tcBorders>
            <w:shd w:val="clear" w:color="auto" w:fill="FFFFFF" w:themeFill="background1"/>
            <w:noWrap/>
            <w:vAlign w:val="center"/>
          </w:tcPr>
          <w:p w14:paraId="34D7F564" w14:textId="77777777" w:rsidR="00732591" w:rsidRPr="004337A4" w:rsidRDefault="00732591" w:rsidP="00732591">
            <w:pPr>
              <w:pStyle w:val="08-Tabelageral"/>
              <w:rPr>
                <w:rFonts w:cs="Arial"/>
                <w:szCs w:val="14"/>
              </w:rPr>
            </w:pPr>
          </w:p>
        </w:tc>
        <w:tc>
          <w:tcPr>
            <w:tcW w:w="611" w:type="pct"/>
            <w:tcBorders>
              <w:top w:val="nil"/>
              <w:left w:val="nil"/>
              <w:bottom w:val="nil"/>
              <w:right w:val="nil"/>
            </w:tcBorders>
            <w:shd w:val="clear" w:color="auto" w:fill="FFFFFF" w:themeFill="background1"/>
            <w:noWrap/>
          </w:tcPr>
          <w:p w14:paraId="5BEDCCE7" w14:textId="77777777" w:rsidR="00732591" w:rsidRPr="004337A4" w:rsidRDefault="00732591" w:rsidP="00732591">
            <w:pPr>
              <w:pStyle w:val="08-Tabelageral"/>
            </w:pPr>
            <w:r w:rsidRPr="00B145F3">
              <w:rPr>
                <w:rFonts w:cs="Arial"/>
                <w:color w:val="000000"/>
                <w:szCs w:val="14"/>
              </w:rPr>
              <w:t>--</w:t>
            </w:r>
          </w:p>
        </w:tc>
        <w:tc>
          <w:tcPr>
            <w:tcW w:w="410" w:type="pct"/>
            <w:tcBorders>
              <w:top w:val="nil"/>
              <w:left w:val="nil"/>
              <w:bottom w:val="nil"/>
              <w:right w:val="nil"/>
            </w:tcBorders>
            <w:shd w:val="clear" w:color="auto" w:fill="FFFFFF" w:themeFill="background1"/>
          </w:tcPr>
          <w:p w14:paraId="4CDA9003" w14:textId="77777777" w:rsidR="00732591" w:rsidRPr="008E5E40" w:rsidRDefault="00732591" w:rsidP="00732591">
            <w:pPr>
              <w:pStyle w:val="08-Tabelageral"/>
            </w:pPr>
            <w:r w:rsidRPr="00F6656F">
              <w:rPr>
                <w:rFonts w:cs="Arial"/>
                <w:color w:val="000000"/>
                <w:szCs w:val="14"/>
              </w:rPr>
              <w:t>--</w:t>
            </w:r>
          </w:p>
        </w:tc>
        <w:tc>
          <w:tcPr>
            <w:tcW w:w="485" w:type="pct"/>
            <w:tcBorders>
              <w:top w:val="nil"/>
              <w:left w:val="nil"/>
              <w:bottom w:val="nil"/>
              <w:right w:val="nil"/>
            </w:tcBorders>
            <w:shd w:val="clear" w:color="auto" w:fill="FFFFFF" w:themeFill="background1"/>
            <w:vAlign w:val="center"/>
          </w:tcPr>
          <w:p w14:paraId="77D3919D" w14:textId="77777777" w:rsidR="00732591" w:rsidRPr="004337A4" w:rsidDel="009D4ED3" w:rsidRDefault="00732591" w:rsidP="00732591">
            <w:pPr>
              <w:pStyle w:val="08-Tabelageral"/>
            </w:pPr>
            <w:r>
              <w:rPr>
                <w:rFonts w:cs="Arial"/>
                <w:color w:val="000000"/>
                <w:szCs w:val="14"/>
              </w:rPr>
              <w:t>1</w:t>
            </w:r>
          </w:p>
        </w:tc>
        <w:tc>
          <w:tcPr>
            <w:tcW w:w="406" w:type="pct"/>
            <w:tcBorders>
              <w:top w:val="nil"/>
              <w:left w:val="nil"/>
              <w:bottom w:val="nil"/>
              <w:right w:val="nil"/>
            </w:tcBorders>
            <w:shd w:val="clear" w:color="auto" w:fill="FFFFFF" w:themeFill="background1"/>
            <w:noWrap/>
            <w:vAlign w:val="center"/>
          </w:tcPr>
          <w:p w14:paraId="0A861BAA" w14:textId="77777777" w:rsidR="00732591" w:rsidRPr="00D61833" w:rsidRDefault="00732591" w:rsidP="00732591">
            <w:pPr>
              <w:pStyle w:val="08-Tabelageral"/>
              <w:rPr>
                <w:b/>
              </w:rPr>
            </w:pPr>
            <w:r>
              <w:rPr>
                <w:rFonts w:cs="Arial"/>
                <w:b/>
                <w:bCs/>
                <w:color w:val="000000"/>
                <w:szCs w:val="14"/>
              </w:rPr>
              <w:t>1</w:t>
            </w:r>
          </w:p>
        </w:tc>
      </w:tr>
      <w:tr w:rsidR="00732591" w:rsidRPr="004337A4" w14:paraId="6248FC9C" w14:textId="77777777" w:rsidTr="00732591">
        <w:trPr>
          <w:trHeight w:val="238"/>
          <w:jc w:val="center"/>
        </w:trPr>
        <w:tc>
          <w:tcPr>
            <w:tcW w:w="1387" w:type="pct"/>
            <w:tcBorders>
              <w:top w:val="nil"/>
              <w:left w:val="nil"/>
              <w:bottom w:val="nil"/>
              <w:right w:val="nil"/>
            </w:tcBorders>
            <w:shd w:val="clear" w:color="auto" w:fill="D9E2F3" w:themeFill="accent5" w:themeFillTint="33"/>
            <w:noWrap/>
          </w:tcPr>
          <w:p w14:paraId="0E12CD81" w14:textId="77777777" w:rsidR="00732591" w:rsidRPr="004337A4" w:rsidRDefault="00732591" w:rsidP="00732591">
            <w:pPr>
              <w:pStyle w:val="08-Tabelageral"/>
              <w:jc w:val="left"/>
            </w:pPr>
            <w:r w:rsidRPr="004337A4">
              <w:t>B+ / B / B-</w:t>
            </w:r>
            <w:r>
              <w:t xml:space="preserve"> </w:t>
            </w:r>
            <w:r w:rsidRPr="00BE592C">
              <w:rPr>
                <w:vertAlign w:val="superscript"/>
              </w:rPr>
              <w:t>(</w:t>
            </w:r>
            <w:r>
              <w:rPr>
                <w:vertAlign w:val="superscript"/>
              </w:rPr>
              <w:t>3</w:t>
            </w:r>
            <w:r w:rsidRPr="00BE592C">
              <w:rPr>
                <w:vertAlign w:val="superscript"/>
              </w:rPr>
              <w:t>)</w:t>
            </w:r>
          </w:p>
        </w:tc>
        <w:tc>
          <w:tcPr>
            <w:tcW w:w="611" w:type="pct"/>
            <w:tcBorders>
              <w:top w:val="nil"/>
              <w:left w:val="nil"/>
              <w:bottom w:val="nil"/>
              <w:right w:val="nil"/>
            </w:tcBorders>
            <w:shd w:val="clear" w:color="auto" w:fill="D9E2F3" w:themeFill="accent5" w:themeFillTint="33"/>
            <w:noWrap/>
            <w:vAlign w:val="center"/>
          </w:tcPr>
          <w:p w14:paraId="0262902E" w14:textId="77777777" w:rsidR="00732591" w:rsidRPr="004337A4" w:rsidRDefault="00732591" w:rsidP="00732591">
            <w:pPr>
              <w:pStyle w:val="08-Tabelageral"/>
              <w:rPr>
                <w:rFonts w:cs="Arial"/>
                <w:szCs w:val="14"/>
              </w:rPr>
            </w:pPr>
            <w:r>
              <w:rPr>
                <w:rFonts w:cs="Arial"/>
                <w:color w:val="000000"/>
                <w:szCs w:val="14"/>
              </w:rPr>
              <w:t>1</w:t>
            </w:r>
          </w:p>
        </w:tc>
        <w:tc>
          <w:tcPr>
            <w:tcW w:w="285" w:type="pct"/>
            <w:tcBorders>
              <w:top w:val="nil"/>
              <w:left w:val="nil"/>
              <w:bottom w:val="nil"/>
              <w:right w:val="nil"/>
            </w:tcBorders>
            <w:shd w:val="clear" w:color="auto" w:fill="D9E2F3" w:themeFill="accent5" w:themeFillTint="33"/>
            <w:noWrap/>
          </w:tcPr>
          <w:p w14:paraId="1A41DEAC" w14:textId="77777777" w:rsidR="00732591" w:rsidRPr="002D5815" w:rsidRDefault="00732591" w:rsidP="00732591">
            <w:pPr>
              <w:pStyle w:val="08-Tabelageral"/>
              <w:rPr>
                <w:rFonts w:cs="Arial"/>
                <w:szCs w:val="14"/>
              </w:rPr>
            </w:pPr>
            <w:r w:rsidRPr="0001514F">
              <w:rPr>
                <w:rFonts w:cs="Arial"/>
                <w:color w:val="000000"/>
                <w:szCs w:val="14"/>
              </w:rPr>
              <w:t>--</w:t>
            </w:r>
          </w:p>
        </w:tc>
        <w:tc>
          <w:tcPr>
            <w:tcW w:w="485" w:type="pct"/>
            <w:tcBorders>
              <w:top w:val="nil"/>
              <w:left w:val="nil"/>
              <w:bottom w:val="nil"/>
              <w:right w:val="nil"/>
            </w:tcBorders>
            <w:shd w:val="clear" w:color="auto" w:fill="D9E2F3" w:themeFill="accent5" w:themeFillTint="33"/>
            <w:noWrap/>
          </w:tcPr>
          <w:p w14:paraId="6C083B89" w14:textId="77777777" w:rsidR="00732591" w:rsidRPr="004337A4" w:rsidRDefault="00732591" w:rsidP="00732591">
            <w:pPr>
              <w:pStyle w:val="08-Tabelageral"/>
              <w:rPr>
                <w:rFonts w:cs="Arial"/>
                <w:szCs w:val="14"/>
              </w:rPr>
            </w:pPr>
            <w:r w:rsidRPr="009023AE">
              <w:rPr>
                <w:rFonts w:cs="Arial"/>
                <w:color w:val="000000"/>
                <w:szCs w:val="14"/>
              </w:rPr>
              <w:t>--</w:t>
            </w:r>
          </w:p>
        </w:tc>
        <w:tc>
          <w:tcPr>
            <w:tcW w:w="285" w:type="pct"/>
            <w:tcBorders>
              <w:top w:val="nil"/>
              <w:left w:val="nil"/>
              <w:bottom w:val="nil"/>
              <w:right w:val="nil"/>
            </w:tcBorders>
            <w:shd w:val="clear" w:color="auto" w:fill="D9E2F3" w:themeFill="accent5" w:themeFillTint="33"/>
            <w:vAlign w:val="center"/>
          </w:tcPr>
          <w:p w14:paraId="12E0D974" w14:textId="77777777" w:rsidR="00732591" w:rsidRPr="00934A51" w:rsidRDefault="00732591" w:rsidP="00732591">
            <w:pPr>
              <w:pStyle w:val="08-Tabelageral"/>
              <w:rPr>
                <w:rFonts w:cs="Arial"/>
                <w:b/>
                <w:szCs w:val="14"/>
              </w:rPr>
            </w:pPr>
            <w:r>
              <w:rPr>
                <w:rFonts w:cs="Arial"/>
                <w:b/>
                <w:bCs/>
                <w:color w:val="000000"/>
                <w:szCs w:val="14"/>
              </w:rPr>
              <w:t>1</w:t>
            </w:r>
          </w:p>
        </w:tc>
        <w:tc>
          <w:tcPr>
            <w:tcW w:w="35" w:type="pct"/>
            <w:tcBorders>
              <w:top w:val="nil"/>
              <w:left w:val="nil"/>
              <w:bottom w:val="nil"/>
              <w:right w:val="nil"/>
            </w:tcBorders>
            <w:shd w:val="clear" w:color="auto" w:fill="D9E2F3" w:themeFill="accent5" w:themeFillTint="33"/>
            <w:noWrap/>
            <w:vAlign w:val="center"/>
          </w:tcPr>
          <w:p w14:paraId="5702F328" w14:textId="77777777" w:rsidR="00732591" w:rsidRPr="004337A4" w:rsidRDefault="00732591" w:rsidP="00732591">
            <w:pPr>
              <w:pStyle w:val="08-Tabelageral"/>
              <w:rPr>
                <w:rFonts w:cs="Arial"/>
                <w:szCs w:val="14"/>
              </w:rPr>
            </w:pPr>
          </w:p>
        </w:tc>
        <w:tc>
          <w:tcPr>
            <w:tcW w:w="611" w:type="pct"/>
            <w:tcBorders>
              <w:top w:val="nil"/>
              <w:left w:val="nil"/>
              <w:bottom w:val="nil"/>
              <w:right w:val="nil"/>
            </w:tcBorders>
            <w:shd w:val="clear" w:color="auto" w:fill="D9E2F3" w:themeFill="accent5" w:themeFillTint="33"/>
            <w:noWrap/>
            <w:vAlign w:val="center"/>
          </w:tcPr>
          <w:p w14:paraId="27373254" w14:textId="77777777" w:rsidR="00732591" w:rsidRPr="004337A4" w:rsidRDefault="00732591" w:rsidP="00732591">
            <w:pPr>
              <w:pStyle w:val="08-Tabelageral"/>
            </w:pPr>
            <w:r>
              <w:rPr>
                <w:rFonts w:cs="Arial"/>
                <w:color w:val="000000"/>
                <w:szCs w:val="14"/>
              </w:rPr>
              <w:t>2</w:t>
            </w:r>
          </w:p>
        </w:tc>
        <w:tc>
          <w:tcPr>
            <w:tcW w:w="410" w:type="pct"/>
            <w:tcBorders>
              <w:top w:val="nil"/>
              <w:left w:val="nil"/>
              <w:bottom w:val="nil"/>
              <w:right w:val="nil"/>
            </w:tcBorders>
            <w:shd w:val="clear" w:color="auto" w:fill="D9E2F3" w:themeFill="accent5" w:themeFillTint="33"/>
          </w:tcPr>
          <w:p w14:paraId="0B929078" w14:textId="77777777" w:rsidR="00732591" w:rsidRPr="008E5E40" w:rsidRDefault="00732591" w:rsidP="00732591">
            <w:pPr>
              <w:pStyle w:val="08-Tabelageral"/>
            </w:pPr>
            <w:r w:rsidRPr="00F6656F">
              <w:rPr>
                <w:rFonts w:cs="Arial"/>
                <w:color w:val="000000"/>
                <w:szCs w:val="14"/>
              </w:rPr>
              <w:t>--</w:t>
            </w:r>
          </w:p>
        </w:tc>
        <w:tc>
          <w:tcPr>
            <w:tcW w:w="485" w:type="pct"/>
            <w:tcBorders>
              <w:top w:val="nil"/>
              <w:left w:val="nil"/>
              <w:bottom w:val="nil"/>
              <w:right w:val="nil"/>
            </w:tcBorders>
            <w:shd w:val="clear" w:color="auto" w:fill="D9E2F3" w:themeFill="accent5" w:themeFillTint="33"/>
          </w:tcPr>
          <w:p w14:paraId="10BCF7CE" w14:textId="77777777" w:rsidR="00732591" w:rsidRPr="004337A4" w:rsidDel="009D4ED3" w:rsidRDefault="00732591" w:rsidP="00732591">
            <w:pPr>
              <w:pStyle w:val="08-Tabelageral"/>
            </w:pPr>
            <w:r w:rsidRPr="006D74CB">
              <w:rPr>
                <w:rFonts w:cs="Arial"/>
                <w:color w:val="000000"/>
                <w:szCs w:val="14"/>
              </w:rPr>
              <w:t>--</w:t>
            </w:r>
          </w:p>
        </w:tc>
        <w:tc>
          <w:tcPr>
            <w:tcW w:w="406" w:type="pct"/>
            <w:tcBorders>
              <w:top w:val="nil"/>
              <w:left w:val="nil"/>
              <w:bottom w:val="nil"/>
              <w:right w:val="nil"/>
            </w:tcBorders>
            <w:shd w:val="clear" w:color="auto" w:fill="D9E2F3" w:themeFill="accent5" w:themeFillTint="33"/>
            <w:noWrap/>
            <w:vAlign w:val="center"/>
          </w:tcPr>
          <w:p w14:paraId="3C7B53C2" w14:textId="77777777" w:rsidR="00732591" w:rsidRPr="00D61833" w:rsidRDefault="00732591" w:rsidP="00732591">
            <w:pPr>
              <w:pStyle w:val="08-Tabelageral"/>
              <w:rPr>
                <w:b/>
              </w:rPr>
            </w:pPr>
            <w:r>
              <w:rPr>
                <w:rFonts w:cs="Arial"/>
                <w:b/>
                <w:bCs/>
                <w:color w:val="000000"/>
                <w:szCs w:val="14"/>
              </w:rPr>
              <w:t>2</w:t>
            </w:r>
          </w:p>
        </w:tc>
      </w:tr>
      <w:tr w:rsidR="00732591" w:rsidRPr="004337A4" w14:paraId="2AFFDF41" w14:textId="77777777" w:rsidTr="00732591">
        <w:trPr>
          <w:trHeight w:val="238"/>
          <w:jc w:val="center"/>
        </w:trPr>
        <w:tc>
          <w:tcPr>
            <w:tcW w:w="1387" w:type="pct"/>
            <w:tcBorders>
              <w:top w:val="nil"/>
              <w:left w:val="nil"/>
              <w:bottom w:val="nil"/>
              <w:right w:val="nil"/>
            </w:tcBorders>
            <w:shd w:val="clear" w:color="auto" w:fill="FFFFFF" w:themeFill="background1"/>
            <w:noWrap/>
          </w:tcPr>
          <w:p w14:paraId="250FE349" w14:textId="77777777" w:rsidR="00732591" w:rsidRPr="004337A4" w:rsidRDefault="00732591" w:rsidP="00732591">
            <w:pPr>
              <w:pStyle w:val="08-Tabelageral"/>
              <w:jc w:val="left"/>
            </w:pPr>
            <w:r w:rsidRPr="004337A4">
              <w:t>CCC+ / CCC / CCC-</w:t>
            </w:r>
            <w:r>
              <w:t xml:space="preserve"> / </w:t>
            </w:r>
            <w:r w:rsidRPr="004337A4">
              <w:t>CC / C</w:t>
            </w:r>
          </w:p>
        </w:tc>
        <w:tc>
          <w:tcPr>
            <w:tcW w:w="611" w:type="pct"/>
            <w:tcBorders>
              <w:top w:val="nil"/>
              <w:left w:val="nil"/>
              <w:bottom w:val="nil"/>
              <w:right w:val="nil"/>
            </w:tcBorders>
            <w:shd w:val="clear" w:color="auto" w:fill="FFFFFF" w:themeFill="background1"/>
            <w:noWrap/>
          </w:tcPr>
          <w:p w14:paraId="6D8F2F99" w14:textId="77777777" w:rsidR="00732591" w:rsidRPr="004337A4" w:rsidRDefault="00732591" w:rsidP="00732591">
            <w:pPr>
              <w:pStyle w:val="08-Tabelageral"/>
              <w:rPr>
                <w:rFonts w:cs="Arial"/>
                <w:szCs w:val="14"/>
              </w:rPr>
            </w:pPr>
            <w:r w:rsidRPr="00DD3282">
              <w:rPr>
                <w:rFonts w:cs="Arial"/>
                <w:color w:val="000000"/>
                <w:szCs w:val="14"/>
              </w:rPr>
              <w:t>--</w:t>
            </w:r>
          </w:p>
        </w:tc>
        <w:tc>
          <w:tcPr>
            <w:tcW w:w="285" w:type="pct"/>
            <w:tcBorders>
              <w:top w:val="nil"/>
              <w:left w:val="nil"/>
              <w:bottom w:val="nil"/>
              <w:right w:val="nil"/>
            </w:tcBorders>
            <w:shd w:val="clear" w:color="auto" w:fill="FFFFFF" w:themeFill="background1"/>
            <w:noWrap/>
          </w:tcPr>
          <w:p w14:paraId="2921F6BF" w14:textId="77777777" w:rsidR="00732591" w:rsidRPr="002D5815" w:rsidRDefault="00732591" w:rsidP="00732591">
            <w:pPr>
              <w:pStyle w:val="08-Tabelageral"/>
              <w:rPr>
                <w:rFonts w:cs="Arial"/>
                <w:szCs w:val="14"/>
              </w:rPr>
            </w:pPr>
            <w:r w:rsidRPr="0001514F">
              <w:rPr>
                <w:rFonts w:cs="Arial"/>
                <w:color w:val="000000"/>
                <w:szCs w:val="14"/>
              </w:rPr>
              <w:t>--</w:t>
            </w:r>
          </w:p>
        </w:tc>
        <w:tc>
          <w:tcPr>
            <w:tcW w:w="485" w:type="pct"/>
            <w:tcBorders>
              <w:top w:val="nil"/>
              <w:left w:val="nil"/>
              <w:bottom w:val="nil"/>
              <w:right w:val="nil"/>
            </w:tcBorders>
            <w:shd w:val="clear" w:color="auto" w:fill="FFFFFF" w:themeFill="background1"/>
            <w:noWrap/>
          </w:tcPr>
          <w:p w14:paraId="1703C219" w14:textId="77777777" w:rsidR="00732591" w:rsidRPr="004337A4" w:rsidRDefault="00732591" w:rsidP="00732591">
            <w:pPr>
              <w:pStyle w:val="08-Tabelageral"/>
              <w:rPr>
                <w:rFonts w:cs="Arial"/>
                <w:szCs w:val="14"/>
              </w:rPr>
            </w:pPr>
            <w:r w:rsidRPr="009023AE">
              <w:rPr>
                <w:rFonts w:cs="Arial"/>
                <w:color w:val="000000"/>
                <w:szCs w:val="14"/>
              </w:rPr>
              <w:t>--</w:t>
            </w:r>
          </w:p>
        </w:tc>
        <w:tc>
          <w:tcPr>
            <w:tcW w:w="285" w:type="pct"/>
            <w:tcBorders>
              <w:top w:val="nil"/>
              <w:left w:val="nil"/>
              <w:bottom w:val="nil"/>
              <w:right w:val="nil"/>
            </w:tcBorders>
            <w:shd w:val="clear" w:color="auto" w:fill="FFFFFF" w:themeFill="background1"/>
          </w:tcPr>
          <w:p w14:paraId="063A0237" w14:textId="77777777" w:rsidR="00732591" w:rsidRPr="00934A51" w:rsidRDefault="00732591" w:rsidP="00732591">
            <w:pPr>
              <w:pStyle w:val="08-Tabelageral"/>
              <w:rPr>
                <w:rFonts w:cs="Arial"/>
                <w:b/>
                <w:szCs w:val="14"/>
              </w:rPr>
            </w:pPr>
            <w:r w:rsidRPr="004F275B">
              <w:rPr>
                <w:rFonts w:cs="Arial"/>
                <w:color w:val="000000"/>
                <w:szCs w:val="14"/>
              </w:rPr>
              <w:t>--</w:t>
            </w:r>
          </w:p>
        </w:tc>
        <w:tc>
          <w:tcPr>
            <w:tcW w:w="35" w:type="pct"/>
            <w:tcBorders>
              <w:top w:val="nil"/>
              <w:left w:val="nil"/>
              <w:bottom w:val="nil"/>
              <w:right w:val="nil"/>
            </w:tcBorders>
            <w:shd w:val="clear" w:color="auto" w:fill="FFFFFF" w:themeFill="background1"/>
            <w:noWrap/>
            <w:vAlign w:val="center"/>
          </w:tcPr>
          <w:p w14:paraId="7A73B63E" w14:textId="77777777" w:rsidR="00732591" w:rsidRPr="004337A4" w:rsidRDefault="00732591" w:rsidP="00732591">
            <w:pPr>
              <w:pStyle w:val="08-Tabelageral"/>
              <w:rPr>
                <w:rFonts w:cs="Arial"/>
                <w:szCs w:val="14"/>
              </w:rPr>
            </w:pPr>
          </w:p>
        </w:tc>
        <w:tc>
          <w:tcPr>
            <w:tcW w:w="611" w:type="pct"/>
            <w:tcBorders>
              <w:top w:val="nil"/>
              <w:left w:val="nil"/>
              <w:bottom w:val="nil"/>
              <w:right w:val="nil"/>
            </w:tcBorders>
            <w:shd w:val="clear" w:color="auto" w:fill="FFFFFF" w:themeFill="background1"/>
            <w:noWrap/>
          </w:tcPr>
          <w:p w14:paraId="4423668E" w14:textId="77777777" w:rsidR="00732591" w:rsidRPr="004337A4" w:rsidRDefault="00732591" w:rsidP="00732591">
            <w:pPr>
              <w:pStyle w:val="08-Tabelageral"/>
            </w:pPr>
            <w:r w:rsidRPr="00923749">
              <w:rPr>
                <w:rFonts w:cs="Arial"/>
                <w:color w:val="000000"/>
                <w:szCs w:val="14"/>
              </w:rPr>
              <w:t>--</w:t>
            </w:r>
          </w:p>
        </w:tc>
        <w:tc>
          <w:tcPr>
            <w:tcW w:w="410" w:type="pct"/>
            <w:tcBorders>
              <w:top w:val="nil"/>
              <w:left w:val="nil"/>
              <w:bottom w:val="nil"/>
              <w:right w:val="nil"/>
            </w:tcBorders>
            <w:shd w:val="clear" w:color="auto" w:fill="FFFFFF" w:themeFill="background1"/>
          </w:tcPr>
          <w:p w14:paraId="1D221D25" w14:textId="77777777" w:rsidR="00732591" w:rsidRDefault="00732591" w:rsidP="00732591">
            <w:pPr>
              <w:pStyle w:val="08-Tabelageral"/>
            </w:pPr>
            <w:r w:rsidRPr="00923749">
              <w:rPr>
                <w:rFonts w:cs="Arial"/>
                <w:color w:val="000000"/>
                <w:szCs w:val="14"/>
              </w:rPr>
              <w:t>--</w:t>
            </w:r>
          </w:p>
        </w:tc>
        <w:tc>
          <w:tcPr>
            <w:tcW w:w="485" w:type="pct"/>
            <w:tcBorders>
              <w:top w:val="nil"/>
              <w:left w:val="nil"/>
              <w:bottom w:val="nil"/>
              <w:right w:val="nil"/>
            </w:tcBorders>
            <w:shd w:val="clear" w:color="auto" w:fill="FFFFFF" w:themeFill="background1"/>
          </w:tcPr>
          <w:p w14:paraId="40C4D9D3" w14:textId="77777777" w:rsidR="00732591" w:rsidRPr="004337A4" w:rsidDel="009D4ED3" w:rsidRDefault="00732591" w:rsidP="00732591">
            <w:pPr>
              <w:pStyle w:val="08-Tabelageral"/>
            </w:pPr>
            <w:r w:rsidRPr="006D74CB">
              <w:rPr>
                <w:rFonts w:cs="Arial"/>
                <w:color w:val="000000"/>
                <w:szCs w:val="14"/>
              </w:rPr>
              <w:t>--</w:t>
            </w:r>
          </w:p>
        </w:tc>
        <w:tc>
          <w:tcPr>
            <w:tcW w:w="406" w:type="pct"/>
            <w:tcBorders>
              <w:top w:val="nil"/>
              <w:left w:val="nil"/>
              <w:bottom w:val="nil"/>
              <w:right w:val="nil"/>
            </w:tcBorders>
            <w:shd w:val="clear" w:color="auto" w:fill="FFFFFF" w:themeFill="background1"/>
            <w:noWrap/>
            <w:vAlign w:val="center"/>
          </w:tcPr>
          <w:p w14:paraId="5AE55522" w14:textId="77777777" w:rsidR="00732591" w:rsidRPr="00D61833" w:rsidRDefault="00732591" w:rsidP="00732591">
            <w:pPr>
              <w:pStyle w:val="08-Tabelageral"/>
              <w:rPr>
                <w:b/>
              </w:rPr>
            </w:pPr>
            <w:r>
              <w:rPr>
                <w:rFonts w:cs="Arial"/>
                <w:b/>
                <w:bCs/>
                <w:color w:val="000000"/>
                <w:szCs w:val="14"/>
              </w:rPr>
              <w:t>--</w:t>
            </w:r>
          </w:p>
        </w:tc>
      </w:tr>
      <w:tr w:rsidR="00732591" w:rsidRPr="004337A4" w14:paraId="3207DD2F" w14:textId="77777777" w:rsidTr="00732591">
        <w:trPr>
          <w:trHeight w:val="238"/>
          <w:jc w:val="center"/>
        </w:trPr>
        <w:tc>
          <w:tcPr>
            <w:tcW w:w="1387" w:type="pct"/>
            <w:tcBorders>
              <w:top w:val="nil"/>
              <w:left w:val="nil"/>
              <w:bottom w:val="nil"/>
              <w:right w:val="nil"/>
            </w:tcBorders>
            <w:shd w:val="clear" w:color="auto" w:fill="D9E2F3" w:themeFill="accent5" w:themeFillTint="33"/>
            <w:noWrap/>
          </w:tcPr>
          <w:p w14:paraId="35249BA7" w14:textId="77777777" w:rsidR="00732591" w:rsidRPr="004337A4" w:rsidRDefault="00732591" w:rsidP="00732591">
            <w:pPr>
              <w:pStyle w:val="08-Tabelageral"/>
              <w:jc w:val="left"/>
            </w:pPr>
            <w:r w:rsidRPr="004337A4">
              <w:t>D</w:t>
            </w:r>
          </w:p>
        </w:tc>
        <w:tc>
          <w:tcPr>
            <w:tcW w:w="611" w:type="pct"/>
            <w:tcBorders>
              <w:top w:val="nil"/>
              <w:left w:val="nil"/>
              <w:bottom w:val="nil"/>
              <w:right w:val="nil"/>
            </w:tcBorders>
            <w:shd w:val="clear" w:color="auto" w:fill="D9E2F3" w:themeFill="accent5" w:themeFillTint="33"/>
            <w:noWrap/>
          </w:tcPr>
          <w:p w14:paraId="587423BE" w14:textId="77777777" w:rsidR="00732591" w:rsidRPr="004337A4" w:rsidRDefault="00732591" w:rsidP="00732591">
            <w:pPr>
              <w:pStyle w:val="08-Tabelageral"/>
            </w:pPr>
            <w:r w:rsidRPr="00DD3282">
              <w:rPr>
                <w:rFonts w:cs="Arial"/>
                <w:color w:val="000000"/>
                <w:szCs w:val="14"/>
              </w:rPr>
              <w:t>--</w:t>
            </w:r>
          </w:p>
        </w:tc>
        <w:tc>
          <w:tcPr>
            <w:tcW w:w="285" w:type="pct"/>
            <w:tcBorders>
              <w:top w:val="nil"/>
              <w:left w:val="nil"/>
              <w:bottom w:val="nil"/>
              <w:right w:val="nil"/>
            </w:tcBorders>
            <w:shd w:val="clear" w:color="auto" w:fill="D9E2F3" w:themeFill="accent5" w:themeFillTint="33"/>
            <w:noWrap/>
          </w:tcPr>
          <w:p w14:paraId="7A8C1433" w14:textId="77777777" w:rsidR="00732591" w:rsidRPr="002D5815" w:rsidRDefault="00732591" w:rsidP="00732591">
            <w:pPr>
              <w:pStyle w:val="08-Tabelageral"/>
              <w:rPr>
                <w:rFonts w:cs="Arial"/>
                <w:szCs w:val="14"/>
              </w:rPr>
            </w:pPr>
            <w:r w:rsidRPr="0001514F">
              <w:rPr>
                <w:rFonts w:cs="Arial"/>
                <w:color w:val="000000"/>
                <w:szCs w:val="14"/>
              </w:rPr>
              <w:t>--</w:t>
            </w:r>
          </w:p>
        </w:tc>
        <w:tc>
          <w:tcPr>
            <w:tcW w:w="485" w:type="pct"/>
            <w:tcBorders>
              <w:top w:val="nil"/>
              <w:left w:val="nil"/>
              <w:bottom w:val="nil"/>
              <w:right w:val="nil"/>
            </w:tcBorders>
            <w:shd w:val="clear" w:color="auto" w:fill="D9E2F3" w:themeFill="accent5" w:themeFillTint="33"/>
            <w:noWrap/>
          </w:tcPr>
          <w:p w14:paraId="6AEFE31C" w14:textId="77777777" w:rsidR="00732591" w:rsidRPr="004337A4" w:rsidRDefault="00732591" w:rsidP="00732591">
            <w:pPr>
              <w:pStyle w:val="08-Tabelageral"/>
              <w:rPr>
                <w:rFonts w:cs="Arial"/>
                <w:szCs w:val="14"/>
              </w:rPr>
            </w:pPr>
            <w:r w:rsidRPr="009023AE">
              <w:rPr>
                <w:rFonts w:cs="Arial"/>
                <w:color w:val="000000"/>
                <w:szCs w:val="14"/>
              </w:rPr>
              <w:t>--</w:t>
            </w:r>
          </w:p>
        </w:tc>
        <w:tc>
          <w:tcPr>
            <w:tcW w:w="285" w:type="pct"/>
            <w:tcBorders>
              <w:top w:val="nil"/>
              <w:left w:val="nil"/>
              <w:bottom w:val="nil"/>
              <w:right w:val="nil"/>
            </w:tcBorders>
            <w:shd w:val="clear" w:color="auto" w:fill="D9E2F3" w:themeFill="accent5" w:themeFillTint="33"/>
          </w:tcPr>
          <w:p w14:paraId="0FE8894F" w14:textId="77777777" w:rsidR="00732591" w:rsidRPr="0033733A" w:rsidRDefault="00732591" w:rsidP="00732591">
            <w:pPr>
              <w:pStyle w:val="08-Tabelageral"/>
              <w:rPr>
                <w:rFonts w:cs="Arial"/>
                <w:b/>
                <w:bCs/>
                <w:szCs w:val="14"/>
              </w:rPr>
            </w:pPr>
            <w:r w:rsidRPr="004F275B">
              <w:rPr>
                <w:rFonts w:cs="Arial"/>
                <w:color w:val="000000"/>
                <w:szCs w:val="14"/>
              </w:rPr>
              <w:t>--</w:t>
            </w:r>
          </w:p>
        </w:tc>
        <w:tc>
          <w:tcPr>
            <w:tcW w:w="35" w:type="pct"/>
            <w:tcBorders>
              <w:top w:val="nil"/>
              <w:left w:val="nil"/>
              <w:bottom w:val="nil"/>
              <w:right w:val="nil"/>
            </w:tcBorders>
            <w:shd w:val="clear" w:color="auto" w:fill="D9E2F3" w:themeFill="accent5" w:themeFillTint="33"/>
            <w:noWrap/>
            <w:vAlign w:val="center"/>
          </w:tcPr>
          <w:p w14:paraId="66E850F9" w14:textId="77777777" w:rsidR="00732591" w:rsidRPr="004337A4" w:rsidRDefault="00732591" w:rsidP="00732591">
            <w:pPr>
              <w:pStyle w:val="08-Tabelageral"/>
              <w:rPr>
                <w:rFonts w:cs="Arial"/>
                <w:szCs w:val="14"/>
              </w:rPr>
            </w:pPr>
          </w:p>
        </w:tc>
        <w:tc>
          <w:tcPr>
            <w:tcW w:w="611" w:type="pct"/>
            <w:tcBorders>
              <w:top w:val="nil"/>
              <w:left w:val="nil"/>
              <w:bottom w:val="nil"/>
              <w:right w:val="nil"/>
            </w:tcBorders>
            <w:shd w:val="clear" w:color="auto" w:fill="D9E2F3" w:themeFill="accent5" w:themeFillTint="33"/>
            <w:noWrap/>
          </w:tcPr>
          <w:p w14:paraId="79773FEA" w14:textId="77777777" w:rsidR="00732591" w:rsidRPr="004337A4" w:rsidRDefault="00732591" w:rsidP="00732591">
            <w:pPr>
              <w:pStyle w:val="08-Tabelageral"/>
              <w:rPr>
                <w:rFonts w:cs="Arial"/>
                <w:color w:val="000000"/>
                <w:szCs w:val="14"/>
              </w:rPr>
            </w:pPr>
            <w:r w:rsidRPr="004226A1">
              <w:rPr>
                <w:rFonts w:cs="Arial"/>
                <w:color w:val="000000"/>
                <w:szCs w:val="14"/>
              </w:rPr>
              <w:t>--</w:t>
            </w:r>
          </w:p>
        </w:tc>
        <w:tc>
          <w:tcPr>
            <w:tcW w:w="410" w:type="pct"/>
            <w:tcBorders>
              <w:top w:val="nil"/>
              <w:left w:val="nil"/>
              <w:bottom w:val="nil"/>
              <w:right w:val="nil"/>
            </w:tcBorders>
            <w:shd w:val="clear" w:color="auto" w:fill="D9E2F3" w:themeFill="accent5" w:themeFillTint="33"/>
          </w:tcPr>
          <w:p w14:paraId="6EDBDD94" w14:textId="77777777" w:rsidR="00732591" w:rsidRDefault="00732591" w:rsidP="00732591">
            <w:pPr>
              <w:pStyle w:val="08-Tabelageral"/>
            </w:pPr>
            <w:r w:rsidRPr="004226A1">
              <w:rPr>
                <w:rFonts w:cs="Arial"/>
                <w:color w:val="000000"/>
                <w:szCs w:val="14"/>
              </w:rPr>
              <w:t>--</w:t>
            </w:r>
          </w:p>
        </w:tc>
        <w:tc>
          <w:tcPr>
            <w:tcW w:w="485" w:type="pct"/>
            <w:tcBorders>
              <w:top w:val="nil"/>
              <w:left w:val="nil"/>
              <w:bottom w:val="nil"/>
              <w:right w:val="nil"/>
            </w:tcBorders>
            <w:shd w:val="clear" w:color="auto" w:fill="D9E2F3" w:themeFill="accent5" w:themeFillTint="33"/>
          </w:tcPr>
          <w:p w14:paraId="03D0746D" w14:textId="77777777" w:rsidR="00732591" w:rsidRPr="004337A4" w:rsidRDefault="00732591" w:rsidP="00732591">
            <w:pPr>
              <w:pStyle w:val="08-Tabelageral"/>
              <w:rPr>
                <w:rFonts w:cs="Arial"/>
                <w:color w:val="000000"/>
                <w:szCs w:val="14"/>
              </w:rPr>
            </w:pPr>
            <w:r w:rsidRPr="004226A1">
              <w:rPr>
                <w:rFonts w:cs="Arial"/>
                <w:color w:val="000000"/>
                <w:szCs w:val="14"/>
              </w:rPr>
              <w:t>--</w:t>
            </w:r>
          </w:p>
        </w:tc>
        <w:tc>
          <w:tcPr>
            <w:tcW w:w="406" w:type="pct"/>
            <w:tcBorders>
              <w:top w:val="nil"/>
              <w:left w:val="nil"/>
              <w:bottom w:val="nil"/>
              <w:right w:val="nil"/>
            </w:tcBorders>
            <w:shd w:val="clear" w:color="auto" w:fill="D9E2F3" w:themeFill="accent5" w:themeFillTint="33"/>
            <w:noWrap/>
            <w:vAlign w:val="center"/>
          </w:tcPr>
          <w:p w14:paraId="6F0F1E3C" w14:textId="77777777" w:rsidR="00732591" w:rsidRPr="00D61833" w:rsidRDefault="00732591" w:rsidP="00732591">
            <w:pPr>
              <w:pStyle w:val="08-Tabelageral"/>
              <w:rPr>
                <w:rFonts w:cs="Arial"/>
                <w:b/>
                <w:bCs/>
                <w:color w:val="000000"/>
                <w:szCs w:val="14"/>
              </w:rPr>
            </w:pPr>
            <w:r>
              <w:rPr>
                <w:rFonts w:cs="Arial"/>
                <w:b/>
                <w:bCs/>
                <w:color w:val="000000"/>
                <w:szCs w:val="14"/>
              </w:rPr>
              <w:t>--</w:t>
            </w:r>
          </w:p>
        </w:tc>
      </w:tr>
      <w:tr w:rsidR="00732591" w:rsidRPr="004337A4" w14:paraId="0841EB14" w14:textId="77777777" w:rsidTr="00732591">
        <w:trPr>
          <w:trHeight w:val="238"/>
          <w:jc w:val="center"/>
        </w:trPr>
        <w:tc>
          <w:tcPr>
            <w:tcW w:w="1387" w:type="pct"/>
            <w:tcBorders>
              <w:top w:val="nil"/>
              <w:left w:val="nil"/>
              <w:right w:val="nil"/>
            </w:tcBorders>
            <w:shd w:val="clear" w:color="auto" w:fill="auto"/>
            <w:noWrap/>
          </w:tcPr>
          <w:p w14:paraId="72BD1170" w14:textId="77777777" w:rsidR="00732591" w:rsidRPr="004337A4" w:rsidRDefault="00732591" w:rsidP="00732591">
            <w:pPr>
              <w:pStyle w:val="08-Tabelageral"/>
              <w:jc w:val="left"/>
            </w:pPr>
            <w:r>
              <w:t>Sem Rating</w:t>
            </w:r>
          </w:p>
        </w:tc>
        <w:tc>
          <w:tcPr>
            <w:tcW w:w="611" w:type="pct"/>
            <w:tcBorders>
              <w:top w:val="nil"/>
              <w:left w:val="nil"/>
              <w:right w:val="nil"/>
            </w:tcBorders>
            <w:shd w:val="clear" w:color="auto" w:fill="auto"/>
            <w:noWrap/>
            <w:vAlign w:val="center"/>
          </w:tcPr>
          <w:p w14:paraId="5A52ECD2" w14:textId="77777777" w:rsidR="00732591" w:rsidRPr="004337A4" w:rsidRDefault="00732591" w:rsidP="00732591">
            <w:pPr>
              <w:pStyle w:val="08-Tabelageral"/>
            </w:pPr>
            <w:r>
              <w:rPr>
                <w:rFonts w:cs="Arial"/>
                <w:color w:val="000000"/>
                <w:szCs w:val="14"/>
              </w:rPr>
              <w:t>8</w:t>
            </w:r>
          </w:p>
        </w:tc>
        <w:tc>
          <w:tcPr>
            <w:tcW w:w="285" w:type="pct"/>
            <w:tcBorders>
              <w:top w:val="nil"/>
              <w:left w:val="nil"/>
              <w:right w:val="nil"/>
            </w:tcBorders>
            <w:shd w:val="clear" w:color="auto" w:fill="auto"/>
            <w:noWrap/>
            <w:vAlign w:val="center"/>
          </w:tcPr>
          <w:p w14:paraId="3A542D4D" w14:textId="77777777" w:rsidR="00732591" w:rsidRPr="004337A4" w:rsidRDefault="00732591" w:rsidP="00732591">
            <w:pPr>
              <w:pStyle w:val="08-Tabelageral"/>
              <w:rPr>
                <w:rFonts w:cs="Arial"/>
                <w:szCs w:val="14"/>
              </w:rPr>
            </w:pPr>
            <w:r>
              <w:rPr>
                <w:rFonts w:cs="Arial"/>
                <w:color w:val="000000"/>
                <w:szCs w:val="14"/>
              </w:rPr>
              <w:t>4</w:t>
            </w:r>
          </w:p>
        </w:tc>
        <w:tc>
          <w:tcPr>
            <w:tcW w:w="485" w:type="pct"/>
            <w:tcBorders>
              <w:top w:val="nil"/>
              <w:left w:val="nil"/>
              <w:right w:val="nil"/>
            </w:tcBorders>
            <w:shd w:val="clear" w:color="auto" w:fill="auto"/>
            <w:noWrap/>
            <w:vAlign w:val="center"/>
          </w:tcPr>
          <w:p w14:paraId="4A5AA3DC" w14:textId="77777777" w:rsidR="00732591" w:rsidRPr="004337A4" w:rsidRDefault="00732591" w:rsidP="00732591">
            <w:pPr>
              <w:pStyle w:val="08-Tabelageral"/>
              <w:rPr>
                <w:rFonts w:cs="Arial"/>
                <w:szCs w:val="14"/>
              </w:rPr>
            </w:pPr>
            <w:r>
              <w:rPr>
                <w:rFonts w:cs="Arial"/>
                <w:color w:val="000000"/>
                <w:szCs w:val="14"/>
              </w:rPr>
              <w:t>2</w:t>
            </w:r>
          </w:p>
        </w:tc>
        <w:tc>
          <w:tcPr>
            <w:tcW w:w="285" w:type="pct"/>
            <w:tcBorders>
              <w:top w:val="nil"/>
              <w:left w:val="nil"/>
              <w:right w:val="nil"/>
            </w:tcBorders>
            <w:vAlign w:val="center"/>
          </w:tcPr>
          <w:p w14:paraId="124D144E" w14:textId="77777777" w:rsidR="00732591" w:rsidRPr="00934A51" w:rsidRDefault="00732591" w:rsidP="00732591">
            <w:pPr>
              <w:pStyle w:val="08-Tabelageral"/>
              <w:rPr>
                <w:rFonts w:cs="Arial"/>
                <w:b/>
                <w:szCs w:val="14"/>
              </w:rPr>
            </w:pPr>
            <w:r>
              <w:rPr>
                <w:rFonts w:cs="Arial"/>
                <w:b/>
                <w:bCs/>
                <w:color w:val="000000"/>
                <w:szCs w:val="14"/>
              </w:rPr>
              <w:t>14</w:t>
            </w:r>
          </w:p>
        </w:tc>
        <w:tc>
          <w:tcPr>
            <w:tcW w:w="35" w:type="pct"/>
            <w:tcBorders>
              <w:top w:val="nil"/>
              <w:left w:val="nil"/>
              <w:right w:val="nil"/>
            </w:tcBorders>
            <w:shd w:val="clear" w:color="auto" w:fill="auto"/>
            <w:noWrap/>
            <w:vAlign w:val="center"/>
          </w:tcPr>
          <w:p w14:paraId="32109E99" w14:textId="77777777" w:rsidR="00732591" w:rsidRPr="004337A4" w:rsidRDefault="00732591" w:rsidP="00732591">
            <w:pPr>
              <w:pStyle w:val="08-Tabelageral"/>
              <w:rPr>
                <w:rFonts w:cs="Arial"/>
                <w:szCs w:val="14"/>
              </w:rPr>
            </w:pPr>
          </w:p>
        </w:tc>
        <w:tc>
          <w:tcPr>
            <w:tcW w:w="611" w:type="pct"/>
            <w:tcBorders>
              <w:top w:val="nil"/>
              <w:left w:val="nil"/>
              <w:right w:val="nil"/>
            </w:tcBorders>
            <w:shd w:val="clear" w:color="auto" w:fill="auto"/>
            <w:noWrap/>
            <w:vAlign w:val="center"/>
          </w:tcPr>
          <w:p w14:paraId="42A11824" w14:textId="77777777" w:rsidR="00732591" w:rsidRPr="00E14E0D" w:rsidRDefault="00732591" w:rsidP="00732591">
            <w:pPr>
              <w:pStyle w:val="08-Tabelageral"/>
            </w:pPr>
            <w:r>
              <w:rPr>
                <w:rFonts w:cs="Arial"/>
                <w:color w:val="000000"/>
                <w:szCs w:val="14"/>
              </w:rPr>
              <w:t>10</w:t>
            </w:r>
          </w:p>
        </w:tc>
        <w:tc>
          <w:tcPr>
            <w:tcW w:w="410" w:type="pct"/>
            <w:tcBorders>
              <w:top w:val="nil"/>
              <w:left w:val="nil"/>
              <w:right w:val="nil"/>
            </w:tcBorders>
            <w:vAlign w:val="center"/>
          </w:tcPr>
          <w:p w14:paraId="3927FEA3" w14:textId="77777777" w:rsidR="00732591" w:rsidRPr="008E5E40" w:rsidRDefault="00732591" w:rsidP="00732591">
            <w:pPr>
              <w:pStyle w:val="08-Tabelageral"/>
            </w:pPr>
            <w:r>
              <w:rPr>
                <w:rFonts w:cs="Arial"/>
                <w:color w:val="000000"/>
                <w:szCs w:val="14"/>
              </w:rPr>
              <w:t>4</w:t>
            </w:r>
          </w:p>
        </w:tc>
        <w:tc>
          <w:tcPr>
            <w:tcW w:w="485" w:type="pct"/>
            <w:tcBorders>
              <w:top w:val="nil"/>
              <w:left w:val="nil"/>
              <w:right w:val="nil"/>
            </w:tcBorders>
            <w:vAlign w:val="center"/>
          </w:tcPr>
          <w:p w14:paraId="4E6079B9" w14:textId="77777777" w:rsidR="00732591" w:rsidRPr="00E14E0D" w:rsidRDefault="00732591" w:rsidP="00732591">
            <w:pPr>
              <w:pStyle w:val="08-Tabelageral"/>
            </w:pPr>
            <w:r>
              <w:t>2</w:t>
            </w:r>
          </w:p>
        </w:tc>
        <w:tc>
          <w:tcPr>
            <w:tcW w:w="406" w:type="pct"/>
            <w:tcBorders>
              <w:top w:val="nil"/>
              <w:left w:val="nil"/>
              <w:right w:val="nil"/>
            </w:tcBorders>
            <w:shd w:val="clear" w:color="auto" w:fill="auto"/>
            <w:noWrap/>
            <w:vAlign w:val="center"/>
          </w:tcPr>
          <w:p w14:paraId="662A851F" w14:textId="77777777" w:rsidR="00732591" w:rsidRPr="00D61833" w:rsidRDefault="00732591" w:rsidP="00732591">
            <w:pPr>
              <w:pStyle w:val="08-Tabelageral"/>
              <w:rPr>
                <w:b/>
              </w:rPr>
            </w:pPr>
            <w:r>
              <w:rPr>
                <w:rFonts w:cs="Arial"/>
                <w:b/>
                <w:bCs/>
                <w:color w:val="000000"/>
                <w:szCs w:val="14"/>
              </w:rPr>
              <w:t>16</w:t>
            </w:r>
          </w:p>
        </w:tc>
      </w:tr>
      <w:tr w:rsidR="00732591" w:rsidRPr="005F2021" w14:paraId="1C168F54" w14:textId="77777777" w:rsidTr="00732591">
        <w:trPr>
          <w:trHeight w:val="238"/>
          <w:jc w:val="center"/>
        </w:trPr>
        <w:tc>
          <w:tcPr>
            <w:tcW w:w="1387" w:type="pct"/>
            <w:tcBorders>
              <w:left w:val="nil"/>
              <w:bottom w:val="single" w:sz="2" w:space="0" w:color="8EAADB" w:themeColor="accent5" w:themeTint="99"/>
              <w:right w:val="nil"/>
            </w:tcBorders>
            <w:shd w:val="clear" w:color="auto" w:fill="D9E2F3" w:themeFill="accent5" w:themeFillTint="33"/>
            <w:noWrap/>
            <w:vAlign w:val="center"/>
          </w:tcPr>
          <w:p w14:paraId="63E4188F" w14:textId="77777777" w:rsidR="00732591" w:rsidRPr="004337A4" w:rsidRDefault="00732591" w:rsidP="00732591">
            <w:pPr>
              <w:pStyle w:val="08-Tabelageral"/>
              <w:jc w:val="left"/>
              <w:rPr>
                <w:b/>
              </w:rPr>
            </w:pPr>
            <w:r w:rsidRPr="004337A4">
              <w:rPr>
                <w:b/>
              </w:rPr>
              <w:t>Total</w:t>
            </w:r>
          </w:p>
        </w:tc>
        <w:tc>
          <w:tcPr>
            <w:tcW w:w="611" w:type="pct"/>
            <w:tcBorders>
              <w:left w:val="nil"/>
              <w:bottom w:val="single" w:sz="2" w:space="0" w:color="8EAADB" w:themeColor="accent5" w:themeTint="99"/>
              <w:right w:val="nil"/>
            </w:tcBorders>
            <w:shd w:val="clear" w:color="auto" w:fill="D9E2F3" w:themeFill="accent5" w:themeFillTint="33"/>
            <w:noWrap/>
            <w:vAlign w:val="center"/>
          </w:tcPr>
          <w:p w14:paraId="408F0BED" w14:textId="77777777" w:rsidR="00732591" w:rsidRPr="00934A51" w:rsidRDefault="00732591" w:rsidP="00732591">
            <w:pPr>
              <w:pStyle w:val="08-Tabelageral"/>
              <w:rPr>
                <w:b/>
              </w:rPr>
            </w:pPr>
            <w:r>
              <w:rPr>
                <w:rFonts w:cs="Arial"/>
                <w:b/>
                <w:bCs/>
                <w:color w:val="000000"/>
                <w:szCs w:val="14"/>
              </w:rPr>
              <w:t>124</w:t>
            </w:r>
          </w:p>
        </w:tc>
        <w:tc>
          <w:tcPr>
            <w:tcW w:w="285" w:type="pct"/>
            <w:tcBorders>
              <w:left w:val="nil"/>
              <w:bottom w:val="single" w:sz="2" w:space="0" w:color="8EAADB" w:themeColor="accent5" w:themeTint="99"/>
              <w:right w:val="nil"/>
            </w:tcBorders>
            <w:shd w:val="clear" w:color="auto" w:fill="D9E2F3" w:themeFill="accent5" w:themeFillTint="33"/>
            <w:noWrap/>
            <w:vAlign w:val="center"/>
          </w:tcPr>
          <w:p w14:paraId="4AC9651B" w14:textId="77777777" w:rsidR="00732591" w:rsidRPr="00934A51" w:rsidRDefault="00732591" w:rsidP="00732591">
            <w:pPr>
              <w:pStyle w:val="08-Tabelageral"/>
              <w:rPr>
                <w:b/>
              </w:rPr>
            </w:pPr>
            <w:r>
              <w:rPr>
                <w:rFonts w:cs="Arial"/>
                <w:b/>
                <w:bCs/>
                <w:color w:val="000000"/>
                <w:szCs w:val="14"/>
              </w:rPr>
              <w:t>302.228</w:t>
            </w:r>
          </w:p>
        </w:tc>
        <w:tc>
          <w:tcPr>
            <w:tcW w:w="485" w:type="pct"/>
            <w:tcBorders>
              <w:left w:val="nil"/>
              <w:bottom w:val="single" w:sz="2" w:space="0" w:color="8EAADB" w:themeColor="accent5" w:themeTint="99"/>
              <w:right w:val="nil"/>
            </w:tcBorders>
            <w:shd w:val="clear" w:color="auto" w:fill="D9E2F3" w:themeFill="accent5" w:themeFillTint="33"/>
            <w:vAlign w:val="center"/>
          </w:tcPr>
          <w:p w14:paraId="2B3886C4" w14:textId="77777777" w:rsidR="00732591" w:rsidRPr="00934A51" w:rsidRDefault="00732591" w:rsidP="00732591">
            <w:pPr>
              <w:pStyle w:val="08-Tabelageral"/>
              <w:rPr>
                <w:b/>
                <w:bCs/>
              </w:rPr>
            </w:pPr>
            <w:r>
              <w:rPr>
                <w:rFonts w:cs="Arial"/>
                <w:b/>
                <w:bCs/>
                <w:color w:val="000000"/>
                <w:szCs w:val="14"/>
              </w:rPr>
              <w:t>15</w:t>
            </w:r>
          </w:p>
        </w:tc>
        <w:tc>
          <w:tcPr>
            <w:tcW w:w="285" w:type="pct"/>
            <w:tcBorders>
              <w:left w:val="nil"/>
              <w:bottom w:val="single" w:sz="2" w:space="0" w:color="8EAADB" w:themeColor="accent5" w:themeTint="99"/>
              <w:right w:val="nil"/>
            </w:tcBorders>
            <w:shd w:val="clear" w:color="auto" w:fill="D9E2F3" w:themeFill="accent5" w:themeFillTint="33"/>
            <w:vAlign w:val="center"/>
          </w:tcPr>
          <w:p w14:paraId="3296CB65" w14:textId="77777777" w:rsidR="00732591" w:rsidRPr="00934A51" w:rsidRDefault="00732591" w:rsidP="00732591">
            <w:pPr>
              <w:pStyle w:val="08-Tabelageral"/>
              <w:rPr>
                <w:b/>
                <w:bCs/>
              </w:rPr>
            </w:pPr>
            <w:r>
              <w:rPr>
                <w:rFonts w:cs="Arial"/>
                <w:b/>
                <w:bCs/>
                <w:color w:val="000000"/>
                <w:szCs w:val="14"/>
              </w:rPr>
              <w:t>302.367</w:t>
            </w:r>
          </w:p>
        </w:tc>
        <w:tc>
          <w:tcPr>
            <w:tcW w:w="35" w:type="pct"/>
            <w:tcBorders>
              <w:left w:val="nil"/>
              <w:bottom w:val="single" w:sz="2" w:space="0" w:color="8EAADB" w:themeColor="accent5" w:themeTint="99"/>
              <w:right w:val="nil"/>
            </w:tcBorders>
            <w:shd w:val="clear" w:color="auto" w:fill="D9E2F3" w:themeFill="accent5" w:themeFillTint="33"/>
            <w:vAlign w:val="center"/>
          </w:tcPr>
          <w:p w14:paraId="5E05B263" w14:textId="77777777" w:rsidR="00732591" w:rsidRPr="004337A4" w:rsidRDefault="00732591" w:rsidP="00732591">
            <w:pPr>
              <w:pStyle w:val="08-Tabelageral"/>
              <w:rPr>
                <w:b/>
                <w:bCs/>
              </w:rPr>
            </w:pPr>
          </w:p>
        </w:tc>
        <w:tc>
          <w:tcPr>
            <w:tcW w:w="611" w:type="pct"/>
            <w:tcBorders>
              <w:left w:val="nil"/>
              <w:bottom w:val="single" w:sz="2" w:space="0" w:color="8EAADB" w:themeColor="accent5" w:themeTint="99"/>
              <w:right w:val="nil"/>
            </w:tcBorders>
            <w:shd w:val="clear" w:color="auto" w:fill="D9E2F3" w:themeFill="accent5" w:themeFillTint="33"/>
            <w:vAlign w:val="center"/>
          </w:tcPr>
          <w:p w14:paraId="1B9971DC" w14:textId="77777777" w:rsidR="00732591" w:rsidRPr="00D61833" w:rsidRDefault="00732591" w:rsidP="00732591">
            <w:pPr>
              <w:pStyle w:val="08-Tabelageral"/>
              <w:rPr>
                <w:rFonts w:cs="Arial"/>
                <w:b/>
                <w:bCs/>
                <w:szCs w:val="14"/>
              </w:rPr>
            </w:pPr>
            <w:r>
              <w:rPr>
                <w:rFonts w:cs="Arial"/>
                <w:b/>
                <w:bCs/>
                <w:color w:val="000000"/>
                <w:szCs w:val="14"/>
              </w:rPr>
              <w:t>135</w:t>
            </w:r>
          </w:p>
        </w:tc>
        <w:tc>
          <w:tcPr>
            <w:tcW w:w="410" w:type="pct"/>
            <w:tcBorders>
              <w:left w:val="nil"/>
              <w:bottom w:val="single" w:sz="2" w:space="0" w:color="8EAADB" w:themeColor="accent5" w:themeTint="99"/>
              <w:right w:val="nil"/>
            </w:tcBorders>
            <w:shd w:val="clear" w:color="auto" w:fill="D9E2F3" w:themeFill="accent5" w:themeFillTint="33"/>
            <w:vAlign w:val="center"/>
          </w:tcPr>
          <w:p w14:paraId="68B1BBFE" w14:textId="77777777" w:rsidR="00732591" w:rsidRPr="00D61833" w:rsidRDefault="00732591" w:rsidP="00732591">
            <w:pPr>
              <w:pStyle w:val="08-Tabelageral"/>
              <w:rPr>
                <w:b/>
              </w:rPr>
            </w:pPr>
            <w:r>
              <w:rPr>
                <w:rFonts w:cs="Arial"/>
                <w:b/>
                <w:bCs/>
                <w:color w:val="000000"/>
                <w:szCs w:val="14"/>
              </w:rPr>
              <w:t>449.809</w:t>
            </w:r>
          </w:p>
        </w:tc>
        <w:tc>
          <w:tcPr>
            <w:tcW w:w="485" w:type="pct"/>
            <w:tcBorders>
              <w:left w:val="nil"/>
              <w:bottom w:val="single" w:sz="2" w:space="0" w:color="8EAADB" w:themeColor="accent5" w:themeTint="99"/>
              <w:right w:val="nil"/>
            </w:tcBorders>
            <w:shd w:val="clear" w:color="auto" w:fill="D9E2F3" w:themeFill="accent5" w:themeFillTint="33"/>
            <w:vAlign w:val="center"/>
          </w:tcPr>
          <w:p w14:paraId="0585EC86" w14:textId="77777777" w:rsidR="00732591" w:rsidRPr="00D61833" w:rsidRDefault="00732591" w:rsidP="00732591">
            <w:pPr>
              <w:pStyle w:val="08-Tabelageral"/>
              <w:rPr>
                <w:rFonts w:cs="Arial"/>
                <w:b/>
                <w:bCs/>
                <w:szCs w:val="14"/>
              </w:rPr>
            </w:pPr>
            <w:r>
              <w:rPr>
                <w:rFonts w:cs="Arial"/>
                <w:b/>
                <w:bCs/>
                <w:color w:val="000000"/>
                <w:szCs w:val="14"/>
              </w:rPr>
              <w:t>16</w:t>
            </w:r>
          </w:p>
        </w:tc>
        <w:tc>
          <w:tcPr>
            <w:tcW w:w="406" w:type="pct"/>
            <w:tcBorders>
              <w:left w:val="nil"/>
              <w:bottom w:val="single" w:sz="2" w:space="0" w:color="8EAADB" w:themeColor="accent5" w:themeTint="99"/>
              <w:right w:val="nil"/>
            </w:tcBorders>
            <w:shd w:val="clear" w:color="auto" w:fill="D9E2F3" w:themeFill="accent5" w:themeFillTint="33"/>
            <w:vAlign w:val="center"/>
          </w:tcPr>
          <w:p w14:paraId="7DCF7DB5" w14:textId="77777777" w:rsidR="00732591" w:rsidRPr="00D61833" w:rsidRDefault="00732591" w:rsidP="00732591">
            <w:pPr>
              <w:pStyle w:val="08-Tabelageral"/>
              <w:rPr>
                <w:rFonts w:cs="Arial"/>
                <w:b/>
                <w:bCs/>
                <w:szCs w:val="14"/>
              </w:rPr>
            </w:pPr>
            <w:r>
              <w:rPr>
                <w:rFonts w:cs="Arial"/>
                <w:b/>
                <w:bCs/>
                <w:color w:val="000000"/>
                <w:szCs w:val="14"/>
              </w:rPr>
              <w:t>449.960</w:t>
            </w:r>
          </w:p>
        </w:tc>
      </w:tr>
    </w:tbl>
    <w:p w14:paraId="288545AF" w14:textId="77777777" w:rsidR="00732591" w:rsidRPr="000A3D92" w:rsidRDefault="00732591" w:rsidP="00732591">
      <w:pPr>
        <w:pStyle w:val="07-Legenda1"/>
        <w:numPr>
          <w:ilvl w:val="0"/>
          <w:numId w:val="33"/>
        </w:numPr>
        <w:tabs>
          <w:tab w:val="clear" w:pos="284"/>
        </w:tabs>
        <w:ind w:left="284" w:hanging="284"/>
        <w:rPr>
          <w:rFonts w:ascii="Arial" w:hAnsi="Arial" w:cs="Arial"/>
          <w:szCs w:val="14"/>
        </w:rPr>
      </w:pPr>
      <w:r w:rsidRPr="000A3D92">
        <w:rPr>
          <w:rFonts w:ascii="Arial" w:hAnsi="Arial" w:cs="Arial"/>
          <w:szCs w:val="14"/>
        </w:rPr>
        <w:t xml:space="preserve">A Standard &amp; </w:t>
      </w:r>
      <w:proofErr w:type="spellStart"/>
      <w:r w:rsidRPr="000A3D92">
        <w:rPr>
          <w:rFonts w:ascii="Arial" w:hAnsi="Arial" w:cs="Arial"/>
          <w:szCs w:val="14"/>
        </w:rPr>
        <w:t>Poor’s</w:t>
      </w:r>
      <w:proofErr w:type="spellEnd"/>
      <w:r w:rsidRPr="000A3D92">
        <w:rPr>
          <w:rFonts w:ascii="Arial" w:hAnsi="Arial" w:cs="Arial"/>
          <w:szCs w:val="14"/>
        </w:rPr>
        <w:t xml:space="preserve"> foi utilizada como base para conversão dos ratings das demais agências, todos apresentados em escala nacional.</w:t>
      </w:r>
    </w:p>
    <w:p w14:paraId="1BCF1EF2" w14:textId="77777777" w:rsidR="00732591" w:rsidRPr="000A3D92" w:rsidRDefault="00732591" w:rsidP="00732591">
      <w:pPr>
        <w:pStyle w:val="07-Legenda1"/>
        <w:numPr>
          <w:ilvl w:val="0"/>
          <w:numId w:val="33"/>
        </w:numPr>
        <w:tabs>
          <w:tab w:val="clear" w:pos="284"/>
        </w:tabs>
        <w:ind w:left="284" w:hanging="284"/>
        <w:rPr>
          <w:rFonts w:ascii="Arial" w:hAnsi="Arial" w:cs="Arial"/>
          <w:szCs w:val="14"/>
        </w:rPr>
      </w:pPr>
      <w:r w:rsidRPr="000A3D92">
        <w:rPr>
          <w:rFonts w:ascii="Arial" w:hAnsi="Arial" w:cs="Arial"/>
          <w:szCs w:val="14"/>
        </w:rPr>
        <w:t xml:space="preserve">Inclui </w:t>
      </w:r>
      <w:proofErr w:type="spellStart"/>
      <w:r w:rsidRPr="000A3D92">
        <w:rPr>
          <w:rFonts w:ascii="Arial" w:hAnsi="Arial" w:cs="Arial"/>
          <w:szCs w:val="14"/>
        </w:rPr>
        <w:t>DPGEs</w:t>
      </w:r>
      <w:proofErr w:type="spellEnd"/>
      <w:r w:rsidRPr="000A3D92">
        <w:rPr>
          <w:rFonts w:ascii="Arial" w:hAnsi="Arial" w:cs="Arial"/>
          <w:szCs w:val="14"/>
        </w:rPr>
        <w:t>, Letras Hipotecárias, CDBs</w:t>
      </w:r>
      <w:r>
        <w:rPr>
          <w:rFonts w:ascii="Arial" w:hAnsi="Arial" w:cs="Arial"/>
          <w:szCs w:val="14"/>
        </w:rPr>
        <w:t>,</w:t>
      </w:r>
      <w:r w:rsidRPr="000A3D92">
        <w:rPr>
          <w:rFonts w:ascii="Arial" w:hAnsi="Arial" w:cs="Arial"/>
          <w:szCs w:val="14"/>
        </w:rPr>
        <w:t xml:space="preserve"> Notas Promissórias</w:t>
      </w:r>
      <w:r>
        <w:rPr>
          <w:rFonts w:ascii="Arial" w:hAnsi="Arial" w:cs="Arial"/>
          <w:szCs w:val="14"/>
        </w:rPr>
        <w:t xml:space="preserve"> e </w:t>
      </w:r>
      <w:proofErr w:type="spellStart"/>
      <w:r>
        <w:rPr>
          <w:rFonts w:ascii="Arial" w:hAnsi="Arial" w:cs="Arial"/>
          <w:szCs w:val="14"/>
        </w:rPr>
        <w:t>FIDCs</w:t>
      </w:r>
      <w:proofErr w:type="spellEnd"/>
      <w:r w:rsidRPr="000A3D92">
        <w:rPr>
          <w:rFonts w:ascii="Arial" w:hAnsi="Arial" w:cs="Arial"/>
          <w:szCs w:val="14"/>
        </w:rPr>
        <w:t>.</w:t>
      </w:r>
    </w:p>
    <w:p w14:paraId="73E2F19E" w14:textId="77777777" w:rsidR="00732591" w:rsidRDefault="00732591" w:rsidP="00732591">
      <w:pPr>
        <w:pStyle w:val="07-Legenda1"/>
        <w:tabs>
          <w:tab w:val="clear" w:pos="284"/>
        </w:tabs>
        <w:ind w:left="0" w:firstLine="0"/>
        <w:rPr>
          <w:rFonts w:ascii="Arial" w:hAnsi="Arial" w:cs="Arial"/>
          <w:szCs w:val="14"/>
        </w:rPr>
      </w:pPr>
    </w:p>
    <w:p w14:paraId="645C3415" w14:textId="77777777" w:rsidR="00732591" w:rsidRPr="006A49AA" w:rsidRDefault="00732591" w:rsidP="00732591">
      <w:pPr>
        <w:pStyle w:val="05-Textonormal"/>
        <w:rPr>
          <w:b/>
          <w:color w:val="1F4E79" w:themeColor="accent1" w:themeShade="80"/>
        </w:rPr>
      </w:pPr>
      <w:r w:rsidRPr="006A49AA">
        <w:rPr>
          <w:b/>
          <w:color w:val="1F4E79" w:themeColor="accent1" w:themeShade="80"/>
        </w:rPr>
        <w:t>a.4) Risco de liquidez e gestão de capital</w:t>
      </w:r>
    </w:p>
    <w:p w14:paraId="4046E2DE" w14:textId="77777777" w:rsidR="00732591" w:rsidRDefault="00732591" w:rsidP="00732591">
      <w:pPr>
        <w:pStyle w:val="05-Textonormal"/>
      </w:pPr>
      <w:r>
        <w:t>O risco de liquidez é definido pelo Grupo como a p</w:t>
      </w:r>
      <w:r w:rsidRPr="00207F1E">
        <w:t>ossibilidad</w:t>
      </w:r>
      <w:r>
        <w:t>e de impactos negativos devido à</w:t>
      </w:r>
      <w:r w:rsidRPr="00207F1E">
        <w:t xml:space="preserve"> falta de recursos para honrar seus compromissos financeiros no vencimento.</w:t>
      </w:r>
    </w:p>
    <w:p w14:paraId="7A7A454C" w14:textId="77777777" w:rsidR="00732591" w:rsidRDefault="00732591" w:rsidP="00732591">
      <w:pPr>
        <w:pStyle w:val="05-Textonormal"/>
      </w:pPr>
      <w:r>
        <w:t>A BB Seguridade e suas controladas mantém ativos com alto grau de conversibilidade em espécie compatível com a necessidade de cobertura de passivos e outras destinações previstas para o curto prazo. Os parâmetros utilizados são definidos pela Política de Investimentos Financeiros, pela Política de Gestão de Capital e pelo Plano de Capital.</w:t>
      </w:r>
    </w:p>
    <w:p w14:paraId="3FC16EF8" w14:textId="77777777" w:rsidR="00732591" w:rsidRDefault="00732591" w:rsidP="00732591">
      <w:pPr>
        <w:pStyle w:val="05-Textonormal"/>
      </w:pPr>
      <w:r>
        <w:t xml:space="preserve">O Plano de Capital, elaborado para um horizonte mínimo de três anos, apresenta os fluxos financeiros projetados da atividade operacional, como </w:t>
      </w:r>
      <w:r w:rsidRPr="00931D4A">
        <w:t xml:space="preserve">a remuneração recebida de comissões, de participações acionárias, os gastos inerentes à atividade </w:t>
      </w:r>
      <w:r>
        <w:t>do Grupo</w:t>
      </w:r>
      <w:r w:rsidRPr="00931D4A">
        <w:t xml:space="preserve"> e os decorrentes de movimentos estratégicos, com</w:t>
      </w:r>
      <w:r>
        <w:t>o</w:t>
      </w:r>
      <w:r w:rsidRPr="00931D4A">
        <w:t xml:space="preserve"> a alocação de recursos em participações acionárias, investimentos estratégicos, desinvestimentos</w:t>
      </w:r>
      <w:r>
        <w:t xml:space="preserve"> e alienações e considera a manutenção de</w:t>
      </w:r>
      <w:r w:rsidRPr="00931D4A">
        <w:t xml:space="preserve"> margem de liquidez </w:t>
      </w:r>
      <w:r>
        <w:t>visando</w:t>
      </w:r>
      <w:r w:rsidRPr="00931D4A">
        <w:t xml:space="preserve"> o equilíbrio financeiro em caso de eventos não previsíveis.</w:t>
      </w:r>
    </w:p>
    <w:p w14:paraId="7ACAEB65" w14:textId="77777777" w:rsidR="00732591" w:rsidRDefault="00732591" w:rsidP="00732591">
      <w:pPr>
        <w:pStyle w:val="05-Textonormal"/>
        <w:rPr>
          <w:lang w:eastAsia="en-US"/>
        </w:rPr>
      </w:pPr>
      <w:r>
        <w:lastRenderedPageBreak/>
        <w:t>Os principais passivos da BB Seguridade e suas controladas são despesas administrativas, pagamentos de tributos e</w:t>
      </w:r>
      <w:r>
        <w:rPr>
          <w:lang w:eastAsia="en-US"/>
        </w:rPr>
        <w:t xml:space="preserve"> pagamentos de dividendos, conforme apresentado a seguir.</w:t>
      </w:r>
    </w:p>
    <w:p w14:paraId="55B57096" w14:textId="77777777" w:rsidR="00732591" w:rsidRPr="005F2021" w:rsidRDefault="00732591" w:rsidP="00732591">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732591" w:rsidRPr="00454A91" w14:paraId="22164E3C" w14:textId="77777777" w:rsidTr="0073259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8EAADB" w:themeColor="accent5" w:themeTint="99"/>
              <w:bottom w:val="nil"/>
            </w:tcBorders>
            <w:shd w:val="clear" w:color="auto" w:fill="D9E2F3" w:themeFill="accent5" w:themeFillTint="33"/>
          </w:tcPr>
          <w:p w14:paraId="2CACFDBD" w14:textId="77777777" w:rsidR="00732591" w:rsidRDefault="00732591" w:rsidP="00732591">
            <w:pPr>
              <w:keepNext/>
              <w:jc w:val="center"/>
              <w:rPr>
                <w:rFonts w:cs="Arial"/>
                <w:sz w:val="14"/>
                <w:szCs w:val="18"/>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038F0DEF" w14:textId="77777777" w:rsidR="00732591" w:rsidRPr="00454A91" w:rsidRDefault="00732591" w:rsidP="00732591">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Pr>
                <w:rFonts w:cs="Arial"/>
                <w:sz w:val="14"/>
                <w:szCs w:val="18"/>
              </w:rPr>
              <w:t>Controlador</w:t>
            </w:r>
          </w:p>
        </w:tc>
      </w:tr>
      <w:tr w:rsidR="00732591" w:rsidRPr="00454A91" w14:paraId="6F23178A" w14:textId="77777777" w:rsidTr="00732591">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8EAADB" w:themeColor="accent5" w:themeTint="99"/>
            </w:tcBorders>
            <w:vAlign w:val="center"/>
          </w:tcPr>
          <w:p w14:paraId="4CC4276B" w14:textId="77777777" w:rsidR="00732591" w:rsidRPr="007C510A" w:rsidRDefault="00732591" w:rsidP="00732591">
            <w:pPr>
              <w:keepNext/>
              <w:rPr>
                <w:rFonts w:cs="Arial"/>
                <w:sz w:val="14"/>
                <w:szCs w:val="14"/>
              </w:rPr>
            </w:pPr>
            <w:r w:rsidRPr="007C510A">
              <w:rPr>
                <w:rFonts w:cs="Arial"/>
                <w:sz w:val="14"/>
                <w:szCs w:val="14"/>
              </w:rPr>
              <w:t>Risco de Liquidez</w:t>
            </w:r>
          </w:p>
        </w:tc>
        <w:tc>
          <w:tcPr>
            <w:tcW w:w="992" w:type="dxa"/>
            <w:tcBorders>
              <w:top w:val="single" w:sz="2" w:space="0" w:color="8EAADB" w:themeColor="accent5" w:themeTint="99"/>
            </w:tcBorders>
          </w:tcPr>
          <w:p w14:paraId="1C2902A0" w14:textId="77777777" w:rsidR="00732591" w:rsidRPr="007C510A" w:rsidRDefault="00732591" w:rsidP="00732591">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6C5663ED" w14:textId="77777777" w:rsidR="00732591" w:rsidRPr="007C510A" w:rsidRDefault="00732591" w:rsidP="00732591">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03</w:t>
            </w:r>
            <w:r w:rsidRPr="007C510A">
              <w:rPr>
                <w:rFonts w:cs="Arial"/>
                <w:b/>
                <w:sz w:val="14"/>
                <w:szCs w:val="18"/>
              </w:rPr>
              <w:t>.20</w:t>
            </w:r>
            <w:r>
              <w:rPr>
                <w:rFonts w:cs="Arial"/>
                <w:b/>
                <w:sz w:val="14"/>
                <w:szCs w:val="18"/>
              </w:rPr>
              <w:t>21</w:t>
            </w:r>
          </w:p>
        </w:tc>
        <w:tc>
          <w:tcPr>
            <w:tcW w:w="312" w:type="dxa"/>
            <w:tcBorders>
              <w:top w:val="single" w:sz="2" w:space="0" w:color="8EAADB" w:themeColor="accent5" w:themeTint="99"/>
              <w:bottom w:val="nil"/>
            </w:tcBorders>
          </w:tcPr>
          <w:p w14:paraId="494476F4" w14:textId="77777777" w:rsidR="00732591" w:rsidRPr="007C510A" w:rsidRDefault="00732591" w:rsidP="00732591">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8EAADB" w:themeColor="accent5" w:themeTint="99"/>
              <w:bottom w:val="single" w:sz="2" w:space="0" w:color="8EAADB" w:themeColor="accent5" w:themeTint="99"/>
            </w:tcBorders>
            <w:vAlign w:val="center"/>
          </w:tcPr>
          <w:p w14:paraId="62945238" w14:textId="77777777" w:rsidR="00732591" w:rsidRPr="007C510A" w:rsidRDefault="00732591" w:rsidP="00732591">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12</w:t>
            </w:r>
            <w:r w:rsidRPr="007C510A">
              <w:rPr>
                <w:rFonts w:cs="Arial"/>
                <w:b/>
                <w:sz w:val="14"/>
                <w:szCs w:val="18"/>
              </w:rPr>
              <w:t>.20</w:t>
            </w:r>
            <w:r>
              <w:rPr>
                <w:rFonts w:cs="Arial"/>
                <w:b/>
                <w:sz w:val="14"/>
                <w:szCs w:val="18"/>
              </w:rPr>
              <w:t>20</w:t>
            </w:r>
          </w:p>
        </w:tc>
      </w:tr>
      <w:tr w:rsidR="00732591" w:rsidRPr="001D6BE8" w14:paraId="3BC18EBC"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bottom w:val="single" w:sz="2" w:space="0" w:color="8EAADB" w:themeColor="accent5" w:themeTint="99"/>
            </w:tcBorders>
            <w:shd w:val="clear" w:color="auto" w:fill="D9E2F3" w:themeFill="accent5" w:themeFillTint="33"/>
          </w:tcPr>
          <w:p w14:paraId="304B0A3C" w14:textId="77777777" w:rsidR="00732591" w:rsidRPr="001D6BE8" w:rsidRDefault="00732591" w:rsidP="00732591">
            <w:pPr>
              <w:pStyle w:val="08-Tabelageral"/>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49D47870" w14:textId="77777777" w:rsidR="00732591" w:rsidRDefault="00732591" w:rsidP="00732591">
            <w:pPr>
              <w:pStyle w:val="08-Tabelageral"/>
              <w:jc w:val="center"/>
              <w:cnfStyle w:val="000000000000" w:firstRow="0" w:lastRow="0" w:firstColumn="0" w:lastColumn="0" w:oddVBand="0" w:evenVBand="0" w:oddHBand="0" w:evenHBand="0" w:firstRowFirstColumn="0" w:firstRowLastColumn="0" w:lastRowFirstColumn="0" w:lastRowLastColumn="0"/>
              <w:rPr>
                <w:b/>
              </w:rPr>
            </w:pPr>
            <w:r>
              <w:rPr>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1D35F4"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ABC69B"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Pr>
                <w:b/>
              </w:rPr>
              <w:t>Mais de 1 ano</w:t>
            </w:r>
          </w:p>
          <w:p w14:paraId="76EEF09D"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w:t>
            </w:r>
          </w:p>
          <w:p w14:paraId="47919BBD"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w:t>
            </w:r>
          </w:p>
          <w:p w14:paraId="3810804C"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3.472.955</w:t>
            </w:r>
          </w:p>
          <w:p w14:paraId="6C16A6E5"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(11.856)</w:t>
            </w:r>
          </w:p>
          <w:p w14:paraId="3C0D7D60"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(11.615)</w:t>
            </w:r>
          </w:p>
          <w:p w14:paraId="6C8FB226"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(4.419)</w:t>
            </w:r>
          </w:p>
          <w:p w14:paraId="5FB259AF"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(8.200)</w:t>
            </w:r>
          </w:p>
          <w:p w14:paraId="58276E68"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12.378</w:t>
            </w:r>
          </w:p>
          <w:p w14:paraId="7BC371D5"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p w14:paraId="13F2E15B"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113.161</w:t>
            </w:r>
          </w:p>
          <w:p w14:paraId="67BC25F7"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150.380</w:t>
            </w:r>
          </w:p>
          <w:p w14:paraId="380960A1"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(37.219)</w:t>
            </w:r>
          </w:p>
          <w:p w14:paraId="5ACCC98B"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3.574.260</w:t>
            </w:r>
          </w:p>
          <w:p w14:paraId="7D5CB727"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(34.707)</w:t>
            </w:r>
          </w:p>
          <w:p w14:paraId="68EB5551"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3.539.553</w:t>
            </w:r>
          </w:p>
          <w:p w14:paraId="2734F1E6"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2.000.000.000</w:t>
            </w:r>
          </w:p>
          <w:p w14:paraId="3530C67E"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1.996.597.417</w:t>
            </w:r>
          </w:p>
          <w:p w14:paraId="2B3BA39F"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rPr>
              <w:t>1,77</w:t>
            </w:r>
          </w:p>
        </w:tc>
        <w:tc>
          <w:tcPr>
            <w:tcW w:w="312" w:type="dxa"/>
            <w:tcBorders>
              <w:top w:val="nil"/>
              <w:bottom w:val="single" w:sz="2" w:space="0" w:color="8EAADB" w:themeColor="accent5" w:themeTint="99"/>
            </w:tcBorders>
            <w:shd w:val="clear" w:color="auto" w:fill="D9E2F3" w:themeFill="accent5" w:themeFillTint="33"/>
            <w:vAlign w:val="center"/>
          </w:tcPr>
          <w:p w14:paraId="2A00C80E"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078AE3"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682371"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Pr>
                <w:b/>
              </w:rPr>
              <w:t>Mais de 1 ano</w:t>
            </w:r>
          </w:p>
          <w:p w14:paraId="1524A55B"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w:t>
            </w:r>
          </w:p>
          <w:p w14:paraId="39E85EEA"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w:t>
            </w:r>
          </w:p>
          <w:p w14:paraId="228DFC18"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3.472.955</w:t>
            </w:r>
          </w:p>
          <w:p w14:paraId="3C0CEA54"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(11.856)</w:t>
            </w:r>
          </w:p>
          <w:p w14:paraId="5686688A"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(11.615)</w:t>
            </w:r>
          </w:p>
          <w:p w14:paraId="7D654FAB"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(4.419)</w:t>
            </w:r>
          </w:p>
          <w:p w14:paraId="32AE55A6"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(8.200)</w:t>
            </w:r>
          </w:p>
          <w:p w14:paraId="651884F7"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12.378</w:t>
            </w:r>
          </w:p>
          <w:p w14:paraId="78B1D264"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p w14:paraId="58E13E4A"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113.161</w:t>
            </w:r>
          </w:p>
          <w:p w14:paraId="541F6F61"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150.380</w:t>
            </w:r>
          </w:p>
          <w:p w14:paraId="5500B58D"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(37.219)</w:t>
            </w:r>
          </w:p>
          <w:p w14:paraId="1741CFD8"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3.574.260</w:t>
            </w:r>
          </w:p>
          <w:p w14:paraId="52CF6157"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(34.707)</w:t>
            </w:r>
          </w:p>
          <w:p w14:paraId="78D63891"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3.539.553</w:t>
            </w:r>
          </w:p>
          <w:p w14:paraId="4D451D71"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2.000.000.000</w:t>
            </w:r>
          </w:p>
          <w:p w14:paraId="6F87612C" w14:textId="77777777" w:rsidR="00732591" w:rsidRPr="00C806B0"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1.996.597.417</w:t>
            </w:r>
          </w:p>
          <w:p w14:paraId="37A7CF1E" w14:textId="77777777" w:rsidR="00732591" w:rsidRPr="001D6BE8"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rPr>
              <w:t>1,77</w:t>
            </w:r>
          </w:p>
        </w:tc>
      </w:tr>
      <w:tr w:rsidR="00732591" w:rsidRPr="001D6BE8" w14:paraId="16E40634"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0B8D9E2A" w14:textId="77777777" w:rsidR="00732591" w:rsidRPr="007C510A" w:rsidRDefault="00732591" w:rsidP="00732591">
            <w:pPr>
              <w:pStyle w:val="08-Tabelageral"/>
              <w:jc w:val="left"/>
            </w:pPr>
            <w:r w:rsidRPr="007C510A">
              <w:t>ATIVOS</w:t>
            </w:r>
          </w:p>
        </w:tc>
        <w:tc>
          <w:tcPr>
            <w:tcW w:w="992" w:type="dxa"/>
            <w:tcBorders>
              <w:top w:val="single" w:sz="2" w:space="0" w:color="8EAADB" w:themeColor="accent5" w:themeTint="99"/>
              <w:bottom w:val="nil"/>
            </w:tcBorders>
            <w:shd w:val="clear" w:color="auto" w:fill="FFFFFF" w:themeFill="background1"/>
            <w:vAlign w:val="center"/>
          </w:tcPr>
          <w:p w14:paraId="52F958E5" w14:textId="77777777" w:rsidR="00732591" w:rsidRDefault="00732591" w:rsidP="00732591">
            <w:pPr>
              <w:pStyle w:val="07-Legenda"/>
              <w:keepNext/>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8EAADB" w:themeColor="accent5" w:themeTint="99"/>
              <w:bottom w:val="nil"/>
            </w:tcBorders>
            <w:shd w:val="clear" w:color="auto" w:fill="FFFFFF" w:themeFill="background1"/>
            <w:vAlign w:val="center"/>
          </w:tcPr>
          <w:p w14:paraId="42D42667" w14:textId="77777777" w:rsidR="00732591" w:rsidRDefault="00732591" w:rsidP="00732591">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8EAADB" w:themeColor="accent5" w:themeTint="99"/>
              <w:bottom w:val="nil"/>
            </w:tcBorders>
            <w:shd w:val="clear" w:color="auto" w:fill="FFFFFF" w:themeFill="background1"/>
            <w:vAlign w:val="center"/>
          </w:tcPr>
          <w:p w14:paraId="5FD215C2" w14:textId="77777777" w:rsidR="00732591" w:rsidRDefault="00732591" w:rsidP="00732591">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312" w:type="dxa"/>
            <w:tcBorders>
              <w:top w:val="single" w:sz="2" w:space="0" w:color="8EAADB" w:themeColor="accent5" w:themeTint="99"/>
              <w:bottom w:val="nil"/>
            </w:tcBorders>
            <w:shd w:val="clear" w:color="auto" w:fill="FFFFFF" w:themeFill="background1"/>
            <w:vAlign w:val="center"/>
          </w:tcPr>
          <w:p w14:paraId="1999933D" w14:textId="77777777" w:rsidR="00732591" w:rsidRDefault="00732591" w:rsidP="00732591">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05" w:type="dxa"/>
            <w:tcBorders>
              <w:top w:val="single" w:sz="2" w:space="0" w:color="8EAADB" w:themeColor="accent5" w:themeTint="99"/>
              <w:bottom w:val="nil"/>
            </w:tcBorders>
            <w:shd w:val="clear" w:color="auto" w:fill="FFFFFF" w:themeFill="background1"/>
            <w:vAlign w:val="center"/>
          </w:tcPr>
          <w:p w14:paraId="33B243E2" w14:textId="77777777" w:rsidR="00732591" w:rsidRDefault="00732591" w:rsidP="00732591">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c>
          <w:tcPr>
            <w:tcW w:w="1133" w:type="dxa"/>
            <w:tcBorders>
              <w:top w:val="single" w:sz="2" w:space="0" w:color="8EAADB" w:themeColor="accent5" w:themeTint="99"/>
              <w:bottom w:val="nil"/>
            </w:tcBorders>
            <w:shd w:val="clear" w:color="auto" w:fill="FFFFFF" w:themeFill="background1"/>
            <w:vAlign w:val="center"/>
          </w:tcPr>
          <w:p w14:paraId="58E2FBD5" w14:textId="77777777" w:rsidR="00732591" w:rsidRDefault="00732591" w:rsidP="00732591">
            <w:pPr>
              <w:pStyle w:val="07-Legenda"/>
              <w:keepNext/>
              <w:jc w:val="right"/>
              <w:cnfStyle w:val="000000100000" w:firstRow="0" w:lastRow="0" w:firstColumn="0" w:lastColumn="0" w:oddVBand="0" w:evenVBand="0" w:oddHBand="1" w:evenHBand="0" w:firstRowFirstColumn="0" w:firstRowLastColumn="0" w:lastRowFirstColumn="0" w:lastRowLastColumn="0"/>
              <w:rPr>
                <w:lang w:val="en-US"/>
              </w:rPr>
            </w:pPr>
          </w:p>
        </w:tc>
      </w:tr>
      <w:tr w:rsidR="00732591" w:rsidRPr="001D6BE8" w14:paraId="30060B20"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44CEBAFA" w14:textId="77777777" w:rsidR="00732591" w:rsidRPr="001A11FE" w:rsidRDefault="00732591" w:rsidP="00732591">
            <w:pPr>
              <w:pStyle w:val="08-Tabelageral"/>
              <w:jc w:val="left"/>
              <w:rPr>
                <w:b w:val="0"/>
              </w:rPr>
            </w:pPr>
            <w:r w:rsidRPr="001A11FE">
              <w:rPr>
                <w:b w:val="0"/>
              </w:rPr>
              <w:t>Caixa e Equivalentes de Caixa</w:t>
            </w:r>
          </w:p>
        </w:tc>
        <w:tc>
          <w:tcPr>
            <w:tcW w:w="0" w:type="dxa"/>
            <w:tcBorders>
              <w:top w:val="nil"/>
              <w:bottom w:val="nil"/>
            </w:tcBorders>
            <w:shd w:val="clear" w:color="auto" w:fill="D9E2F3" w:themeFill="accent5" w:themeFillTint="33"/>
            <w:vAlign w:val="center"/>
          </w:tcPr>
          <w:p w14:paraId="49E7EA9A" w14:textId="77777777" w:rsidR="00732591" w:rsidRDefault="00732591" w:rsidP="00732591">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[15]</w:t>
            </w:r>
          </w:p>
        </w:tc>
        <w:tc>
          <w:tcPr>
            <w:tcW w:w="0" w:type="dxa"/>
            <w:tcBorders>
              <w:top w:val="nil"/>
              <w:bottom w:val="nil"/>
            </w:tcBorders>
            <w:shd w:val="clear" w:color="auto" w:fill="D9E2F3" w:themeFill="accent5" w:themeFillTint="33"/>
            <w:vAlign w:val="center"/>
          </w:tcPr>
          <w:p w14:paraId="611FF15B" w14:textId="77777777" w:rsidR="00732591" w:rsidRPr="00EA11A6" w:rsidRDefault="00732591" w:rsidP="00732591">
            <w:pPr>
              <w:keepNext/>
              <w:jc w:val="righ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4"/>
                <w:szCs w:val="14"/>
              </w:rPr>
            </w:pPr>
            <w:r w:rsidRPr="00A5110C">
              <w:rPr>
                <w:rFonts w:eastAsia="Times New Roman" w:cs="Arial"/>
                <w:color w:val="000000"/>
                <w:sz w:val="14"/>
                <w:szCs w:val="14"/>
              </w:rPr>
              <w:t>319.783</w:t>
            </w:r>
          </w:p>
        </w:tc>
        <w:tc>
          <w:tcPr>
            <w:tcW w:w="0" w:type="dxa"/>
            <w:tcBorders>
              <w:top w:val="nil"/>
              <w:bottom w:val="nil"/>
            </w:tcBorders>
            <w:shd w:val="clear" w:color="auto" w:fill="D9E2F3" w:themeFill="accent5" w:themeFillTint="33"/>
          </w:tcPr>
          <w:p w14:paraId="217B20FA" w14:textId="77777777" w:rsidR="00732591" w:rsidRPr="00EA11A6" w:rsidRDefault="00732591" w:rsidP="00732591">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w:t>
            </w:r>
          </w:p>
        </w:tc>
        <w:tc>
          <w:tcPr>
            <w:tcW w:w="0" w:type="dxa"/>
            <w:tcBorders>
              <w:top w:val="nil"/>
              <w:bottom w:val="nil"/>
            </w:tcBorders>
            <w:shd w:val="clear" w:color="auto" w:fill="D9E2F3" w:themeFill="accent5" w:themeFillTint="33"/>
            <w:vAlign w:val="center"/>
          </w:tcPr>
          <w:p w14:paraId="0BACE666" w14:textId="77777777" w:rsidR="00732591" w:rsidRPr="00621FAD" w:rsidRDefault="00732591" w:rsidP="0073259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0" w:type="dxa"/>
            <w:tcBorders>
              <w:top w:val="nil"/>
              <w:bottom w:val="nil"/>
            </w:tcBorders>
            <w:shd w:val="clear" w:color="auto" w:fill="D9E2F3" w:themeFill="accent5" w:themeFillTint="33"/>
            <w:vAlign w:val="center"/>
          </w:tcPr>
          <w:p w14:paraId="030F86CA" w14:textId="77777777" w:rsidR="00732591" w:rsidRPr="00EA11A6"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EA11A6">
              <w:rPr>
                <w:rFonts w:cs="Arial"/>
                <w:color w:val="000000"/>
                <w:szCs w:val="14"/>
              </w:rPr>
              <w:t>208.893</w:t>
            </w:r>
          </w:p>
        </w:tc>
        <w:tc>
          <w:tcPr>
            <w:tcW w:w="0" w:type="dxa"/>
            <w:tcBorders>
              <w:top w:val="nil"/>
              <w:bottom w:val="nil"/>
            </w:tcBorders>
            <w:shd w:val="clear" w:color="auto" w:fill="D9E2F3" w:themeFill="accent5" w:themeFillTint="33"/>
          </w:tcPr>
          <w:p w14:paraId="05B29B8C" w14:textId="77777777" w:rsidR="00732591" w:rsidRPr="00EA11A6"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r>
      <w:tr w:rsidR="00732591" w:rsidRPr="001D6BE8" w14:paraId="7C420FD5"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72E59D1C" w14:textId="77777777" w:rsidR="00732591" w:rsidRPr="001A11FE" w:rsidRDefault="00732591" w:rsidP="00732591">
            <w:pPr>
              <w:pStyle w:val="08-Tabelageral"/>
              <w:jc w:val="left"/>
              <w:rPr>
                <w:rFonts w:cs="Arial"/>
                <w:b w:val="0"/>
                <w:szCs w:val="14"/>
              </w:rPr>
            </w:pPr>
            <w:r w:rsidRPr="001A11FE">
              <w:rPr>
                <w:rFonts w:cs="Arial"/>
                <w:b w:val="0"/>
                <w:szCs w:val="14"/>
              </w:rPr>
              <w:t>Ativos financeiros ao valor justo por meio do resultado</w:t>
            </w:r>
          </w:p>
        </w:tc>
        <w:tc>
          <w:tcPr>
            <w:tcW w:w="0" w:type="dxa"/>
            <w:tcBorders>
              <w:top w:val="nil"/>
              <w:bottom w:val="nil"/>
            </w:tcBorders>
            <w:shd w:val="clear" w:color="auto" w:fill="FFFFFF" w:themeFill="background1"/>
            <w:vAlign w:val="center"/>
          </w:tcPr>
          <w:p w14:paraId="6DC92B99" w14:textId="77777777" w:rsidR="00732591" w:rsidRDefault="00732591" w:rsidP="00732591">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[16]</w:t>
            </w:r>
          </w:p>
        </w:tc>
        <w:tc>
          <w:tcPr>
            <w:tcW w:w="0" w:type="dxa"/>
            <w:tcBorders>
              <w:top w:val="nil"/>
              <w:bottom w:val="nil"/>
            </w:tcBorders>
            <w:shd w:val="clear" w:color="auto" w:fill="FFFFFF" w:themeFill="background1"/>
          </w:tcPr>
          <w:p w14:paraId="599A8EE2" w14:textId="77777777" w:rsidR="00732591" w:rsidRPr="00EA11A6" w:rsidRDefault="00732591" w:rsidP="00732591">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0" w:type="dxa"/>
            <w:tcBorders>
              <w:top w:val="nil"/>
              <w:bottom w:val="nil"/>
            </w:tcBorders>
            <w:shd w:val="clear" w:color="auto" w:fill="FFFFFF" w:themeFill="background1"/>
            <w:vAlign w:val="center"/>
          </w:tcPr>
          <w:p w14:paraId="19684926" w14:textId="77777777" w:rsidR="00732591" w:rsidRPr="00EA11A6"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A5110C">
              <w:rPr>
                <w:rFonts w:cs="Arial"/>
                <w:color w:val="000000"/>
                <w:szCs w:val="14"/>
              </w:rPr>
              <w:t>11.468</w:t>
            </w:r>
          </w:p>
        </w:tc>
        <w:tc>
          <w:tcPr>
            <w:tcW w:w="0" w:type="dxa"/>
            <w:tcBorders>
              <w:top w:val="nil"/>
              <w:bottom w:val="nil"/>
            </w:tcBorders>
            <w:shd w:val="clear" w:color="auto" w:fill="FFFFFF" w:themeFill="background1"/>
            <w:vAlign w:val="center"/>
          </w:tcPr>
          <w:p w14:paraId="50CAF080" w14:textId="77777777" w:rsidR="00732591" w:rsidRPr="00621FAD" w:rsidRDefault="00732591" w:rsidP="0073259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0" w:type="dxa"/>
            <w:tcBorders>
              <w:top w:val="nil"/>
              <w:bottom w:val="nil"/>
            </w:tcBorders>
            <w:shd w:val="clear" w:color="auto" w:fill="FFFFFF" w:themeFill="background1"/>
          </w:tcPr>
          <w:p w14:paraId="14793319" w14:textId="77777777" w:rsidR="00732591" w:rsidRPr="00621FAD"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Pr>
                <w:rFonts w:cs="Arial"/>
                <w:color w:val="000000"/>
                <w:szCs w:val="14"/>
              </w:rPr>
              <w:t>--</w:t>
            </w:r>
          </w:p>
        </w:tc>
        <w:tc>
          <w:tcPr>
            <w:tcW w:w="0" w:type="dxa"/>
            <w:tcBorders>
              <w:top w:val="nil"/>
              <w:bottom w:val="nil"/>
            </w:tcBorders>
            <w:shd w:val="clear" w:color="auto" w:fill="FFFFFF" w:themeFill="background1"/>
            <w:vAlign w:val="center"/>
          </w:tcPr>
          <w:p w14:paraId="08A9FC55" w14:textId="77777777" w:rsidR="00732591" w:rsidRPr="00EA11A6"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EA11A6">
              <w:rPr>
                <w:rFonts w:cs="Arial"/>
                <w:color w:val="000000"/>
                <w:szCs w:val="14"/>
              </w:rPr>
              <w:t>3.948</w:t>
            </w:r>
          </w:p>
        </w:tc>
      </w:tr>
      <w:tr w:rsidR="00732591" w:rsidRPr="001D6BE8" w14:paraId="272FDF7F"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0D665F1C" w14:textId="77777777" w:rsidR="00732591" w:rsidRPr="001A11FE" w:rsidRDefault="00732591" w:rsidP="00732591">
            <w:pPr>
              <w:pStyle w:val="08-Tabelageral"/>
              <w:jc w:val="left"/>
              <w:rPr>
                <w:rFonts w:cs="Arial"/>
                <w:b w:val="0"/>
                <w:szCs w:val="14"/>
              </w:rPr>
            </w:pPr>
            <w:r w:rsidRPr="00864FBD">
              <w:rPr>
                <w:rFonts w:cs="Arial"/>
                <w:b w:val="0"/>
                <w:szCs w:val="14"/>
              </w:rPr>
              <w:t>Dividendos/JCP a Receber</w:t>
            </w:r>
          </w:p>
        </w:tc>
        <w:tc>
          <w:tcPr>
            <w:tcW w:w="0" w:type="dxa"/>
            <w:tcBorders>
              <w:top w:val="nil"/>
              <w:bottom w:val="nil"/>
            </w:tcBorders>
            <w:shd w:val="clear" w:color="auto" w:fill="D9E2F3" w:themeFill="accent5" w:themeFillTint="33"/>
            <w:vAlign w:val="center"/>
          </w:tcPr>
          <w:p w14:paraId="2B5B6B0C" w14:textId="77777777" w:rsidR="00732591" w:rsidRDefault="00732591" w:rsidP="00732591">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[17]</w:t>
            </w:r>
          </w:p>
        </w:tc>
        <w:tc>
          <w:tcPr>
            <w:tcW w:w="0" w:type="dxa"/>
            <w:tcBorders>
              <w:top w:val="nil"/>
              <w:bottom w:val="nil"/>
            </w:tcBorders>
            <w:shd w:val="clear" w:color="auto" w:fill="D9E2F3" w:themeFill="accent5" w:themeFillTint="33"/>
          </w:tcPr>
          <w:p w14:paraId="6D2675D6" w14:textId="77777777" w:rsidR="00732591" w:rsidRPr="00EA11A6" w:rsidRDefault="00732591" w:rsidP="0073259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A5110C">
              <w:rPr>
                <w:rFonts w:cs="Arial"/>
                <w:color w:val="000000"/>
                <w:szCs w:val="14"/>
              </w:rPr>
              <w:t>--</w:t>
            </w:r>
          </w:p>
        </w:tc>
        <w:tc>
          <w:tcPr>
            <w:tcW w:w="0" w:type="dxa"/>
            <w:tcBorders>
              <w:top w:val="nil"/>
              <w:bottom w:val="nil"/>
            </w:tcBorders>
            <w:shd w:val="clear" w:color="auto" w:fill="D9E2F3" w:themeFill="accent5" w:themeFillTint="33"/>
            <w:vAlign w:val="center"/>
          </w:tcPr>
          <w:p w14:paraId="778381B5" w14:textId="77777777" w:rsidR="00732591" w:rsidRPr="00EA11A6" w:rsidRDefault="00732591" w:rsidP="0073259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r>
              <w:rPr>
                <w:rFonts w:cs="Arial"/>
                <w:szCs w:val="14"/>
                <w:lang w:val="en-US"/>
              </w:rPr>
              <w:t>--</w:t>
            </w:r>
          </w:p>
        </w:tc>
        <w:tc>
          <w:tcPr>
            <w:tcW w:w="0" w:type="dxa"/>
            <w:tcBorders>
              <w:top w:val="nil"/>
              <w:bottom w:val="nil"/>
            </w:tcBorders>
            <w:shd w:val="clear" w:color="auto" w:fill="D9E2F3" w:themeFill="accent5" w:themeFillTint="33"/>
            <w:vAlign w:val="center"/>
          </w:tcPr>
          <w:p w14:paraId="0B13FD69" w14:textId="77777777" w:rsidR="00732591" w:rsidRPr="00621FAD" w:rsidRDefault="00732591" w:rsidP="0073259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0" w:type="dxa"/>
            <w:tcBorders>
              <w:top w:val="nil"/>
              <w:bottom w:val="nil"/>
            </w:tcBorders>
            <w:shd w:val="clear" w:color="auto" w:fill="D9E2F3" w:themeFill="accent5" w:themeFillTint="33"/>
          </w:tcPr>
          <w:p w14:paraId="18ED53FA" w14:textId="77777777" w:rsidR="00732591" w:rsidRPr="00621FAD"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sidRPr="00EA11A6">
              <w:rPr>
                <w:rFonts w:cs="Arial"/>
                <w:color w:val="000000"/>
                <w:szCs w:val="14"/>
              </w:rPr>
              <w:t>1.060.279</w:t>
            </w:r>
          </w:p>
        </w:tc>
        <w:tc>
          <w:tcPr>
            <w:tcW w:w="0" w:type="dxa"/>
            <w:tcBorders>
              <w:top w:val="nil"/>
              <w:bottom w:val="nil"/>
            </w:tcBorders>
            <w:shd w:val="clear" w:color="auto" w:fill="D9E2F3" w:themeFill="accent5" w:themeFillTint="33"/>
            <w:vAlign w:val="center"/>
          </w:tcPr>
          <w:p w14:paraId="63BB6573" w14:textId="77777777" w:rsidR="00732591" w:rsidRPr="00EA11A6"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lang w:val="en-US"/>
              </w:rPr>
              <w:t>--</w:t>
            </w:r>
          </w:p>
        </w:tc>
      </w:tr>
      <w:tr w:rsidR="00732591" w:rsidRPr="001D6BE8" w14:paraId="727A4593"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729DC222" w14:textId="77777777" w:rsidR="00732591" w:rsidRPr="001A11FE" w:rsidRDefault="00732591" w:rsidP="00732591">
            <w:pPr>
              <w:pStyle w:val="08-Tabelageral"/>
              <w:jc w:val="left"/>
              <w:rPr>
                <w:rFonts w:cs="Arial"/>
                <w:b w:val="0"/>
                <w:szCs w:val="14"/>
              </w:rPr>
            </w:pPr>
          </w:p>
        </w:tc>
        <w:tc>
          <w:tcPr>
            <w:tcW w:w="992" w:type="dxa"/>
            <w:tcBorders>
              <w:top w:val="nil"/>
              <w:bottom w:val="nil"/>
            </w:tcBorders>
            <w:shd w:val="clear" w:color="auto" w:fill="FFFFFF" w:themeFill="background1"/>
            <w:vAlign w:val="center"/>
          </w:tcPr>
          <w:p w14:paraId="292D78A1" w14:textId="77777777" w:rsidR="00732591" w:rsidRDefault="00732591" w:rsidP="00732591">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50799014" w14:textId="77777777" w:rsidR="00732591" w:rsidRPr="00EA11A6" w:rsidRDefault="00732591" w:rsidP="0073259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FFFFFF" w:themeFill="background1"/>
            <w:vAlign w:val="center"/>
          </w:tcPr>
          <w:p w14:paraId="62993611" w14:textId="77777777" w:rsidR="00732591" w:rsidRPr="00EA11A6" w:rsidRDefault="00732591" w:rsidP="0073259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FFFFFF" w:themeFill="background1"/>
            <w:vAlign w:val="center"/>
          </w:tcPr>
          <w:p w14:paraId="2ABC0C1C" w14:textId="77777777" w:rsidR="00732591" w:rsidRPr="00621FAD" w:rsidRDefault="00732591" w:rsidP="0073259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vAlign w:val="center"/>
          </w:tcPr>
          <w:p w14:paraId="0B295129" w14:textId="77777777" w:rsidR="00732591" w:rsidRPr="00621FAD"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33" w:type="dxa"/>
            <w:tcBorders>
              <w:top w:val="nil"/>
              <w:bottom w:val="nil"/>
            </w:tcBorders>
            <w:shd w:val="clear" w:color="auto" w:fill="FFFFFF" w:themeFill="background1"/>
            <w:vAlign w:val="center"/>
          </w:tcPr>
          <w:p w14:paraId="4B1B5435" w14:textId="77777777" w:rsidR="00732591" w:rsidRPr="00EA11A6"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732591" w:rsidRPr="001D6BE8" w14:paraId="6C098259"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57CC0DD0" w14:textId="77777777" w:rsidR="00732591" w:rsidRPr="007C510A" w:rsidRDefault="00732591" w:rsidP="00732591">
            <w:pPr>
              <w:pStyle w:val="08-Tabelageral"/>
              <w:jc w:val="left"/>
              <w:rPr>
                <w:rFonts w:cs="Arial"/>
                <w:szCs w:val="14"/>
              </w:rPr>
            </w:pPr>
            <w:r w:rsidRPr="007C510A">
              <w:rPr>
                <w:rFonts w:cs="Arial"/>
                <w:szCs w:val="14"/>
              </w:rPr>
              <w:t>PASSIVOS</w:t>
            </w:r>
          </w:p>
        </w:tc>
        <w:tc>
          <w:tcPr>
            <w:tcW w:w="992" w:type="dxa"/>
            <w:tcBorders>
              <w:top w:val="nil"/>
              <w:bottom w:val="nil"/>
            </w:tcBorders>
            <w:shd w:val="clear" w:color="auto" w:fill="D9E2F3" w:themeFill="accent5" w:themeFillTint="33"/>
            <w:vAlign w:val="center"/>
          </w:tcPr>
          <w:p w14:paraId="4A3AD6AE" w14:textId="77777777" w:rsidR="00732591" w:rsidRDefault="00732591" w:rsidP="00732591">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4E4A9D30" w14:textId="77777777" w:rsidR="00732591" w:rsidRPr="00EA11A6" w:rsidRDefault="00732591" w:rsidP="0073259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D9E2F3" w:themeFill="accent5" w:themeFillTint="33"/>
            <w:vAlign w:val="center"/>
          </w:tcPr>
          <w:p w14:paraId="1F7D1B52" w14:textId="77777777" w:rsidR="00732591" w:rsidRPr="00EA11A6" w:rsidRDefault="00732591" w:rsidP="0073259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312" w:type="dxa"/>
            <w:tcBorders>
              <w:top w:val="nil"/>
              <w:bottom w:val="nil"/>
            </w:tcBorders>
            <w:shd w:val="clear" w:color="auto" w:fill="D9E2F3" w:themeFill="accent5" w:themeFillTint="33"/>
            <w:vAlign w:val="center"/>
          </w:tcPr>
          <w:p w14:paraId="1D8DED50" w14:textId="77777777" w:rsidR="00732591" w:rsidRPr="00621FAD" w:rsidRDefault="00732591" w:rsidP="0073259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vAlign w:val="center"/>
          </w:tcPr>
          <w:p w14:paraId="68D5C557" w14:textId="77777777" w:rsidR="00732591" w:rsidRPr="00621FAD"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133" w:type="dxa"/>
            <w:tcBorders>
              <w:top w:val="nil"/>
              <w:bottom w:val="nil"/>
            </w:tcBorders>
            <w:shd w:val="clear" w:color="auto" w:fill="D9E2F3" w:themeFill="accent5" w:themeFillTint="33"/>
            <w:vAlign w:val="center"/>
          </w:tcPr>
          <w:p w14:paraId="6C008C0B" w14:textId="77777777" w:rsidR="00732591" w:rsidRPr="00EA11A6"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732591" w:rsidRPr="001D6BE8" w14:paraId="4D79E72C"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43DA7004" w14:textId="77777777" w:rsidR="00732591" w:rsidRPr="001A11FE" w:rsidRDefault="00732591" w:rsidP="00732591">
            <w:pPr>
              <w:pStyle w:val="08-Tabelageral"/>
              <w:jc w:val="left"/>
              <w:rPr>
                <w:rFonts w:cs="Arial"/>
                <w:b w:val="0"/>
                <w:szCs w:val="14"/>
              </w:rPr>
            </w:pPr>
            <w:r>
              <w:rPr>
                <w:rFonts w:cs="Arial"/>
                <w:b w:val="0"/>
                <w:szCs w:val="14"/>
              </w:rPr>
              <w:t>Obrigações Societárias e Estatutárias</w:t>
            </w:r>
          </w:p>
        </w:tc>
        <w:tc>
          <w:tcPr>
            <w:tcW w:w="992" w:type="dxa"/>
            <w:tcBorders>
              <w:top w:val="nil"/>
              <w:bottom w:val="nil"/>
            </w:tcBorders>
            <w:shd w:val="clear" w:color="auto" w:fill="FFFFFF" w:themeFill="background1"/>
            <w:vAlign w:val="center"/>
          </w:tcPr>
          <w:p w14:paraId="2E0821A5" w14:textId="77777777" w:rsidR="00732591" w:rsidRDefault="00732591" w:rsidP="00732591">
            <w:pPr>
              <w:pStyle w:val="07-Legenda"/>
              <w:keepNext/>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[21]</w:t>
            </w:r>
          </w:p>
        </w:tc>
        <w:tc>
          <w:tcPr>
            <w:tcW w:w="1418" w:type="dxa"/>
            <w:tcBorders>
              <w:top w:val="nil"/>
              <w:bottom w:val="nil"/>
            </w:tcBorders>
            <w:shd w:val="clear" w:color="auto" w:fill="FFFFFF" w:themeFill="background1"/>
          </w:tcPr>
          <w:p w14:paraId="08FF88C4" w14:textId="77777777" w:rsidR="00732591" w:rsidRPr="00EA11A6" w:rsidRDefault="00732591" w:rsidP="00732591">
            <w:pPr>
              <w:keepNext/>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sidRPr="00A5110C">
              <w:rPr>
                <w:rFonts w:eastAsia="Times New Roman" w:cs="Arial"/>
                <w:color w:val="000000"/>
                <w:sz w:val="14"/>
                <w:szCs w:val="14"/>
              </w:rPr>
              <w:t>468</w:t>
            </w:r>
          </w:p>
        </w:tc>
        <w:tc>
          <w:tcPr>
            <w:tcW w:w="1134" w:type="dxa"/>
            <w:tcBorders>
              <w:top w:val="nil"/>
              <w:bottom w:val="nil"/>
            </w:tcBorders>
            <w:shd w:val="clear" w:color="auto" w:fill="FFFFFF" w:themeFill="background1"/>
            <w:vAlign w:val="center"/>
          </w:tcPr>
          <w:p w14:paraId="4E2E882A" w14:textId="77777777" w:rsidR="00732591" w:rsidRPr="00EA11A6" w:rsidRDefault="00732591" w:rsidP="00732591">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312" w:type="dxa"/>
            <w:tcBorders>
              <w:top w:val="nil"/>
              <w:bottom w:val="nil"/>
            </w:tcBorders>
            <w:shd w:val="clear" w:color="auto" w:fill="FFFFFF" w:themeFill="background1"/>
            <w:vAlign w:val="center"/>
          </w:tcPr>
          <w:p w14:paraId="6A2A9F9A" w14:textId="77777777" w:rsidR="00732591" w:rsidRPr="00621FAD" w:rsidRDefault="00732591" w:rsidP="0073259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szCs w:val="14"/>
                <w:lang w:val="en-US"/>
              </w:rPr>
            </w:pPr>
          </w:p>
        </w:tc>
        <w:tc>
          <w:tcPr>
            <w:tcW w:w="1105" w:type="dxa"/>
            <w:tcBorders>
              <w:top w:val="nil"/>
              <w:bottom w:val="nil"/>
            </w:tcBorders>
            <w:shd w:val="clear" w:color="auto" w:fill="FFFFFF" w:themeFill="background1"/>
          </w:tcPr>
          <w:p w14:paraId="0039C9D1" w14:textId="77777777" w:rsidR="00732591" w:rsidRPr="00621FAD"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745ACC">
              <w:rPr>
                <w:rFonts w:cs="Arial"/>
                <w:szCs w:val="14"/>
              </w:rPr>
              <w:t>948.493</w:t>
            </w:r>
          </w:p>
        </w:tc>
        <w:tc>
          <w:tcPr>
            <w:tcW w:w="1133" w:type="dxa"/>
            <w:tcBorders>
              <w:top w:val="nil"/>
              <w:bottom w:val="nil"/>
            </w:tcBorders>
            <w:shd w:val="clear" w:color="auto" w:fill="FFFFFF" w:themeFill="background1"/>
            <w:vAlign w:val="center"/>
          </w:tcPr>
          <w:p w14:paraId="43FFF57F" w14:textId="77777777" w:rsidR="00732591" w:rsidRPr="00EA11A6"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Pr>
                <w:rFonts w:cs="Arial"/>
                <w:color w:val="000000"/>
                <w:szCs w:val="14"/>
              </w:rPr>
              <w:t>--</w:t>
            </w:r>
          </w:p>
        </w:tc>
      </w:tr>
      <w:tr w:rsidR="00732591" w:rsidRPr="001D6BE8" w14:paraId="42B797D1"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58A669A3" w14:textId="77777777" w:rsidR="00732591" w:rsidRPr="001A11FE" w:rsidRDefault="00732591" w:rsidP="00732591">
            <w:pPr>
              <w:pStyle w:val="08-Tabelageral"/>
              <w:jc w:val="left"/>
              <w:rPr>
                <w:rFonts w:cs="Arial"/>
                <w:b w:val="0"/>
                <w:szCs w:val="14"/>
              </w:rPr>
            </w:pPr>
            <w:r w:rsidRPr="001A11FE">
              <w:rPr>
                <w:rFonts w:cs="Arial"/>
                <w:b w:val="0"/>
                <w:szCs w:val="14"/>
              </w:rPr>
              <w:t>Passivos por impostos correntes</w:t>
            </w:r>
          </w:p>
        </w:tc>
        <w:tc>
          <w:tcPr>
            <w:tcW w:w="992" w:type="dxa"/>
            <w:tcBorders>
              <w:top w:val="nil"/>
              <w:bottom w:val="nil"/>
            </w:tcBorders>
            <w:shd w:val="clear" w:color="auto" w:fill="D9E2F3" w:themeFill="accent5" w:themeFillTint="33"/>
            <w:vAlign w:val="center"/>
          </w:tcPr>
          <w:p w14:paraId="032F6637" w14:textId="77777777" w:rsidR="00732591" w:rsidRDefault="00732591" w:rsidP="00732591">
            <w:pPr>
              <w:pStyle w:val="07-Legenda"/>
              <w:keepNext/>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[12]</w:t>
            </w:r>
          </w:p>
        </w:tc>
        <w:tc>
          <w:tcPr>
            <w:tcW w:w="1418" w:type="dxa"/>
            <w:tcBorders>
              <w:top w:val="nil"/>
              <w:bottom w:val="nil"/>
            </w:tcBorders>
            <w:shd w:val="clear" w:color="auto" w:fill="D9E2F3" w:themeFill="accent5" w:themeFillTint="33"/>
          </w:tcPr>
          <w:p w14:paraId="4C70F0D8" w14:textId="77777777" w:rsidR="00732591" w:rsidRPr="00EA11A6" w:rsidRDefault="00732591" w:rsidP="00732591">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sidRPr="00A5110C">
              <w:rPr>
                <w:rFonts w:cs="Arial"/>
                <w:color w:val="000000"/>
                <w:sz w:val="14"/>
                <w:szCs w:val="14"/>
              </w:rPr>
              <w:t>111</w:t>
            </w:r>
          </w:p>
        </w:tc>
        <w:tc>
          <w:tcPr>
            <w:tcW w:w="1134" w:type="dxa"/>
            <w:tcBorders>
              <w:top w:val="nil"/>
              <w:bottom w:val="nil"/>
            </w:tcBorders>
            <w:shd w:val="clear" w:color="auto" w:fill="D9E2F3" w:themeFill="accent5" w:themeFillTint="33"/>
            <w:vAlign w:val="center"/>
          </w:tcPr>
          <w:p w14:paraId="23D47666" w14:textId="77777777" w:rsidR="00732591" w:rsidRPr="00EA11A6" w:rsidRDefault="00732591" w:rsidP="00732591">
            <w:pPr>
              <w:keepNext/>
              <w:jc w:val="right"/>
              <w:cnfStyle w:val="000000000000" w:firstRow="0" w:lastRow="0" w:firstColumn="0" w:lastColumn="0" w:oddVBand="0" w:evenVBand="0" w:oddHBand="0" w:evenHBand="0" w:firstRowFirstColumn="0" w:firstRowLastColumn="0" w:lastRowFirstColumn="0" w:lastRowLastColumn="0"/>
              <w:rPr>
                <w:rFonts w:cs="Arial"/>
                <w:color w:val="000000"/>
                <w:sz w:val="14"/>
                <w:szCs w:val="14"/>
              </w:rPr>
            </w:pPr>
            <w:r>
              <w:rPr>
                <w:rFonts w:cs="Arial"/>
                <w:color w:val="000000"/>
                <w:sz w:val="14"/>
                <w:szCs w:val="14"/>
              </w:rPr>
              <w:t>--</w:t>
            </w:r>
          </w:p>
        </w:tc>
        <w:tc>
          <w:tcPr>
            <w:tcW w:w="312" w:type="dxa"/>
            <w:tcBorders>
              <w:top w:val="nil"/>
              <w:bottom w:val="nil"/>
            </w:tcBorders>
            <w:shd w:val="clear" w:color="auto" w:fill="D9E2F3" w:themeFill="accent5" w:themeFillTint="33"/>
            <w:vAlign w:val="center"/>
          </w:tcPr>
          <w:p w14:paraId="28CEEF10" w14:textId="77777777" w:rsidR="00732591" w:rsidRPr="00621FAD" w:rsidRDefault="00732591" w:rsidP="00732591">
            <w:pPr>
              <w:pStyle w:val="07-Legenda"/>
              <w:keepNext/>
              <w:jc w:val="right"/>
              <w:cnfStyle w:val="000000000000" w:firstRow="0" w:lastRow="0" w:firstColumn="0" w:lastColumn="0" w:oddVBand="0" w:evenVBand="0" w:oddHBand="0" w:evenHBand="0" w:firstRowFirstColumn="0" w:firstRowLastColumn="0" w:lastRowFirstColumn="0" w:lastRowLastColumn="0"/>
              <w:rPr>
                <w:rFonts w:cs="Arial"/>
                <w:szCs w:val="14"/>
                <w:lang w:val="en-US"/>
              </w:rPr>
            </w:pPr>
          </w:p>
        </w:tc>
        <w:tc>
          <w:tcPr>
            <w:tcW w:w="1105" w:type="dxa"/>
            <w:tcBorders>
              <w:top w:val="nil"/>
              <w:bottom w:val="nil"/>
            </w:tcBorders>
            <w:shd w:val="clear" w:color="auto" w:fill="D9E2F3" w:themeFill="accent5" w:themeFillTint="33"/>
          </w:tcPr>
          <w:p w14:paraId="25B601A5" w14:textId="77777777" w:rsidR="00732591" w:rsidRPr="00621FAD"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745ACC">
              <w:rPr>
                <w:rFonts w:cs="Arial"/>
                <w:szCs w:val="14"/>
              </w:rPr>
              <w:t>81</w:t>
            </w:r>
          </w:p>
        </w:tc>
        <w:tc>
          <w:tcPr>
            <w:tcW w:w="1133" w:type="dxa"/>
            <w:tcBorders>
              <w:top w:val="nil"/>
              <w:bottom w:val="nil"/>
            </w:tcBorders>
            <w:shd w:val="clear" w:color="auto" w:fill="D9E2F3" w:themeFill="accent5" w:themeFillTint="33"/>
            <w:vAlign w:val="center"/>
          </w:tcPr>
          <w:p w14:paraId="5269DFB2" w14:textId="77777777" w:rsidR="00732591" w:rsidRPr="00EA11A6" w:rsidRDefault="00732591" w:rsidP="00732591">
            <w:pPr>
              <w:pStyle w:val="08-Tabelageral"/>
              <w:cnfStyle w:val="000000000000" w:firstRow="0" w:lastRow="0" w:firstColumn="0" w:lastColumn="0" w:oddVBand="0" w:evenVBand="0" w:oddHBand="0" w:evenHBand="0" w:firstRowFirstColumn="0" w:firstRowLastColumn="0" w:lastRowFirstColumn="0" w:lastRowLastColumn="0"/>
              <w:rPr>
                <w:rFonts w:cs="Arial"/>
                <w:bCs/>
                <w:szCs w:val="14"/>
              </w:rPr>
            </w:pPr>
            <w:r>
              <w:rPr>
                <w:rFonts w:cs="Arial"/>
                <w:color w:val="000000"/>
                <w:szCs w:val="14"/>
              </w:rPr>
              <w:t>--</w:t>
            </w:r>
          </w:p>
        </w:tc>
      </w:tr>
      <w:tr w:rsidR="00732591" w:rsidRPr="001D6BE8" w14:paraId="47EBF3D4"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8EAADB" w:themeColor="accent5" w:themeTint="99"/>
            </w:tcBorders>
            <w:shd w:val="clear" w:color="auto" w:fill="FFFFFF" w:themeFill="background1"/>
          </w:tcPr>
          <w:p w14:paraId="1847F2D6" w14:textId="77777777" w:rsidR="00732591" w:rsidRPr="001A11FE" w:rsidRDefault="00732591" w:rsidP="00732591">
            <w:pPr>
              <w:pStyle w:val="08-Tabelageral"/>
              <w:jc w:val="left"/>
              <w:rPr>
                <w:rFonts w:cs="Arial"/>
                <w:b w:val="0"/>
                <w:szCs w:val="14"/>
              </w:rPr>
            </w:pPr>
            <w:r w:rsidRPr="001A11FE">
              <w:rPr>
                <w:rFonts w:cs="Arial"/>
                <w:b w:val="0"/>
                <w:szCs w:val="14"/>
              </w:rPr>
              <w:t>Outros passivos</w:t>
            </w:r>
          </w:p>
        </w:tc>
        <w:tc>
          <w:tcPr>
            <w:tcW w:w="992" w:type="dxa"/>
            <w:tcBorders>
              <w:top w:val="nil"/>
              <w:bottom w:val="single" w:sz="2" w:space="0" w:color="8EAADB" w:themeColor="accent5" w:themeTint="99"/>
            </w:tcBorders>
            <w:shd w:val="clear" w:color="auto" w:fill="FFFFFF" w:themeFill="background1"/>
            <w:vAlign w:val="center"/>
          </w:tcPr>
          <w:p w14:paraId="1B3BC147" w14:textId="77777777" w:rsidR="00732591" w:rsidRPr="00AF048C" w:rsidRDefault="00732591" w:rsidP="00732591">
            <w:pPr>
              <w:pStyle w:val="07-Legenda"/>
              <w:keepNext/>
              <w:jc w:val="center"/>
              <w:cnfStyle w:val="000000100000" w:firstRow="0" w:lastRow="0" w:firstColumn="0" w:lastColumn="0" w:oddVBand="0" w:evenVBand="0" w:oddHBand="1" w:evenHBand="0" w:firstRowFirstColumn="0" w:firstRowLastColumn="0" w:lastRowFirstColumn="0" w:lastRowLastColumn="0"/>
              <w:rPr>
                <w:szCs w:val="14"/>
                <w:lang w:val="en-US"/>
              </w:rPr>
            </w:pPr>
            <w:r w:rsidRPr="00AF048C">
              <w:rPr>
                <w:szCs w:val="14"/>
                <w:lang w:val="en-US"/>
              </w:rPr>
              <w:t>[</w:t>
            </w:r>
            <w:r>
              <w:rPr>
                <w:szCs w:val="14"/>
                <w:lang w:val="en-US"/>
              </w:rPr>
              <w:t>24</w:t>
            </w:r>
            <w:r w:rsidRPr="00AF048C">
              <w:rPr>
                <w:szCs w:val="14"/>
                <w:lang w:val="en-US"/>
              </w:rPr>
              <w:t>]</w:t>
            </w:r>
          </w:p>
        </w:tc>
        <w:tc>
          <w:tcPr>
            <w:tcW w:w="1418" w:type="dxa"/>
            <w:tcBorders>
              <w:top w:val="nil"/>
              <w:bottom w:val="single" w:sz="2" w:space="0" w:color="8EAADB" w:themeColor="accent5" w:themeTint="99"/>
            </w:tcBorders>
            <w:shd w:val="clear" w:color="auto" w:fill="FFFFFF" w:themeFill="background1"/>
            <w:vAlign w:val="center"/>
          </w:tcPr>
          <w:p w14:paraId="5E7289D9" w14:textId="77777777" w:rsidR="00732591" w:rsidRPr="00EA11A6" w:rsidRDefault="00732591" w:rsidP="00732591">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sidRPr="00A5110C">
              <w:rPr>
                <w:rFonts w:cs="Arial"/>
                <w:color w:val="000000"/>
                <w:sz w:val="14"/>
                <w:szCs w:val="14"/>
              </w:rPr>
              <w:t>7.307</w:t>
            </w:r>
          </w:p>
        </w:tc>
        <w:tc>
          <w:tcPr>
            <w:tcW w:w="1134" w:type="dxa"/>
            <w:tcBorders>
              <w:top w:val="nil"/>
              <w:bottom w:val="single" w:sz="2" w:space="0" w:color="8EAADB" w:themeColor="accent5" w:themeTint="99"/>
            </w:tcBorders>
            <w:shd w:val="clear" w:color="auto" w:fill="FFFFFF" w:themeFill="background1"/>
            <w:vAlign w:val="center"/>
          </w:tcPr>
          <w:p w14:paraId="6B1F277D" w14:textId="77777777" w:rsidR="00732591" w:rsidRPr="00EA11A6" w:rsidRDefault="00732591" w:rsidP="00732591">
            <w:pPr>
              <w:keepNext/>
              <w:jc w:val="right"/>
              <w:cnfStyle w:val="000000100000" w:firstRow="0" w:lastRow="0" w:firstColumn="0" w:lastColumn="0" w:oddVBand="0" w:evenVBand="0" w:oddHBand="1" w:evenHBand="0" w:firstRowFirstColumn="0" w:firstRowLastColumn="0" w:lastRowFirstColumn="0" w:lastRowLastColumn="0"/>
              <w:rPr>
                <w:rFonts w:cs="Arial"/>
                <w:color w:val="000000"/>
                <w:sz w:val="14"/>
                <w:szCs w:val="14"/>
              </w:rPr>
            </w:pPr>
            <w:r>
              <w:rPr>
                <w:rFonts w:cs="Arial"/>
                <w:color w:val="000000"/>
                <w:sz w:val="14"/>
                <w:szCs w:val="14"/>
              </w:rPr>
              <w:t>--</w:t>
            </w:r>
          </w:p>
        </w:tc>
        <w:tc>
          <w:tcPr>
            <w:tcW w:w="312" w:type="dxa"/>
            <w:tcBorders>
              <w:top w:val="nil"/>
              <w:bottom w:val="single" w:sz="2" w:space="0" w:color="8EAADB" w:themeColor="accent5" w:themeTint="99"/>
            </w:tcBorders>
            <w:shd w:val="clear" w:color="auto" w:fill="FFFFFF" w:themeFill="background1"/>
            <w:vAlign w:val="center"/>
          </w:tcPr>
          <w:p w14:paraId="253AE890" w14:textId="77777777" w:rsidR="00732591" w:rsidRPr="00621FAD" w:rsidRDefault="00732591" w:rsidP="00732591">
            <w:pPr>
              <w:pStyle w:val="07-Legenda"/>
              <w:keepNext/>
              <w:jc w:val="right"/>
              <w:cnfStyle w:val="000000100000" w:firstRow="0" w:lastRow="0" w:firstColumn="0" w:lastColumn="0" w:oddVBand="0" w:evenVBand="0" w:oddHBand="1" w:evenHBand="0" w:firstRowFirstColumn="0" w:firstRowLastColumn="0" w:lastRowFirstColumn="0" w:lastRowLastColumn="0"/>
              <w:rPr>
                <w:rFonts w:cs="Arial"/>
                <w:b/>
                <w:szCs w:val="14"/>
                <w:lang w:val="en-US"/>
              </w:rPr>
            </w:pPr>
          </w:p>
        </w:tc>
        <w:tc>
          <w:tcPr>
            <w:tcW w:w="1105" w:type="dxa"/>
            <w:tcBorders>
              <w:top w:val="nil"/>
              <w:bottom w:val="single" w:sz="2" w:space="0" w:color="8EAADB" w:themeColor="accent5" w:themeTint="99"/>
            </w:tcBorders>
            <w:shd w:val="clear" w:color="auto" w:fill="FFFFFF" w:themeFill="background1"/>
            <w:vAlign w:val="center"/>
          </w:tcPr>
          <w:p w14:paraId="5FF8A36B" w14:textId="77777777" w:rsidR="00732591" w:rsidRPr="00621FAD"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EA11A6">
              <w:rPr>
                <w:rFonts w:cs="Arial"/>
                <w:color w:val="000000"/>
                <w:szCs w:val="14"/>
              </w:rPr>
              <w:t>8.603</w:t>
            </w:r>
          </w:p>
        </w:tc>
        <w:tc>
          <w:tcPr>
            <w:tcW w:w="1133" w:type="dxa"/>
            <w:tcBorders>
              <w:top w:val="nil"/>
              <w:bottom w:val="single" w:sz="2" w:space="0" w:color="8EAADB" w:themeColor="accent5" w:themeTint="99"/>
            </w:tcBorders>
            <w:shd w:val="clear" w:color="auto" w:fill="FFFFFF" w:themeFill="background1"/>
            <w:vAlign w:val="center"/>
          </w:tcPr>
          <w:p w14:paraId="60A2282B" w14:textId="77777777" w:rsidR="00732591" w:rsidRPr="00EA11A6" w:rsidRDefault="00732591" w:rsidP="00732591">
            <w:pPr>
              <w:pStyle w:val="08-Tabelageral"/>
              <w:cnfStyle w:val="000000100000" w:firstRow="0" w:lastRow="0" w:firstColumn="0" w:lastColumn="0" w:oddVBand="0" w:evenVBand="0" w:oddHBand="1" w:evenHBand="0" w:firstRowFirstColumn="0" w:firstRowLastColumn="0" w:lastRowFirstColumn="0" w:lastRowLastColumn="0"/>
              <w:rPr>
                <w:rFonts w:cs="Arial"/>
                <w:bCs/>
                <w:szCs w:val="14"/>
              </w:rPr>
            </w:pPr>
            <w:r>
              <w:rPr>
                <w:rFonts w:cs="Arial"/>
                <w:color w:val="000000"/>
                <w:szCs w:val="14"/>
              </w:rPr>
              <w:t>--</w:t>
            </w:r>
          </w:p>
        </w:tc>
      </w:tr>
    </w:tbl>
    <w:p w14:paraId="41F5EFAC" w14:textId="77777777" w:rsidR="00732591" w:rsidRDefault="00732591" w:rsidP="00732591">
      <w:pPr>
        <w:pStyle w:val="06-Rmil"/>
      </w:pPr>
    </w:p>
    <w:p w14:paraId="12F8634B" w14:textId="77777777" w:rsidR="00732591" w:rsidRPr="005F2021" w:rsidRDefault="00732591" w:rsidP="00732591">
      <w:pPr>
        <w:pStyle w:val="06-Rmil"/>
      </w:pPr>
      <w:r w:rsidRPr="005F2021">
        <w:t>R$ mil</w:t>
      </w:r>
    </w:p>
    <w:tbl>
      <w:tblPr>
        <w:tblStyle w:val="TabeladeLista6Colorida-nfase5"/>
        <w:tblW w:w="9639" w:type="dxa"/>
        <w:jc w:val="center"/>
        <w:tblLayout w:type="fixed"/>
        <w:tblLook w:val="04A0" w:firstRow="1" w:lastRow="0" w:firstColumn="1" w:lastColumn="0" w:noHBand="0" w:noVBand="1"/>
      </w:tblPr>
      <w:tblGrid>
        <w:gridCol w:w="2074"/>
        <w:gridCol w:w="1471"/>
        <w:gridCol w:w="992"/>
        <w:gridCol w:w="1418"/>
        <w:gridCol w:w="1134"/>
        <w:gridCol w:w="312"/>
        <w:gridCol w:w="1105"/>
        <w:gridCol w:w="1133"/>
      </w:tblGrid>
      <w:tr w:rsidR="00732591" w:rsidRPr="00454A91" w14:paraId="7EBE48D3" w14:textId="77777777" w:rsidTr="00732591">
        <w:trPr>
          <w:cnfStyle w:val="100000000000" w:firstRow="1" w:lastRow="0" w:firstColumn="0" w:lastColumn="0" w:oddVBand="0" w:evenVBand="0" w:oddHBand="0"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2074" w:type="dxa"/>
            <w:tcBorders>
              <w:top w:val="single" w:sz="2" w:space="0" w:color="8EAADB" w:themeColor="accent5" w:themeTint="99"/>
              <w:bottom w:val="nil"/>
            </w:tcBorders>
            <w:shd w:val="clear" w:color="auto" w:fill="D9E2F3" w:themeFill="accent5" w:themeFillTint="33"/>
          </w:tcPr>
          <w:p w14:paraId="5E05E480" w14:textId="77777777" w:rsidR="00732591" w:rsidRDefault="00732591" w:rsidP="00732591">
            <w:pPr>
              <w:keepNext/>
              <w:jc w:val="center"/>
              <w:rPr>
                <w:rFonts w:cs="Arial"/>
                <w:sz w:val="14"/>
                <w:szCs w:val="18"/>
              </w:rPr>
            </w:pPr>
          </w:p>
        </w:tc>
        <w:tc>
          <w:tcPr>
            <w:tcW w:w="7565" w:type="dxa"/>
            <w:gridSpan w:val="7"/>
            <w:tcBorders>
              <w:top w:val="single" w:sz="2" w:space="0" w:color="8EAADB" w:themeColor="accent5" w:themeTint="99"/>
              <w:bottom w:val="nil"/>
            </w:tcBorders>
            <w:shd w:val="clear" w:color="auto" w:fill="D9E2F3" w:themeFill="accent5" w:themeFillTint="33"/>
            <w:vAlign w:val="center"/>
          </w:tcPr>
          <w:p w14:paraId="231BDB71" w14:textId="77777777" w:rsidR="00732591" w:rsidRPr="00454A91" w:rsidRDefault="00732591" w:rsidP="00732591">
            <w:pPr>
              <w:keepNext/>
              <w:jc w:val="center"/>
              <w:cnfStyle w:val="100000000000" w:firstRow="1" w:lastRow="0" w:firstColumn="0" w:lastColumn="0" w:oddVBand="0" w:evenVBand="0" w:oddHBand="0" w:evenHBand="0" w:firstRowFirstColumn="0" w:firstRowLastColumn="0" w:lastRowFirstColumn="0" w:lastRowLastColumn="0"/>
              <w:rPr>
                <w:rFonts w:cs="Arial"/>
                <w:sz w:val="14"/>
                <w:szCs w:val="18"/>
              </w:rPr>
            </w:pPr>
            <w:r>
              <w:rPr>
                <w:rFonts w:cs="Arial"/>
                <w:sz w:val="14"/>
                <w:szCs w:val="18"/>
              </w:rPr>
              <w:t>Consolidado</w:t>
            </w:r>
          </w:p>
        </w:tc>
      </w:tr>
      <w:tr w:rsidR="00732591" w:rsidRPr="00454A91" w14:paraId="709CD5D5" w14:textId="77777777" w:rsidTr="00732591">
        <w:trPr>
          <w:cnfStyle w:val="000000100000" w:firstRow="0" w:lastRow="0" w:firstColumn="0" w:lastColumn="0" w:oddVBand="0" w:evenVBand="0" w:oddHBand="1" w:evenHBand="0" w:firstRowFirstColumn="0" w:firstRowLastColumn="0" w:lastRowFirstColumn="0" w:lastRowLastColumn="0"/>
          <w:trHeight w:hRule="exact" w:val="283"/>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val="restart"/>
            <w:tcBorders>
              <w:top w:val="single" w:sz="2" w:space="0" w:color="8EAADB" w:themeColor="accent5" w:themeTint="99"/>
            </w:tcBorders>
            <w:vAlign w:val="center"/>
          </w:tcPr>
          <w:p w14:paraId="64FCD17E" w14:textId="77777777" w:rsidR="00732591" w:rsidRPr="007C510A" w:rsidRDefault="00732591" w:rsidP="00732591">
            <w:pPr>
              <w:keepNext/>
              <w:rPr>
                <w:rFonts w:cs="Arial"/>
                <w:sz w:val="14"/>
                <w:szCs w:val="14"/>
              </w:rPr>
            </w:pPr>
            <w:r w:rsidRPr="007C510A">
              <w:rPr>
                <w:rFonts w:cs="Arial"/>
                <w:sz w:val="14"/>
                <w:szCs w:val="14"/>
              </w:rPr>
              <w:t>Risco de Liquidez</w:t>
            </w:r>
          </w:p>
        </w:tc>
        <w:tc>
          <w:tcPr>
            <w:tcW w:w="992" w:type="dxa"/>
            <w:tcBorders>
              <w:top w:val="single" w:sz="2" w:space="0" w:color="8EAADB" w:themeColor="accent5" w:themeTint="99"/>
            </w:tcBorders>
          </w:tcPr>
          <w:p w14:paraId="51FDBEF1" w14:textId="77777777" w:rsidR="00732591" w:rsidRPr="007C510A" w:rsidRDefault="00732591" w:rsidP="00732591">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p>
        </w:tc>
        <w:tc>
          <w:tcPr>
            <w:tcW w:w="2552" w:type="dxa"/>
            <w:gridSpan w:val="2"/>
            <w:tcBorders>
              <w:top w:val="single" w:sz="2" w:space="0" w:color="8EAADB" w:themeColor="accent5" w:themeTint="99"/>
              <w:bottom w:val="single" w:sz="2" w:space="0" w:color="8EAADB" w:themeColor="accent5" w:themeTint="99"/>
            </w:tcBorders>
            <w:vAlign w:val="center"/>
          </w:tcPr>
          <w:p w14:paraId="0E92FA2C" w14:textId="77777777" w:rsidR="00732591" w:rsidRPr="007C510A" w:rsidRDefault="00732591" w:rsidP="00732591">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03</w:t>
            </w:r>
            <w:r w:rsidRPr="007C510A">
              <w:rPr>
                <w:rFonts w:cs="Arial"/>
                <w:b/>
                <w:sz w:val="14"/>
                <w:szCs w:val="18"/>
              </w:rPr>
              <w:t>.20</w:t>
            </w:r>
            <w:r>
              <w:rPr>
                <w:rFonts w:cs="Arial"/>
                <w:b/>
                <w:sz w:val="14"/>
                <w:szCs w:val="18"/>
              </w:rPr>
              <w:t>21</w:t>
            </w:r>
          </w:p>
        </w:tc>
        <w:tc>
          <w:tcPr>
            <w:tcW w:w="312" w:type="dxa"/>
            <w:tcBorders>
              <w:top w:val="single" w:sz="2" w:space="0" w:color="8EAADB" w:themeColor="accent5" w:themeTint="99"/>
              <w:bottom w:val="nil"/>
            </w:tcBorders>
          </w:tcPr>
          <w:p w14:paraId="37941C90" w14:textId="77777777" w:rsidR="00732591" w:rsidRPr="007C510A" w:rsidRDefault="00732591" w:rsidP="00732591">
            <w:pPr>
              <w:keepNext/>
              <w:jc w:val="center"/>
              <w:cnfStyle w:val="000000100000" w:firstRow="0" w:lastRow="0" w:firstColumn="0" w:lastColumn="0" w:oddVBand="0" w:evenVBand="0" w:oddHBand="1" w:evenHBand="0" w:firstRowFirstColumn="0" w:firstRowLastColumn="0" w:lastRowFirstColumn="0" w:lastRowLastColumn="0"/>
              <w:rPr>
                <w:rFonts w:cs="Arial"/>
                <w:b/>
                <w:szCs w:val="18"/>
              </w:rPr>
            </w:pPr>
          </w:p>
        </w:tc>
        <w:tc>
          <w:tcPr>
            <w:tcW w:w="2238" w:type="dxa"/>
            <w:gridSpan w:val="2"/>
            <w:tcBorders>
              <w:top w:val="single" w:sz="2" w:space="0" w:color="8EAADB" w:themeColor="accent5" w:themeTint="99"/>
              <w:bottom w:val="single" w:sz="2" w:space="0" w:color="8EAADB" w:themeColor="accent5" w:themeTint="99"/>
            </w:tcBorders>
            <w:vAlign w:val="center"/>
          </w:tcPr>
          <w:p w14:paraId="48188B17" w14:textId="77777777" w:rsidR="00732591" w:rsidRPr="007C510A" w:rsidRDefault="00732591" w:rsidP="00732591">
            <w:pPr>
              <w:keepNext/>
              <w:jc w:val="center"/>
              <w:cnfStyle w:val="000000100000" w:firstRow="0" w:lastRow="0" w:firstColumn="0" w:lastColumn="0" w:oddVBand="0" w:evenVBand="0" w:oddHBand="1" w:evenHBand="0" w:firstRowFirstColumn="0" w:firstRowLastColumn="0" w:lastRowFirstColumn="0" w:lastRowLastColumn="0"/>
              <w:rPr>
                <w:rFonts w:cs="Arial"/>
                <w:b/>
                <w:sz w:val="14"/>
                <w:szCs w:val="18"/>
              </w:rPr>
            </w:pPr>
            <w:r w:rsidRPr="007C510A">
              <w:rPr>
                <w:rFonts w:cs="Arial"/>
                <w:b/>
                <w:sz w:val="14"/>
                <w:szCs w:val="18"/>
              </w:rPr>
              <w:t>3</w:t>
            </w:r>
            <w:r>
              <w:rPr>
                <w:rFonts w:cs="Arial"/>
                <w:b/>
                <w:sz w:val="14"/>
                <w:szCs w:val="18"/>
              </w:rPr>
              <w:t>1</w:t>
            </w:r>
            <w:r w:rsidRPr="007C510A">
              <w:rPr>
                <w:rFonts w:cs="Arial"/>
                <w:b/>
                <w:sz w:val="14"/>
                <w:szCs w:val="18"/>
              </w:rPr>
              <w:t>.</w:t>
            </w:r>
            <w:r>
              <w:rPr>
                <w:rFonts w:cs="Arial"/>
                <w:b/>
                <w:sz w:val="14"/>
                <w:szCs w:val="18"/>
              </w:rPr>
              <w:t>12</w:t>
            </w:r>
            <w:r w:rsidRPr="007C510A">
              <w:rPr>
                <w:rFonts w:cs="Arial"/>
                <w:b/>
                <w:sz w:val="14"/>
                <w:szCs w:val="18"/>
              </w:rPr>
              <w:t>.20</w:t>
            </w:r>
            <w:r>
              <w:rPr>
                <w:rFonts w:cs="Arial"/>
                <w:b/>
                <w:sz w:val="14"/>
                <w:szCs w:val="18"/>
              </w:rPr>
              <w:t>20</w:t>
            </w:r>
          </w:p>
        </w:tc>
      </w:tr>
      <w:tr w:rsidR="00732591" w:rsidRPr="001D6BE8" w14:paraId="22D80ECB"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vMerge/>
            <w:tcBorders>
              <w:bottom w:val="single" w:sz="2" w:space="0" w:color="8EAADB" w:themeColor="accent5" w:themeTint="99"/>
            </w:tcBorders>
            <w:shd w:val="clear" w:color="auto" w:fill="D9E2F3" w:themeFill="accent5" w:themeFillTint="33"/>
          </w:tcPr>
          <w:p w14:paraId="4BC43C79" w14:textId="77777777" w:rsidR="00732591" w:rsidRPr="001D6BE8" w:rsidRDefault="00732591" w:rsidP="00732591">
            <w:pPr>
              <w:pStyle w:val="08-Tabelageral"/>
              <w:keepLines w:val="0"/>
              <w:jc w:val="left"/>
              <w:rPr>
                <w:rFonts w:cs="Arial"/>
                <w:b w:val="0"/>
              </w:rPr>
            </w:pPr>
          </w:p>
        </w:tc>
        <w:tc>
          <w:tcPr>
            <w:tcW w:w="992" w:type="dxa"/>
            <w:tcBorders>
              <w:bottom w:val="single" w:sz="2" w:space="0" w:color="8EAADB" w:themeColor="accent5" w:themeTint="99"/>
            </w:tcBorders>
            <w:shd w:val="clear" w:color="auto" w:fill="D9E2F3" w:themeFill="accent5" w:themeFillTint="33"/>
            <w:vAlign w:val="center"/>
          </w:tcPr>
          <w:p w14:paraId="4250BD9B" w14:textId="77777777" w:rsidR="00732591" w:rsidRDefault="00732591" w:rsidP="00732591">
            <w:pPr>
              <w:pStyle w:val="08-Tabelageral"/>
              <w:keepLines w:val="0"/>
              <w:jc w:val="center"/>
              <w:cnfStyle w:val="000000000000" w:firstRow="0" w:lastRow="0" w:firstColumn="0" w:lastColumn="0" w:oddVBand="0" w:evenVBand="0" w:oddHBand="0" w:evenHBand="0" w:firstRowFirstColumn="0" w:firstRowLastColumn="0" w:lastRowFirstColumn="0" w:lastRowLastColumn="0"/>
              <w:rPr>
                <w:b/>
              </w:rPr>
            </w:pPr>
            <w:r>
              <w:rPr>
                <w:b/>
              </w:rPr>
              <w:t>Nota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86C05F" w14:textId="77777777" w:rsidR="00732591" w:rsidRPr="001D6BE8"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8EC6EB"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Pr>
                <w:b/>
              </w:rPr>
              <w:t>Mais de 1 ano</w:t>
            </w:r>
          </w:p>
          <w:p w14:paraId="3A71E702"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w:t>
            </w:r>
          </w:p>
          <w:p w14:paraId="3EB81610"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w:t>
            </w:r>
          </w:p>
          <w:p w14:paraId="37334898"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3.472.955</w:t>
            </w:r>
          </w:p>
          <w:p w14:paraId="4574AE75"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(11.856)</w:t>
            </w:r>
          </w:p>
          <w:p w14:paraId="2855A409"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(11.615)</w:t>
            </w:r>
          </w:p>
          <w:p w14:paraId="7882A576"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(4.419)</w:t>
            </w:r>
          </w:p>
          <w:p w14:paraId="4712A8E9"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(8.200)</w:t>
            </w:r>
          </w:p>
          <w:p w14:paraId="31E6D507"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12.378</w:t>
            </w:r>
          </w:p>
          <w:p w14:paraId="7F8733F9"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p w14:paraId="00E1CDC6"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113.161</w:t>
            </w:r>
          </w:p>
          <w:p w14:paraId="719FD136"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150.380</w:t>
            </w:r>
          </w:p>
          <w:p w14:paraId="1B29EBDF"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(37.219)</w:t>
            </w:r>
          </w:p>
          <w:p w14:paraId="324A9491"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3.574.260</w:t>
            </w:r>
          </w:p>
          <w:p w14:paraId="72324E3F"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(34.707)</w:t>
            </w:r>
          </w:p>
          <w:p w14:paraId="0EF0C359"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3.539.553</w:t>
            </w:r>
          </w:p>
          <w:p w14:paraId="4582D592"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2.000.000.000</w:t>
            </w:r>
          </w:p>
          <w:p w14:paraId="47480A45"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1.996.597.417</w:t>
            </w:r>
          </w:p>
          <w:p w14:paraId="31BED6CE" w14:textId="77777777" w:rsidR="00732591" w:rsidRPr="001D6BE8"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rPr>
              <w:t>1,77</w:t>
            </w:r>
          </w:p>
        </w:tc>
        <w:tc>
          <w:tcPr>
            <w:tcW w:w="312" w:type="dxa"/>
            <w:tcBorders>
              <w:top w:val="nil"/>
              <w:bottom w:val="single" w:sz="2" w:space="0" w:color="8EAADB" w:themeColor="accent5" w:themeTint="99"/>
            </w:tcBorders>
            <w:shd w:val="clear" w:color="auto" w:fill="D9E2F3" w:themeFill="accent5" w:themeFillTint="33"/>
            <w:vAlign w:val="center"/>
          </w:tcPr>
          <w:p w14:paraId="0143593B" w14:textId="77777777" w:rsidR="00732591" w:rsidRPr="001D6BE8"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p>
        </w:tc>
        <w:tc>
          <w:tcPr>
            <w:tcW w:w="11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C2EF59" w14:textId="77777777" w:rsidR="00732591" w:rsidRPr="001D6BE8"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b/>
              </w:rPr>
              <w:t>Até 1 ano</w:t>
            </w:r>
            <w:r>
              <w:rPr>
                <w:rFonts w:cs="Arial"/>
                <w:b/>
              </w:rPr>
              <w:t xml:space="preserve"> </w:t>
            </w:r>
          </w:p>
        </w:tc>
        <w:tc>
          <w:tcPr>
            <w:tcW w:w="113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64E4AD"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Pr>
                <w:b/>
              </w:rPr>
              <w:t>Mais de 1 ano</w:t>
            </w:r>
          </w:p>
          <w:p w14:paraId="6DA5A0CA"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w:t>
            </w:r>
          </w:p>
          <w:p w14:paraId="0616691C"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w:t>
            </w:r>
          </w:p>
          <w:p w14:paraId="24CB173D"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3.472.955</w:t>
            </w:r>
          </w:p>
          <w:p w14:paraId="1E473E41"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(11.856)</w:t>
            </w:r>
          </w:p>
          <w:p w14:paraId="2E2BF4D8"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(11.615)</w:t>
            </w:r>
          </w:p>
          <w:p w14:paraId="675CC2E8"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(4.419)</w:t>
            </w:r>
          </w:p>
          <w:p w14:paraId="6CAE2036"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(8.200)</w:t>
            </w:r>
          </w:p>
          <w:p w14:paraId="6F16A0F7"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12.378</w:t>
            </w:r>
          </w:p>
          <w:p w14:paraId="522A0C8E"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p w14:paraId="323081EC"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113.161</w:t>
            </w:r>
          </w:p>
          <w:p w14:paraId="09F50883"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150.380</w:t>
            </w:r>
          </w:p>
          <w:p w14:paraId="185451E6"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(37.219)</w:t>
            </w:r>
          </w:p>
          <w:p w14:paraId="75D6A2E4"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3.574.260</w:t>
            </w:r>
          </w:p>
          <w:p w14:paraId="463409D3"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(34.707)</w:t>
            </w:r>
          </w:p>
          <w:p w14:paraId="5569CD60"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b/>
              </w:rPr>
              <w:t>3.539.553</w:t>
            </w:r>
          </w:p>
          <w:p w14:paraId="56F8C107"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2.000.000.000</w:t>
            </w:r>
          </w:p>
          <w:p w14:paraId="20120BA0" w14:textId="77777777" w:rsidR="00732591" w:rsidRPr="00C806B0"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rPr>
            </w:pPr>
            <w:r w:rsidRPr="00C806B0">
              <w:rPr>
                <w:rFonts w:cs="Arial"/>
              </w:rPr>
              <w:t>1.996.597.417</w:t>
            </w:r>
          </w:p>
          <w:p w14:paraId="6F54CA0C" w14:textId="77777777" w:rsidR="00732591" w:rsidRPr="001D6BE8"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rPr>
            </w:pPr>
            <w:r w:rsidRPr="00C806B0">
              <w:rPr>
                <w:rFonts w:cs="Arial"/>
              </w:rPr>
              <w:t>1,77</w:t>
            </w:r>
          </w:p>
        </w:tc>
      </w:tr>
      <w:tr w:rsidR="00732591" w:rsidRPr="001D6BE8" w14:paraId="6FC51DD8"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55BC52E4" w14:textId="77777777" w:rsidR="00732591" w:rsidRPr="007C510A" w:rsidRDefault="00732591" w:rsidP="00732591">
            <w:pPr>
              <w:pStyle w:val="08-Tabelageral"/>
              <w:keepLines w:val="0"/>
              <w:jc w:val="left"/>
            </w:pPr>
            <w:r w:rsidRPr="007C510A">
              <w:t>ATIVOS</w:t>
            </w:r>
          </w:p>
        </w:tc>
        <w:tc>
          <w:tcPr>
            <w:tcW w:w="992" w:type="dxa"/>
            <w:tcBorders>
              <w:top w:val="single" w:sz="2" w:space="0" w:color="8EAADB" w:themeColor="accent5" w:themeTint="99"/>
              <w:bottom w:val="nil"/>
            </w:tcBorders>
            <w:shd w:val="clear" w:color="auto" w:fill="FFFFFF" w:themeFill="background1"/>
            <w:vAlign w:val="center"/>
          </w:tcPr>
          <w:p w14:paraId="34C4EA2B" w14:textId="77777777" w:rsidR="00732591" w:rsidRDefault="00732591" w:rsidP="00732591">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2" w:space="0" w:color="8EAADB" w:themeColor="accent5" w:themeTint="99"/>
              <w:bottom w:val="nil"/>
            </w:tcBorders>
            <w:shd w:val="clear" w:color="auto" w:fill="FFFFFF" w:themeFill="background1"/>
            <w:vAlign w:val="center"/>
          </w:tcPr>
          <w:p w14:paraId="01583856" w14:textId="77777777" w:rsidR="00732591" w:rsidRDefault="00732591" w:rsidP="00732591">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2" w:space="0" w:color="8EAADB" w:themeColor="accent5" w:themeTint="99"/>
              <w:bottom w:val="nil"/>
            </w:tcBorders>
            <w:shd w:val="clear" w:color="auto" w:fill="FFFFFF" w:themeFill="background1"/>
            <w:vAlign w:val="center"/>
          </w:tcPr>
          <w:p w14:paraId="3075DE03" w14:textId="77777777" w:rsidR="00732591" w:rsidRDefault="00732591" w:rsidP="00732591">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312" w:type="dxa"/>
            <w:tcBorders>
              <w:top w:val="single" w:sz="2" w:space="0" w:color="8EAADB" w:themeColor="accent5" w:themeTint="99"/>
              <w:bottom w:val="nil"/>
            </w:tcBorders>
            <w:shd w:val="clear" w:color="auto" w:fill="FFFFFF" w:themeFill="background1"/>
            <w:vAlign w:val="center"/>
          </w:tcPr>
          <w:p w14:paraId="34D2D75C" w14:textId="77777777" w:rsidR="00732591" w:rsidRDefault="00732591" w:rsidP="00732591">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05" w:type="dxa"/>
            <w:tcBorders>
              <w:top w:val="single" w:sz="2" w:space="0" w:color="8EAADB" w:themeColor="accent5" w:themeTint="99"/>
              <w:bottom w:val="nil"/>
            </w:tcBorders>
            <w:shd w:val="clear" w:color="auto" w:fill="FFFFFF" w:themeFill="background1"/>
            <w:vAlign w:val="center"/>
          </w:tcPr>
          <w:p w14:paraId="179CA13B" w14:textId="77777777" w:rsidR="00732591" w:rsidRDefault="00732591" w:rsidP="00732591">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c>
          <w:tcPr>
            <w:tcW w:w="1133" w:type="dxa"/>
            <w:tcBorders>
              <w:top w:val="single" w:sz="2" w:space="0" w:color="8EAADB" w:themeColor="accent5" w:themeTint="99"/>
              <w:bottom w:val="nil"/>
            </w:tcBorders>
            <w:shd w:val="clear" w:color="auto" w:fill="FFFFFF" w:themeFill="background1"/>
            <w:vAlign w:val="center"/>
          </w:tcPr>
          <w:p w14:paraId="6EE2041F" w14:textId="77777777" w:rsidR="00732591" w:rsidRDefault="00732591" w:rsidP="00732591">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lang w:val="en-US"/>
              </w:rPr>
            </w:pPr>
          </w:p>
        </w:tc>
      </w:tr>
      <w:tr w:rsidR="00732591" w:rsidRPr="001D6BE8" w14:paraId="725EF6D9"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7816E45F" w14:textId="77777777" w:rsidR="00732591" w:rsidRPr="001A11FE" w:rsidRDefault="00732591" w:rsidP="00732591">
            <w:pPr>
              <w:pStyle w:val="08-Tabelageral"/>
              <w:keepLines w:val="0"/>
              <w:jc w:val="left"/>
              <w:rPr>
                <w:b w:val="0"/>
              </w:rPr>
            </w:pPr>
            <w:r w:rsidRPr="001A11FE">
              <w:rPr>
                <w:b w:val="0"/>
              </w:rPr>
              <w:t>Caixa e Equivalentes de Caixa</w:t>
            </w:r>
          </w:p>
        </w:tc>
        <w:tc>
          <w:tcPr>
            <w:tcW w:w="992" w:type="dxa"/>
            <w:tcBorders>
              <w:top w:val="nil"/>
              <w:bottom w:val="nil"/>
            </w:tcBorders>
            <w:shd w:val="clear" w:color="auto" w:fill="D9E2F3" w:themeFill="accent5" w:themeFillTint="33"/>
            <w:vAlign w:val="center"/>
          </w:tcPr>
          <w:p w14:paraId="214408EC" w14:textId="77777777" w:rsidR="00732591" w:rsidRDefault="00732591" w:rsidP="00732591">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[15]</w:t>
            </w:r>
          </w:p>
        </w:tc>
        <w:tc>
          <w:tcPr>
            <w:tcW w:w="1418" w:type="dxa"/>
            <w:tcBorders>
              <w:top w:val="nil"/>
              <w:bottom w:val="nil"/>
            </w:tcBorders>
            <w:shd w:val="clear" w:color="auto" w:fill="D9E2F3" w:themeFill="accent5" w:themeFillTint="33"/>
            <w:vAlign w:val="center"/>
          </w:tcPr>
          <w:p w14:paraId="4A171BAD" w14:textId="77777777" w:rsidR="00732591"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A5110C">
              <w:rPr>
                <w:rFonts w:cs="Arial"/>
                <w:color w:val="000000"/>
                <w:szCs w:val="14"/>
              </w:rPr>
              <w:t>2.182.502</w:t>
            </w:r>
          </w:p>
        </w:tc>
        <w:tc>
          <w:tcPr>
            <w:tcW w:w="1134" w:type="dxa"/>
            <w:tcBorders>
              <w:top w:val="nil"/>
              <w:bottom w:val="nil"/>
            </w:tcBorders>
            <w:shd w:val="clear" w:color="auto" w:fill="D9E2F3" w:themeFill="accent5" w:themeFillTint="33"/>
            <w:vAlign w:val="center"/>
          </w:tcPr>
          <w:p w14:paraId="738DA2CC" w14:textId="77777777" w:rsidR="00732591"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c>
          <w:tcPr>
            <w:tcW w:w="312" w:type="dxa"/>
            <w:tcBorders>
              <w:top w:val="nil"/>
              <w:bottom w:val="nil"/>
            </w:tcBorders>
            <w:shd w:val="clear" w:color="auto" w:fill="D9E2F3" w:themeFill="accent5" w:themeFillTint="33"/>
            <w:vAlign w:val="center"/>
          </w:tcPr>
          <w:p w14:paraId="1BAB5BFB" w14:textId="77777777" w:rsidR="00732591" w:rsidRPr="000E5306" w:rsidRDefault="00732591" w:rsidP="00732591">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szCs w:val="14"/>
                <w:lang w:val="en-US"/>
              </w:rPr>
            </w:pPr>
          </w:p>
        </w:tc>
        <w:tc>
          <w:tcPr>
            <w:tcW w:w="1105" w:type="dxa"/>
            <w:tcBorders>
              <w:top w:val="nil"/>
              <w:bottom w:val="nil"/>
            </w:tcBorders>
            <w:shd w:val="clear" w:color="auto" w:fill="D9E2F3" w:themeFill="accent5" w:themeFillTint="33"/>
            <w:vAlign w:val="center"/>
          </w:tcPr>
          <w:p w14:paraId="17F46701" w14:textId="77777777" w:rsidR="00732591" w:rsidRPr="00645FDD"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2.195.445</w:t>
            </w:r>
          </w:p>
        </w:tc>
        <w:tc>
          <w:tcPr>
            <w:tcW w:w="1133" w:type="dxa"/>
            <w:tcBorders>
              <w:top w:val="nil"/>
              <w:bottom w:val="nil"/>
            </w:tcBorders>
            <w:shd w:val="clear" w:color="auto" w:fill="D9E2F3" w:themeFill="accent5" w:themeFillTint="33"/>
            <w:vAlign w:val="center"/>
          </w:tcPr>
          <w:p w14:paraId="16205B65" w14:textId="77777777" w:rsidR="00732591" w:rsidRPr="00645FDD"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r>
      <w:tr w:rsidR="00732591" w:rsidRPr="001D6BE8" w14:paraId="39D58510"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4030D5C6" w14:textId="77777777" w:rsidR="00732591" w:rsidRPr="001A11FE" w:rsidRDefault="00732591" w:rsidP="00732591">
            <w:pPr>
              <w:pStyle w:val="08-Tabelageral"/>
              <w:keepLines w:val="0"/>
              <w:jc w:val="left"/>
              <w:rPr>
                <w:rFonts w:cs="Arial"/>
                <w:b w:val="0"/>
                <w:szCs w:val="14"/>
              </w:rPr>
            </w:pPr>
            <w:r w:rsidRPr="001A11FE">
              <w:rPr>
                <w:rFonts w:cs="Arial"/>
                <w:b w:val="0"/>
                <w:szCs w:val="14"/>
              </w:rPr>
              <w:t>Ativos financeiros mensurado ao custo amortizado</w:t>
            </w:r>
          </w:p>
        </w:tc>
        <w:tc>
          <w:tcPr>
            <w:tcW w:w="992" w:type="dxa"/>
            <w:tcBorders>
              <w:top w:val="nil"/>
              <w:bottom w:val="nil"/>
            </w:tcBorders>
            <w:shd w:val="clear" w:color="auto" w:fill="FFFFFF" w:themeFill="background1"/>
            <w:vAlign w:val="center"/>
          </w:tcPr>
          <w:p w14:paraId="2C85D8FC" w14:textId="77777777" w:rsidR="00732591" w:rsidRDefault="00732591" w:rsidP="00732591">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[16]</w:t>
            </w:r>
          </w:p>
        </w:tc>
        <w:tc>
          <w:tcPr>
            <w:tcW w:w="1418" w:type="dxa"/>
            <w:tcBorders>
              <w:top w:val="nil"/>
              <w:bottom w:val="nil"/>
            </w:tcBorders>
            <w:shd w:val="clear" w:color="auto" w:fill="FFFFFF" w:themeFill="background1"/>
            <w:vAlign w:val="center"/>
          </w:tcPr>
          <w:p w14:paraId="25E1FD09" w14:textId="77777777" w:rsidR="00732591"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A5110C">
              <w:rPr>
                <w:rFonts w:cs="Arial"/>
                <w:color w:val="000000"/>
                <w:szCs w:val="14"/>
              </w:rPr>
              <w:t>302.006</w:t>
            </w:r>
          </w:p>
        </w:tc>
        <w:tc>
          <w:tcPr>
            <w:tcW w:w="1134" w:type="dxa"/>
            <w:tcBorders>
              <w:top w:val="nil"/>
              <w:bottom w:val="nil"/>
            </w:tcBorders>
            <w:shd w:val="clear" w:color="auto" w:fill="FFFFFF" w:themeFill="background1"/>
            <w:vAlign w:val="center"/>
          </w:tcPr>
          <w:p w14:paraId="69B512AA" w14:textId="77777777" w:rsidR="00732591"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312" w:type="dxa"/>
            <w:tcBorders>
              <w:top w:val="nil"/>
              <w:bottom w:val="nil"/>
            </w:tcBorders>
            <w:shd w:val="clear" w:color="auto" w:fill="FFFFFF" w:themeFill="background1"/>
            <w:vAlign w:val="center"/>
          </w:tcPr>
          <w:p w14:paraId="629A0023" w14:textId="77777777" w:rsidR="00732591" w:rsidRPr="000E5306" w:rsidRDefault="00732591" w:rsidP="00732591">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shd w:val="clear" w:color="auto" w:fill="FFFFFF" w:themeFill="background1"/>
            <w:vAlign w:val="center"/>
          </w:tcPr>
          <w:p w14:paraId="49042CA2" w14:textId="77777777" w:rsidR="00732591" w:rsidRPr="00645FDD"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color w:val="000000"/>
                <w:szCs w:val="14"/>
              </w:rPr>
              <w:t>245.101</w:t>
            </w:r>
          </w:p>
        </w:tc>
        <w:tc>
          <w:tcPr>
            <w:tcW w:w="1133" w:type="dxa"/>
            <w:tcBorders>
              <w:top w:val="nil"/>
              <w:bottom w:val="nil"/>
            </w:tcBorders>
            <w:shd w:val="clear" w:color="auto" w:fill="FFFFFF" w:themeFill="background1"/>
            <w:vAlign w:val="center"/>
          </w:tcPr>
          <w:p w14:paraId="40312E99" w14:textId="77777777" w:rsidR="00732591" w:rsidRPr="00645FDD"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color w:val="000000"/>
                <w:szCs w:val="14"/>
              </w:rPr>
              <w:t>204.449</w:t>
            </w:r>
          </w:p>
        </w:tc>
      </w:tr>
      <w:tr w:rsidR="00732591" w:rsidRPr="001D6BE8" w14:paraId="1E63FFE6"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4F5E9CB7" w14:textId="77777777" w:rsidR="00732591" w:rsidRPr="001A11FE" w:rsidRDefault="00732591" w:rsidP="00732591">
            <w:pPr>
              <w:pStyle w:val="08-Tabelageral"/>
              <w:keepLines w:val="0"/>
              <w:jc w:val="left"/>
              <w:rPr>
                <w:rFonts w:cs="Arial"/>
                <w:b w:val="0"/>
                <w:szCs w:val="14"/>
              </w:rPr>
            </w:pPr>
            <w:r w:rsidRPr="001A11FE">
              <w:rPr>
                <w:rFonts w:cs="Arial"/>
                <w:b w:val="0"/>
                <w:szCs w:val="14"/>
              </w:rPr>
              <w:t>Ativos financeiros ao valor justo por meio do resultado</w:t>
            </w:r>
          </w:p>
        </w:tc>
        <w:tc>
          <w:tcPr>
            <w:tcW w:w="992" w:type="dxa"/>
            <w:tcBorders>
              <w:top w:val="nil"/>
              <w:bottom w:val="nil"/>
            </w:tcBorders>
            <w:shd w:val="clear" w:color="auto" w:fill="D9E2F3" w:themeFill="accent5" w:themeFillTint="33"/>
            <w:vAlign w:val="center"/>
          </w:tcPr>
          <w:p w14:paraId="7BAEF384" w14:textId="77777777" w:rsidR="00732591" w:rsidRDefault="00732591" w:rsidP="00732591">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[16]</w:t>
            </w:r>
          </w:p>
        </w:tc>
        <w:tc>
          <w:tcPr>
            <w:tcW w:w="1418" w:type="dxa"/>
            <w:tcBorders>
              <w:top w:val="nil"/>
              <w:bottom w:val="nil"/>
            </w:tcBorders>
            <w:shd w:val="clear" w:color="auto" w:fill="D9E2F3" w:themeFill="accent5" w:themeFillTint="33"/>
            <w:vAlign w:val="center"/>
          </w:tcPr>
          <w:p w14:paraId="01C10365" w14:textId="77777777" w:rsidR="00732591" w:rsidRPr="002D5815"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c>
          <w:tcPr>
            <w:tcW w:w="1134" w:type="dxa"/>
            <w:tcBorders>
              <w:top w:val="nil"/>
              <w:bottom w:val="nil"/>
            </w:tcBorders>
            <w:shd w:val="clear" w:color="auto" w:fill="D9E2F3" w:themeFill="accent5" w:themeFillTint="33"/>
            <w:vAlign w:val="center"/>
          </w:tcPr>
          <w:p w14:paraId="64ABF7A8" w14:textId="77777777" w:rsidR="00732591"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A5110C">
              <w:rPr>
                <w:rFonts w:cs="Arial"/>
                <w:color w:val="000000"/>
                <w:szCs w:val="14"/>
              </w:rPr>
              <w:t>12.508</w:t>
            </w:r>
          </w:p>
        </w:tc>
        <w:tc>
          <w:tcPr>
            <w:tcW w:w="312" w:type="dxa"/>
            <w:tcBorders>
              <w:top w:val="nil"/>
              <w:bottom w:val="nil"/>
            </w:tcBorders>
            <w:shd w:val="clear" w:color="auto" w:fill="D9E2F3" w:themeFill="accent5" w:themeFillTint="33"/>
            <w:vAlign w:val="center"/>
          </w:tcPr>
          <w:p w14:paraId="3448CA31" w14:textId="77777777" w:rsidR="00732591" w:rsidRPr="000E5306" w:rsidRDefault="00732591" w:rsidP="00732591">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szCs w:val="14"/>
                <w:lang w:val="en-US"/>
              </w:rPr>
            </w:pPr>
          </w:p>
        </w:tc>
        <w:tc>
          <w:tcPr>
            <w:tcW w:w="1105" w:type="dxa"/>
            <w:tcBorders>
              <w:top w:val="nil"/>
              <w:bottom w:val="nil"/>
            </w:tcBorders>
            <w:shd w:val="clear" w:color="auto" w:fill="D9E2F3" w:themeFill="accent5" w:themeFillTint="33"/>
            <w:vAlign w:val="center"/>
          </w:tcPr>
          <w:p w14:paraId="67818254" w14:textId="77777777" w:rsidR="00732591" w:rsidRPr="00086F27"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pPr>
            <w:r>
              <w:rPr>
                <w:rFonts w:cs="Arial"/>
                <w:color w:val="000000"/>
                <w:szCs w:val="14"/>
              </w:rPr>
              <w:t>--</w:t>
            </w:r>
          </w:p>
        </w:tc>
        <w:tc>
          <w:tcPr>
            <w:tcW w:w="1133" w:type="dxa"/>
            <w:tcBorders>
              <w:top w:val="nil"/>
              <w:bottom w:val="nil"/>
            </w:tcBorders>
            <w:shd w:val="clear" w:color="auto" w:fill="D9E2F3" w:themeFill="accent5" w:themeFillTint="33"/>
            <w:vAlign w:val="center"/>
          </w:tcPr>
          <w:p w14:paraId="6E71CA1F" w14:textId="77777777" w:rsidR="00732591" w:rsidRPr="00086F27"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Cs/>
                <w:szCs w:val="14"/>
              </w:rPr>
            </w:pPr>
            <w:r>
              <w:rPr>
                <w:rFonts w:cs="Arial"/>
                <w:color w:val="000000"/>
                <w:szCs w:val="14"/>
              </w:rPr>
              <w:t>4.986</w:t>
            </w:r>
          </w:p>
        </w:tc>
      </w:tr>
      <w:tr w:rsidR="00732591" w:rsidRPr="001D6BE8" w14:paraId="0384EBB7"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7D5CDF1C" w14:textId="77777777" w:rsidR="00732591" w:rsidRPr="001A11FE" w:rsidRDefault="00732591" w:rsidP="00732591">
            <w:pPr>
              <w:pStyle w:val="08-Tabelageral"/>
              <w:keepLines w:val="0"/>
              <w:jc w:val="left"/>
              <w:rPr>
                <w:rFonts w:cs="Arial"/>
                <w:b w:val="0"/>
                <w:szCs w:val="14"/>
              </w:rPr>
            </w:pPr>
            <w:r w:rsidRPr="001A11FE">
              <w:rPr>
                <w:rFonts w:cs="Arial"/>
                <w:b w:val="0"/>
                <w:szCs w:val="14"/>
              </w:rPr>
              <w:t>Comissões a receber</w:t>
            </w:r>
          </w:p>
        </w:tc>
        <w:tc>
          <w:tcPr>
            <w:tcW w:w="992" w:type="dxa"/>
            <w:tcBorders>
              <w:top w:val="nil"/>
              <w:bottom w:val="nil"/>
            </w:tcBorders>
            <w:shd w:val="clear" w:color="auto" w:fill="FFFFFF" w:themeFill="background1"/>
            <w:vAlign w:val="center"/>
          </w:tcPr>
          <w:p w14:paraId="6EE83D17" w14:textId="77777777" w:rsidR="00732591" w:rsidRDefault="00732591" w:rsidP="00732591">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[18]</w:t>
            </w:r>
          </w:p>
        </w:tc>
        <w:tc>
          <w:tcPr>
            <w:tcW w:w="1418" w:type="dxa"/>
            <w:tcBorders>
              <w:top w:val="nil"/>
              <w:bottom w:val="nil"/>
            </w:tcBorders>
            <w:shd w:val="clear" w:color="auto" w:fill="FFFFFF" w:themeFill="background1"/>
            <w:vAlign w:val="center"/>
          </w:tcPr>
          <w:p w14:paraId="5E7C8860" w14:textId="77777777" w:rsidR="00732591" w:rsidRPr="00BB0877"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A5110C">
              <w:rPr>
                <w:rFonts w:cs="Arial"/>
                <w:color w:val="000000"/>
                <w:szCs w:val="14"/>
              </w:rPr>
              <w:t>765.883</w:t>
            </w:r>
          </w:p>
        </w:tc>
        <w:tc>
          <w:tcPr>
            <w:tcW w:w="1134" w:type="dxa"/>
            <w:tcBorders>
              <w:top w:val="nil"/>
              <w:bottom w:val="nil"/>
            </w:tcBorders>
            <w:shd w:val="clear" w:color="auto" w:fill="FFFFFF" w:themeFill="background1"/>
            <w:vAlign w:val="center"/>
          </w:tcPr>
          <w:p w14:paraId="6A88AFCD" w14:textId="77777777" w:rsidR="00732591" w:rsidRPr="00BB0877"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highlight w:val="yellow"/>
              </w:rPr>
            </w:pPr>
            <w:r w:rsidRPr="00A5110C">
              <w:rPr>
                <w:rFonts w:cs="Arial"/>
                <w:color w:val="000000"/>
                <w:szCs w:val="14"/>
              </w:rPr>
              <w:t>638.565</w:t>
            </w:r>
          </w:p>
        </w:tc>
        <w:tc>
          <w:tcPr>
            <w:tcW w:w="312" w:type="dxa"/>
            <w:tcBorders>
              <w:top w:val="nil"/>
              <w:bottom w:val="nil"/>
            </w:tcBorders>
            <w:shd w:val="clear" w:color="auto" w:fill="FFFFFF" w:themeFill="background1"/>
            <w:vAlign w:val="center"/>
          </w:tcPr>
          <w:p w14:paraId="18CD3F04" w14:textId="77777777" w:rsidR="00732591" w:rsidRPr="000E5306" w:rsidRDefault="00732591" w:rsidP="00732591">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shd w:val="clear" w:color="auto" w:fill="FFFFFF" w:themeFill="background1"/>
            <w:vAlign w:val="center"/>
          </w:tcPr>
          <w:p w14:paraId="14F73361" w14:textId="77777777" w:rsidR="00732591" w:rsidRPr="00645FDD"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b/>
              </w:rPr>
            </w:pPr>
            <w:r>
              <w:rPr>
                <w:rFonts w:cs="Arial"/>
                <w:color w:val="000000"/>
                <w:szCs w:val="14"/>
              </w:rPr>
              <w:t>1.173.988</w:t>
            </w:r>
          </w:p>
        </w:tc>
        <w:tc>
          <w:tcPr>
            <w:tcW w:w="1133" w:type="dxa"/>
            <w:tcBorders>
              <w:top w:val="nil"/>
              <w:bottom w:val="nil"/>
            </w:tcBorders>
            <w:shd w:val="clear" w:color="auto" w:fill="FFFFFF" w:themeFill="background1"/>
            <w:vAlign w:val="center"/>
          </w:tcPr>
          <w:p w14:paraId="6A7AC92E" w14:textId="77777777" w:rsidR="00732591" w:rsidRPr="00645FDD"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color w:val="000000"/>
                <w:szCs w:val="14"/>
              </w:rPr>
              <w:t>643.090</w:t>
            </w:r>
          </w:p>
        </w:tc>
      </w:tr>
      <w:tr w:rsidR="00732591" w:rsidRPr="001D6BE8" w14:paraId="3B11BB9C"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1D538494" w14:textId="77777777" w:rsidR="00732591" w:rsidRPr="001A11FE" w:rsidRDefault="00732591" w:rsidP="00732591">
            <w:pPr>
              <w:pStyle w:val="08-Tabelageral"/>
              <w:keepLines w:val="0"/>
              <w:jc w:val="left"/>
              <w:rPr>
                <w:rFonts w:cs="Arial"/>
                <w:b w:val="0"/>
                <w:szCs w:val="14"/>
              </w:rPr>
            </w:pPr>
          </w:p>
        </w:tc>
        <w:tc>
          <w:tcPr>
            <w:tcW w:w="992" w:type="dxa"/>
            <w:tcBorders>
              <w:top w:val="nil"/>
              <w:bottom w:val="nil"/>
            </w:tcBorders>
            <w:shd w:val="clear" w:color="auto" w:fill="D9E2F3" w:themeFill="accent5" w:themeFillTint="33"/>
            <w:vAlign w:val="center"/>
          </w:tcPr>
          <w:p w14:paraId="2811E4FA" w14:textId="77777777" w:rsidR="00732591" w:rsidRDefault="00732591" w:rsidP="00732591">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D9E2F3" w:themeFill="accent5" w:themeFillTint="33"/>
            <w:vAlign w:val="center"/>
          </w:tcPr>
          <w:p w14:paraId="518A2209" w14:textId="77777777" w:rsidR="00732591"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D9E2F3" w:themeFill="accent5" w:themeFillTint="33"/>
            <w:vAlign w:val="center"/>
          </w:tcPr>
          <w:p w14:paraId="3B489D98" w14:textId="77777777" w:rsidR="00732591" w:rsidRPr="00BB0877"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p>
        </w:tc>
        <w:tc>
          <w:tcPr>
            <w:tcW w:w="312" w:type="dxa"/>
            <w:tcBorders>
              <w:top w:val="nil"/>
              <w:bottom w:val="nil"/>
            </w:tcBorders>
            <w:shd w:val="clear" w:color="auto" w:fill="D9E2F3" w:themeFill="accent5" w:themeFillTint="33"/>
            <w:vAlign w:val="center"/>
          </w:tcPr>
          <w:p w14:paraId="6BD2A064" w14:textId="77777777" w:rsidR="00732591" w:rsidRPr="000E5306" w:rsidRDefault="00732591" w:rsidP="00732591">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szCs w:val="14"/>
                <w:lang w:val="en-US"/>
              </w:rPr>
            </w:pPr>
          </w:p>
        </w:tc>
        <w:tc>
          <w:tcPr>
            <w:tcW w:w="1105" w:type="dxa"/>
            <w:tcBorders>
              <w:top w:val="nil"/>
              <w:bottom w:val="nil"/>
            </w:tcBorders>
            <w:shd w:val="clear" w:color="auto" w:fill="D9E2F3" w:themeFill="accent5" w:themeFillTint="33"/>
            <w:vAlign w:val="center"/>
          </w:tcPr>
          <w:p w14:paraId="0A6003CF" w14:textId="77777777" w:rsidR="00732591" w:rsidRPr="00645FDD"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b/>
              </w:rPr>
            </w:pPr>
          </w:p>
        </w:tc>
        <w:tc>
          <w:tcPr>
            <w:tcW w:w="1133" w:type="dxa"/>
            <w:tcBorders>
              <w:top w:val="nil"/>
              <w:bottom w:val="nil"/>
            </w:tcBorders>
            <w:shd w:val="clear" w:color="auto" w:fill="D9E2F3" w:themeFill="accent5" w:themeFillTint="33"/>
            <w:vAlign w:val="center"/>
          </w:tcPr>
          <w:p w14:paraId="207EC9D5" w14:textId="77777777" w:rsidR="00732591" w:rsidRPr="00645FDD"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p>
        </w:tc>
      </w:tr>
      <w:tr w:rsidR="00732591" w:rsidRPr="001D6BE8" w14:paraId="1D8F2712"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3257113C" w14:textId="77777777" w:rsidR="00732591" w:rsidRPr="007C510A" w:rsidRDefault="00732591" w:rsidP="00732591">
            <w:pPr>
              <w:pStyle w:val="08-Tabelageral"/>
              <w:keepLines w:val="0"/>
              <w:jc w:val="left"/>
              <w:rPr>
                <w:rFonts w:cs="Arial"/>
                <w:szCs w:val="14"/>
              </w:rPr>
            </w:pPr>
            <w:r w:rsidRPr="007C510A">
              <w:rPr>
                <w:rFonts w:cs="Arial"/>
                <w:szCs w:val="14"/>
              </w:rPr>
              <w:t>PASSIVOS</w:t>
            </w:r>
          </w:p>
        </w:tc>
        <w:tc>
          <w:tcPr>
            <w:tcW w:w="992" w:type="dxa"/>
            <w:tcBorders>
              <w:top w:val="nil"/>
              <w:bottom w:val="nil"/>
            </w:tcBorders>
            <w:shd w:val="clear" w:color="auto" w:fill="FFFFFF" w:themeFill="background1"/>
            <w:vAlign w:val="center"/>
          </w:tcPr>
          <w:p w14:paraId="513D022A" w14:textId="77777777" w:rsidR="00732591" w:rsidRDefault="00732591" w:rsidP="00732591">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418" w:type="dxa"/>
            <w:tcBorders>
              <w:top w:val="nil"/>
              <w:bottom w:val="nil"/>
            </w:tcBorders>
            <w:shd w:val="clear" w:color="auto" w:fill="FFFFFF" w:themeFill="background1"/>
            <w:vAlign w:val="center"/>
          </w:tcPr>
          <w:p w14:paraId="2C88D728" w14:textId="77777777" w:rsidR="00732591"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1134" w:type="dxa"/>
            <w:tcBorders>
              <w:top w:val="nil"/>
              <w:bottom w:val="nil"/>
            </w:tcBorders>
            <w:shd w:val="clear" w:color="auto" w:fill="FFFFFF" w:themeFill="background1"/>
            <w:vAlign w:val="center"/>
          </w:tcPr>
          <w:p w14:paraId="18B2E177" w14:textId="77777777" w:rsidR="00732591" w:rsidRPr="00BB0877"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p>
        </w:tc>
        <w:tc>
          <w:tcPr>
            <w:tcW w:w="312" w:type="dxa"/>
            <w:tcBorders>
              <w:top w:val="nil"/>
              <w:bottom w:val="nil"/>
            </w:tcBorders>
            <w:shd w:val="clear" w:color="auto" w:fill="FFFFFF" w:themeFill="background1"/>
            <w:vAlign w:val="center"/>
          </w:tcPr>
          <w:p w14:paraId="21805418" w14:textId="77777777" w:rsidR="00732591" w:rsidRPr="000E5306" w:rsidRDefault="00732591" w:rsidP="00732591">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shd w:val="clear" w:color="auto" w:fill="FFFFFF" w:themeFill="background1"/>
            <w:vAlign w:val="center"/>
          </w:tcPr>
          <w:p w14:paraId="5326E998" w14:textId="77777777" w:rsidR="00732591" w:rsidRPr="00645FDD"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b/>
              </w:rPr>
            </w:pPr>
          </w:p>
        </w:tc>
        <w:tc>
          <w:tcPr>
            <w:tcW w:w="1133" w:type="dxa"/>
            <w:tcBorders>
              <w:top w:val="nil"/>
              <w:bottom w:val="nil"/>
            </w:tcBorders>
            <w:shd w:val="clear" w:color="auto" w:fill="FFFFFF" w:themeFill="background1"/>
            <w:vAlign w:val="center"/>
          </w:tcPr>
          <w:p w14:paraId="16DC53FF" w14:textId="77777777" w:rsidR="00732591" w:rsidRPr="00645FDD"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732591" w:rsidRPr="001D6BE8" w14:paraId="13DD026E"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17DA9151" w14:textId="77777777" w:rsidR="00732591" w:rsidRPr="001A11FE" w:rsidRDefault="00732591" w:rsidP="00732591">
            <w:pPr>
              <w:pStyle w:val="08-Tabelageral"/>
              <w:keepLines w:val="0"/>
              <w:jc w:val="left"/>
              <w:rPr>
                <w:rFonts w:cs="Arial"/>
                <w:b w:val="0"/>
                <w:szCs w:val="14"/>
              </w:rPr>
            </w:pPr>
            <w:r>
              <w:rPr>
                <w:rFonts w:cs="Arial"/>
                <w:b w:val="0"/>
                <w:szCs w:val="14"/>
              </w:rPr>
              <w:t xml:space="preserve">Obrigações Societárias e Estatutárias </w:t>
            </w:r>
            <w:r w:rsidRPr="00507EAA">
              <w:rPr>
                <w:b w:val="0"/>
                <w:vertAlign w:val="superscript"/>
              </w:rPr>
              <w:t>(1)</w:t>
            </w:r>
          </w:p>
        </w:tc>
        <w:tc>
          <w:tcPr>
            <w:tcW w:w="992" w:type="dxa"/>
            <w:tcBorders>
              <w:top w:val="nil"/>
              <w:bottom w:val="nil"/>
            </w:tcBorders>
            <w:shd w:val="clear" w:color="auto" w:fill="D9E2F3" w:themeFill="accent5" w:themeFillTint="33"/>
            <w:vAlign w:val="center"/>
          </w:tcPr>
          <w:p w14:paraId="3705979C" w14:textId="77777777" w:rsidR="00732591" w:rsidRDefault="00732591" w:rsidP="00732591">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[21]</w:t>
            </w:r>
          </w:p>
        </w:tc>
        <w:tc>
          <w:tcPr>
            <w:tcW w:w="1418" w:type="dxa"/>
            <w:tcBorders>
              <w:top w:val="nil"/>
              <w:bottom w:val="nil"/>
            </w:tcBorders>
            <w:shd w:val="clear" w:color="auto" w:fill="D9E2F3" w:themeFill="accent5" w:themeFillTint="33"/>
            <w:vAlign w:val="center"/>
          </w:tcPr>
          <w:p w14:paraId="6C960493" w14:textId="77777777" w:rsidR="00732591"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A5110C">
              <w:rPr>
                <w:rFonts w:cs="Arial"/>
                <w:color w:val="000000"/>
                <w:szCs w:val="14"/>
              </w:rPr>
              <w:t>468</w:t>
            </w:r>
          </w:p>
        </w:tc>
        <w:tc>
          <w:tcPr>
            <w:tcW w:w="1134" w:type="dxa"/>
            <w:tcBorders>
              <w:top w:val="nil"/>
              <w:bottom w:val="nil"/>
            </w:tcBorders>
            <w:shd w:val="clear" w:color="auto" w:fill="D9E2F3" w:themeFill="accent5" w:themeFillTint="33"/>
            <w:vAlign w:val="center"/>
          </w:tcPr>
          <w:p w14:paraId="523A717D" w14:textId="77777777" w:rsidR="00732591"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w:t>
            </w:r>
          </w:p>
        </w:tc>
        <w:tc>
          <w:tcPr>
            <w:tcW w:w="312" w:type="dxa"/>
            <w:tcBorders>
              <w:top w:val="nil"/>
              <w:bottom w:val="nil"/>
            </w:tcBorders>
            <w:shd w:val="clear" w:color="auto" w:fill="D9E2F3" w:themeFill="accent5" w:themeFillTint="33"/>
            <w:vAlign w:val="center"/>
          </w:tcPr>
          <w:p w14:paraId="2720AC71" w14:textId="77777777" w:rsidR="00732591" w:rsidRPr="000E5306" w:rsidRDefault="00732591" w:rsidP="00732591">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szCs w:val="14"/>
                <w:lang w:val="en-US"/>
              </w:rPr>
            </w:pPr>
          </w:p>
        </w:tc>
        <w:tc>
          <w:tcPr>
            <w:tcW w:w="1105" w:type="dxa"/>
            <w:tcBorders>
              <w:top w:val="nil"/>
              <w:bottom w:val="nil"/>
            </w:tcBorders>
            <w:shd w:val="clear" w:color="auto" w:fill="D9E2F3" w:themeFill="accent5" w:themeFillTint="33"/>
            <w:vAlign w:val="center"/>
          </w:tcPr>
          <w:p w14:paraId="2B843156" w14:textId="77777777" w:rsidR="00732591" w:rsidRPr="00645FDD"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b/>
              </w:rPr>
            </w:pPr>
            <w:r>
              <w:rPr>
                <w:rFonts w:cs="Arial"/>
                <w:color w:val="000000"/>
                <w:szCs w:val="14"/>
              </w:rPr>
              <w:t>948.493</w:t>
            </w:r>
          </w:p>
        </w:tc>
        <w:tc>
          <w:tcPr>
            <w:tcW w:w="1133" w:type="dxa"/>
            <w:tcBorders>
              <w:top w:val="nil"/>
              <w:bottom w:val="nil"/>
            </w:tcBorders>
            <w:shd w:val="clear" w:color="auto" w:fill="D9E2F3" w:themeFill="accent5" w:themeFillTint="33"/>
            <w:vAlign w:val="center"/>
          </w:tcPr>
          <w:p w14:paraId="09657242" w14:textId="77777777" w:rsidR="00732591" w:rsidRPr="00645FDD"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color w:val="000000"/>
                <w:szCs w:val="14"/>
              </w:rPr>
              <w:t>--</w:t>
            </w:r>
          </w:p>
        </w:tc>
      </w:tr>
      <w:tr w:rsidR="00732591" w:rsidRPr="001D6BE8" w14:paraId="2F4E39C0"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FFFFFF" w:themeFill="background1"/>
          </w:tcPr>
          <w:p w14:paraId="20B2EF22" w14:textId="77777777" w:rsidR="00732591" w:rsidRPr="001A11FE" w:rsidRDefault="00732591" w:rsidP="00732591">
            <w:pPr>
              <w:pStyle w:val="08-Tabelageral"/>
              <w:keepLines w:val="0"/>
              <w:jc w:val="left"/>
              <w:rPr>
                <w:rFonts w:cs="Arial"/>
                <w:b w:val="0"/>
                <w:szCs w:val="14"/>
              </w:rPr>
            </w:pPr>
            <w:r w:rsidRPr="001A11FE">
              <w:rPr>
                <w:rFonts w:cs="Arial"/>
                <w:b w:val="0"/>
                <w:szCs w:val="14"/>
              </w:rPr>
              <w:t>Passivos por impostos correntes</w:t>
            </w:r>
          </w:p>
        </w:tc>
        <w:tc>
          <w:tcPr>
            <w:tcW w:w="992" w:type="dxa"/>
            <w:tcBorders>
              <w:top w:val="nil"/>
              <w:bottom w:val="nil"/>
            </w:tcBorders>
            <w:shd w:val="clear" w:color="auto" w:fill="FFFFFF" w:themeFill="background1"/>
            <w:vAlign w:val="center"/>
          </w:tcPr>
          <w:p w14:paraId="0B8CB589" w14:textId="77777777" w:rsidR="00732591" w:rsidRDefault="00732591" w:rsidP="00732591">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[12]</w:t>
            </w:r>
          </w:p>
        </w:tc>
        <w:tc>
          <w:tcPr>
            <w:tcW w:w="1418" w:type="dxa"/>
            <w:tcBorders>
              <w:top w:val="nil"/>
              <w:bottom w:val="nil"/>
            </w:tcBorders>
            <w:shd w:val="clear" w:color="auto" w:fill="FFFFFF" w:themeFill="background1"/>
            <w:vAlign w:val="center"/>
          </w:tcPr>
          <w:p w14:paraId="301CF581" w14:textId="77777777" w:rsidR="00732591"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A5110C">
              <w:rPr>
                <w:rFonts w:cs="Arial"/>
                <w:color w:val="000000"/>
                <w:szCs w:val="14"/>
              </w:rPr>
              <w:t>227.366</w:t>
            </w:r>
          </w:p>
        </w:tc>
        <w:tc>
          <w:tcPr>
            <w:tcW w:w="1134" w:type="dxa"/>
            <w:tcBorders>
              <w:top w:val="nil"/>
              <w:bottom w:val="nil"/>
            </w:tcBorders>
            <w:shd w:val="clear" w:color="auto" w:fill="FFFFFF" w:themeFill="background1"/>
            <w:vAlign w:val="center"/>
          </w:tcPr>
          <w:p w14:paraId="62031A32" w14:textId="77777777" w:rsidR="00732591"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312" w:type="dxa"/>
            <w:tcBorders>
              <w:top w:val="nil"/>
              <w:bottom w:val="nil"/>
            </w:tcBorders>
            <w:shd w:val="clear" w:color="auto" w:fill="FFFFFF" w:themeFill="background1"/>
            <w:vAlign w:val="center"/>
          </w:tcPr>
          <w:p w14:paraId="2C10E32E" w14:textId="77777777" w:rsidR="00732591" w:rsidRPr="000E5306" w:rsidRDefault="00732591" w:rsidP="00732591">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szCs w:val="14"/>
                <w:lang w:val="en-US"/>
              </w:rPr>
            </w:pPr>
          </w:p>
        </w:tc>
        <w:tc>
          <w:tcPr>
            <w:tcW w:w="1105" w:type="dxa"/>
            <w:tcBorders>
              <w:top w:val="nil"/>
              <w:bottom w:val="nil"/>
            </w:tcBorders>
            <w:shd w:val="clear" w:color="auto" w:fill="FFFFFF" w:themeFill="background1"/>
            <w:vAlign w:val="center"/>
          </w:tcPr>
          <w:p w14:paraId="1EE82E95" w14:textId="77777777" w:rsidR="00732591" w:rsidRPr="00645FDD"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b/>
              </w:rPr>
            </w:pPr>
            <w:r>
              <w:rPr>
                <w:rFonts w:cs="Arial"/>
                <w:color w:val="000000"/>
                <w:szCs w:val="14"/>
              </w:rPr>
              <w:t>682.950</w:t>
            </w:r>
          </w:p>
        </w:tc>
        <w:tc>
          <w:tcPr>
            <w:tcW w:w="1133" w:type="dxa"/>
            <w:tcBorders>
              <w:top w:val="nil"/>
              <w:bottom w:val="nil"/>
            </w:tcBorders>
            <w:shd w:val="clear" w:color="auto" w:fill="FFFFFF" w:themeFill="background1"/>
            <w:vAlign w:val="center"/>
          </w:tcPr>
          <w:p w14:paraId="4C4FDFEC" w14:textId="77777777" w:rsidR="00732591" w:rsidRPr="00645FDD"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color w:val="000000"/>
                <w:szCs w:val="14"/>
              </w:rPr>
              <w:t>--</w:t>
            </w:r>
          </w:p>
        </w:tc>
      </w:tr>
      <w:tr w:rsidR="00732591" w:rsidRPr="001D6BE8" w14:paraId="4DC6C319" w14:textId="77777777" w:rsidTr="00732591">
        <w:trPr>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nil"/>
            </w:tcBorders>
            <w:shd w:val="clear" w:color="auto" w:fill="D9E2F3" w:themeFill="accent5" w:themeFillTint="33"/>
          </w:tcPr>
          <w:p w14:paraId="670A4C7F" w14:textId="77777777" w:rsidR="00732591" w:rsidRPr="001A11FE" w:rsidRDefault="00732591" w:rsidP="00732591">
            <w:pPr>
              <w:pStyle w:val="08-Tabelageral"/>
              <w:keepLines w:val="0"/>
              <w:jc w:val="left"/>
              <w:rPr>
                <w:rFonts w:cs="Arial"/>
                <w:b w:val="0"/>
                <w:szCs w:val="14"/>
              </w:rPr>
            </w:pPr>
            <w:r w:rsidRPr="001A11FE">
              <w:rPr>
                <w:rFonts w:cs="Arial"/>
                <w:b w:val="0"/>
                <w:szCs w:val="14"/>
              </w:rPr>
              <w:t>Comissões a apropriar</w:t>
            </w:r>
          </w:p>
        </w:tc>
        <w:tc>
          <w:tcPr>
            <w:tcW w:w="992" w:type="dxa"/>
            <w:tcBorders>
              <w:top w:val="nil"/>
              <w:bottom w:val="nil"/>
            </w:tcBorders>
            <w:shd w:val="clear" w:color="auto" w:fill="D9E2F3" w:themeFill="accent5" w:themeFillTint="33"/>
            <w:vAlign w:val="center"/>
          </w:tcPr>
          <w:p w14:paraId="1125847F" w14:textId="77777777" w:rsidR="00732591" w:rsidRDefault="00732591" w:rsidP="00732591">
            <w:pPr>
              <w:pStyle w:val="07-Legenda"/>
              <w:keepNext/>
              <w:keepLines w:val="0"/>
              <w:jc w:val="center"/>
              <w:cnfStyle w:val="000000000000" w:firstRow="0" w:lastRow="0" w:firstColumn="0" w:lastColumn="0" w:oddVBand="0" w:evenVBand="0" w:oddHBand="0" w:evenHBand="0" w:firstRowFirstColumn="0" w:firstRowLastColumn="0" w:lastRowFirstColumn="0" w:lastRowLastColumn="0"/>
              <w:rPr>
                <w:rFonts w:cs="Arial"/>
                <w:color w:val="000000"/>
                <w:szCs w:val="14"/>
              </w:rPr>
            </w:pPr>
            <w:r>
              <w:rPr>
                <w:rFonts w:cs="Arial"/>
                <w:color w:val="000000"/>
                <w:szCs w:val="14"/>
              </w:rPr>
              <w:t>[23]</w:t>
            </w:r>
          </w:p>
        </w:tc>
        <w:tc>
          <w:tcPr>
            <w:tcW w:w="1418" w:type="dxa"/>
            <w:tcBorders>
              <w:top w:val="nil"/>
              <w:bottom w:val="nil"/>
            </w:tcBorders>
            <w:shd w:val="clear" w:color="auto" w:fill="D9E2F3" w:themeFill="accent5" w:themeFillTint="33"/>
            <w:vAlign w:val="center"/>
          </w:tcPr>
          <w:p w14:paraId="6758C63D" w14:textId="77777777" w:rsidR="00732591"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A5110C">
              <w:rPr>
                <w:rFonts w:cs="Arial"/>
                <w:color w:val="000000"/>
                <w:szCs w:val="14"/>
              </w:rPr>
              <w:t>1.111.608</w:t>
            </w:r>
          </w:p>
        </w:tc>
        <w:tc>
          <w:tcPr>
            <w:tcW w:w="1134" w:type="dxa"/>
            <w:tcBorders>
              <w:top w:val="nil"/>
              <w:bottom w:val="nil"/>
            </w:tcBorders>
            <w:shd w:val="clear" w:color="auto" w:fill="D9E2F3" w:themeFill="accent5" w:themeFillTint="33"/>
            <w:vAlign w:val="center"/>
          </w:tcPr>
          <w:p w14:paraId="53BA04A6" w14:textId="77777777" w:rsidR="00732591"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color w:val="000000"/>
                <w:szCs w:val="14"/>
              </w:rPr>
            </w:pPr>
            <w:r w:rsidRPr="00A5110C">
              <w:rPr>
                <w:rFonts w:cs="Arial"/>
                <w:color w:val="000000"/>
                <w:szCs w:val="14"/>
              </w:rPr>
              <w:t>1.445.767</w:t>
            </w:r>
          </w:p>
        </w:tc>
        <w:tc>
          <w:tcPr>
            <w:tcW w:w="312" w:type="dxa"/>
            <w:tcBorders>
              <w:top w:val="nil"/>
              <w:bottom w:val="nil"/>
            </w:tcBorders>
            <w:shd w:val="clear" w:color="auto" w:fill="D9E2F3" w:themeFill="accent5" w:themeFillTint="33"/>
            <w:vAlign w:val="center"/>
          </w:tcPr>
          <w:p w14:paraId="22514320" w14:textId="77777777" w:rsidR="00732591" w:rsidRPr="000E5306" w:rsidRDefault="00732591" w:rsidP="00732591">
            <w:pPr>
              <w:pStyle w:val="07-Legenda"/>
              <w:keepNext/>
              <w:keepLines w:val="0"/>
              <w:jc w:val="right"/>
              <w:cnfStyle w:val="000000000000" w:firstRow="0" w:lastRow="0" w:firstColumn="0" w:lastColumn="0" w:oddVBand="0" w:evenVBand="0" w:oddHBand="0" w:evenHBand="0" w:firstRowFirstColumn="0" w:firstRowLastColumn="0" w:lastRowFirstColumn="0" w:lastRowLastColumn="0"/>
              <w:rPr>
                <w:szCs w:val="14"/>
                <w:lang w:val="en-US"/>
              </w:rPr>
            </w:pPr>
          </w:p>
        </w:tc>
        <w:tc>
          <w:tcPr>
            <w:tcW w:w="1105" w:type="dxa"/>
            <w:tcBorders>
              <w:top w:val="nil"/>
              <w:bottom w:val="nil"/>
            </w:tcBorders>
            <w:shd w:val="clear" w:color="auto" w:fill="D9E2F3" w:themeFill="accent5" w:themeFillTint="33"/>
            <w:vAlign w:val="center"/>
          </w:tcPr>
          <w:p w14:paraId="2288EEE7" w14:textId="77777777" w:rsidR="00732591" w:rsidRPr="00645FDD"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b/>
              </w:rPr>
            </w:pPr>
            <w:r>
              <w:rPr>
                <w:rFonts w:cs="Arial"/>
                <w:color w:val="000000"/>
                <w:szCs w:val="14"/>
              </w:rPr>
              <w:t>1.127.358</w:t>
            </w:r>
          </w:p>
        </w:tc>
        <w:tc>
          <w:tcPr>
            <w:tcW w:w="1133" w:type="dxa"/>
            <w:tcBorders>
              <w:top w:val="nil"/>
              <w:bottom w:val="nil"/>
            </w:tcBorders>
            <w:shd w:val="clear" w:color="auto" w:fill="D9E2F3" w:themeFill="accent5" w:themeFillTint="33"/>
            <w:vAlign w:val="center"/>
          </w:tcPr>
          <w:p w14:paraId="7A41EA4F" w14:textId="77777777" w:rsidR="00732591" w:rsidRPr="00645FDD" w:rsidRDefault="00732591" w:rsidP="00732591">
            <w:pPr>
              <w:pStyle w:val="08-Tabelageral"/>
              <w:keepLines w:val="0"/>
              <w:cnfStyle w:val="000000000000" w:firstRow="0" w:lastRow="0" w:firstColumn="0" w:lastColumn="0" w:oddVBand="0" w:evenVBand="0" w:oddHBand="0" w:evenHBand="0" w:firstRowFirstColumn="0" w:firstRowLastColumn="0" w:lastRowFirstColumn="0" w:lastRowLastColumn="0"/>
              <w:rPr>
                <w:rFonts w:cs="Arial"/>
                <w:b/>
                <w:bCs/>
                <w:szCs w:val="14"/>
              </w:rPr>
            </w:pPr>
            <w:r>
              <w:rPr>
                <w:rFonts w:cs="Arial"/>
                <w:color w:val="000000"/>
                <w:szCs w:val="14"/>
              </w:rPr>
              <w:t>1.417.250</w:t>
            </w:r>
          </w:p>
        </w:tc>
      </w:tr>
      <w:tr w:rsidR="00732591" w:rsidRPr="001D6BE8" w14:paraId="4ED1DE88" w14:textId="77777777" w:rsidTr="00732591">
        <w:trPr>
          <w:cnfStyle w:val="000000100000" w:firstRow="0" w:lastRow="0" w:firstColumn="0" w:lastColumn="0" w:oddVBand="0" w:evenVBand="0" w:oddHBand="1" w:evenHBand="0" w:firstRowFirstColumn="0" w:firstRowLastColumn="0" w:lastRowFirstColumn="0" w:lastRowLastColumn="0"/>
          <w:trHeight w:hRule="exact" w:val="238"/>
          <w:jc w:val="center"/>
        </w:trPr>
        <w:tc>
          <w:tcPr>
            <w:cnfStyle w:val="001000000000" w:firstRow="0" w:lastRow="0" w:firstColumn="1" w:lastColumn="0" w:oddVBand="0" w:evenVBand="0" w:oddHBand="0" w:evenHBand="0" w:firstRowFirstColumn="0" w:firstRowLastColumn="0" w:lastRowFirstColumn="0" w:lastRowLastColumn="0"/>
            <w:tcW w:w="3545" w:type="dxa"/>
            <w:gridSpan w:val="2"/>
            <w:tcBorders>
              <w:top w:val="nil"/>
              <w:bottom w:val="single" w:sz="2" w:space="0" w:color="8EAADB" w:themeColor="accent5" w:themeTint="99"/>
            </w:tcBorders>
            <w:shd w:val="clear" w:color="auto" w:fill="FFFFFF" w:themeFill="background1"/>
          </w:tcPr>
          <w:p w14:paraId="5D376D39" w14:textId="77777777" w:rsidR="00732591" w:rsidRPr="001A11FE" w:rsidRDefault="00732591" w:rsidP="00732591">
            <w:pPr>
              <w:pStyle w:val="08-Tabelageral"/>
              <w:keepLines w:val="0"/>
              <w:jc w:val="left"/>
              <w:rPr>
                <w:rFonts w:cs="Arial"/>
                <w:b w:val="0"/>
                <w:szCs w:val="14"/>
              </w:rPr>
            </w:pPr>
            <w:r w:rsidRPr="001A11FE">
              <w:rPr>
                <w:rFonts w:cs="Arial"/>
                <w:b w:val="0"/>
                <w:szCs w:val="14"/>
              </w:rPr>
              <w:t>Outros passivos</w:t>
            </w:r>
          </w:p>
        </w:tc>
        <w:tc>
          <w:tcPr>
            <w:tcW w:w="992" w:type="dxa"/>
            <w:tcBorders>
              <w:top w:val="nil"/>
              <w:bottom w:val="single" w:sz="2" w:space="0" w:color="8EAADB" w:themeColor="accent5" w:themeTint="99"/>
            </w:tcBorders>
            <w:shd w:val="clear" w:color="auto" w:fill="FFFFFF" w:themeFill="background1"/>
            <w:vAlign w:val="center"/>
          </w:tcPr>
          <w:p w14:paraId="32660710" w14:textId="77777777" w:rsidR="00732591" w:rsidRPr="00AF048C" w:rsidRDefault="00732591" w:rsidP="00732591">
            <w:pPr>
              <w:pStyle w:val="07-Legenda"/>
              <w:keepNext/>
              <w:keepLines w:val="0"/>
              <w:jc w:val="center"/>
              <w:cnfStyle w:val="000000100000" w:firstRow="0" w:lastRow="0" w:firstColumn="0" w:lastColumn="0" w:oddVBand="0" w:evenVBand="0" w:oddHBand="1" w:evenHBand="0" w:firstRowFirstColumn="0" w:firstRowLastColumn="0" w:lastRowFirstColumn="0" w:lastRowLastColumn="0"/>
              <w:rPr>
                <w:szCs w:val="14"/>
                <w:lang w:val="en-US"/>
              </w:rPr>
            </w:pPr>
            <w:r w:rsidRPr="00AF048C">
              <w:rPr>
                <w:szCs w:val="14"/>
                <w:lang w:val="en-US"/>
              </w:rPr>
              <w:t>[</w:t>
            </w:r>
            <w:r>
              <w:rPr>
                <w:szCs w:val="14"/>
                <w:lang w:val="en-US"/>
              </w:rPr>
              <w:t>24</w:t>
            </w:r>
            <w:r w:rsidRPr="00AF048C">
              <w:rPr>
                <w:szCs w:val="14"/>
                <w:lang w:val="en-US"/>
              </w:rPr>
              <w:t>]</w:t>
            </w:r>
          </w:p>
        </w:tc>
        <w:tc>
          <w:tcPr>
            <w:tcW w:w="1418" w:type="dxa"/>
            <w:tcBorders>
              <w:top w:val="nil"/>
              <w:bottom w:val="single" w:sz="2" w:space="0" w:color="8EAADB" w:themeColor="accent5" w:themeTint="99"/>
            </w:tcBorders>
            <w:shd w:val="clear" w:color="auto" w:fill="FFFFFF" w:themeFill="background1"/>
            <w:vAlign w:val="center"/>
          </w:tcPr>
          <w:p w14:paraId="0F29C51C" w14:textId="77777777" w:rsidR="00732591"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A5110C">
              <w:rPr>
                <w:rFonts w:cs="Arial"/>
                <w:color w:val="000000"/>
                <w:szCs w:val="14"/>
              </w:rPr>
              <w:t>137.688</w:t>
            </w:r>
          </w:p>
        </w:tc>
        <w:tc>
          <w:tcPr>
            <w:tcW w:w="1134" w:type="dxa"/>
            <w:tcBorders>
              <w:top w:val="nil"/>
              <w:bottom w:val="single" w:sz="2" w:space="0" w:color="8EAADB" w:themeColor="accent5" w:themeTint="99"/>
            </w:tcBorders>
            <w:shd w:val="clear" w:color="auto" w:fill="FFFFFF" w:themeFill="background1"/>
            <w:vAlign w:val="center"/>
          </w:tcPr>
          <w:p w14:paraId="507B83E9" w14:textId="77777777" w:rsidR="00732591"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color w:val="000000"/>
                <w:szCs w:val="14"/>
              </w:rPr>
            </w:pPr>
            <w:r>
              <w:rPr>
                <w:rFonts w:cs="Arial"/>
                <w:color w:val="000000"/>
                <w:szCs w:val="14"/>
              </w:rPr>
              <w:t>--</w:t>
            </w:r>
          </w:p>
        </w:tc>
        <w:tc>
          <w:tcPr>
            <w:tcW w:w="312" w:type="dxa"/>
            <w:tcBorders>
              <w:top w:val="nil"/>
              <w:bottom w:val="single" w:sz="2" w:space="0" w:color="8EAADB" w:themeColor="accent5" w:themeTint="99"/>
            </w:tcBorders>
            <w:shd w:val="clear" w:color="auto" w:fill="FFFFFF" w:themeFill="background1"/>
            <w:vAlign w:val="center"/>
          </w:tcPr>
          <w:p w14:paraId="2D805916" w14:textId="77777777" w:rsidR="00732591" w:rsidRPr="001C1EDA" w:rsidRDefault="00732591" w:rsidP="00732591">
            <w:pPr>
              <w:pStyle w:val="07-Legenda"/>
              <w:keepNext/>
              <w:keepLines w:val="0"/>
              <w:jc w:val="right"/>
              <w:cnfStyle w:val="000000100000" w:firstRow="0" w:lastRow="0" w:firstColumn="0" w:lastColumn="0" w:oddVBand="0" w:evenVBand="0" w:oddHBand="1" w:evenHBand="0" w:firstRowFirstColumn="0" w:firstRowLastColumn="0" w:lastRowFirstColumn="0" w:lastRowLastColumn="0"/>
              <w:rPr>
                <w:b/>
                <w:szCs w:val="14"/>
                <w:lang w:val="en-US"/>
              </w:rPr>
            </w:pPr>
          </w:p>
        </w:tc>
        <w:tc>
          <w:tcPr>
            <w:tcW w:w="1105" w:type="dxa"/>
            <w:tcBorders>
              <w:top w:val="nil"/>
              <w:bottom w:val="single" w:sz="2" w:space="0" w:color="8EAADB" w:themeColor="accent5" w:themeTint="99"/>
            </w:tcBorders>
            <w:shd w:val="clear" w:color="auto" w:fill="FFFFFF" w:themeFill="background1"/>
            <w:vAlign w:val="center"/>
          </w:tcPr>
          <w:p w14:paraId="2FE679DC" w14:textId="77777777" w:rsidR="00732591" w:rsidRPr="00645FDD"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b/>
              </w:rPr>
            </w:pPr>
            <w:r>
              <w:rPr>
                <w:rFonts w:cs="Arial"/>
                <w:color w:val="000000"/>
                <w:szCs w:val="14"/>
              </w:rPr>
              <w:t>88.091</w:t>
            </w:r>
          </w:p>
        </w:tc>
        <w:tc>
          <w:tcPr>
            <w:tcW w:w="1133" w:type="dxa"/>
            <w:tcBorders>
              <w:top w:val="nil"/>
              <w:bottom w:val="single" w:sz="2" w:space="0" w:color="8EAADB" w:themeColor="accent5" w:themeTint="99"/>
            </w:tcBorders>
            <w:shd w:val="clear" w:color="auto" w:fill="FFFFFF" w:themeFill="background1"/>
            <w:vAlign w:val="center"/>
          </w:tcPr>
          <w:p w14:paraId="37DDB0BC" w14:textId="77777777" w:rsidR="00732591" w:rsidRPr="00645FDD" w:rsidRDefault="00732591" w:rsidP="00732591">
            <w:pPr>
              <w:pStyle w:val="08-Tabelageral"/>
              <w:keepLines w:val="0"/>
              <w:cnfStyle w:val="000000100000" w:firstRow="0" w:lastRow="0" w:firstColumn="0" w:lastColumn="0" w:oddVBand="0" w:evenVBand="0" w:oddHBand="1" w:evenHBand="0" w:firstRowFirstColumn="0" w:firstRowLastColumn="0" w:lastRowFirstColumn="0" w:lastRowLastColumn="0"/>
              <w:rPr>
                <w:rFonts w:cs="Arial"/>
                <w:b/>
                <w:bCs/>
                <w:szCs w:val="14"/>
              </w:rPr>
            </w:pPr>
            <w:r>
              <w:rPr>
                <w:rFonts w:cs="Arial"/>
                <w:color w:val="000000"/>
                <w:szCs w:val="14"/>
              </w:rPr>
              <w:t>--</w:t>
            </w:r>
          </w:p>
        </w:tc>
      </w:tr>
    </w:tbl>
    <w:p w14:paraId="6452F71F" w14:textId="77777777" w:rsidR="00732591" w:rsidRPr="00540A63" w:rsidRDefault="00732591" w:rsidP="00732591">
      <w:pPr>
        <w:pStyle w:val="05-Textonormal"/>
        <w:rPr>
          <w:b/>
          <w:color w:val="1F4E79" w:themeColor="accent1" w:themeShade="80"/>
        </w:rPr>
      </w:pPr>
      <w:r w:rsidRPr="00540A63">
        <w:rPr>
          <w:b/>
          <w:color w:val="1F4E79" w:themeColor="accent1" w:themeShade="80"/>
        </w:rPr>
        <w:t>b) Governança de riscos aplicada às sociedades investidas</w:t>
      </w:r>
    </w:p>
    <w:p w14:paraId="5DDF59CB" w14:textId="77777777" w:rsidR="00732591" w:rsidRDefault="00732591" w:rsidP="00732591">
      <w:pPr>
        <w:pStyle w:val="05-Textonormal"/>
      </w:pPr>
      <w:r>
        <w:t>As</w:t>
      </w:r>
      <w:r w:rsidRPr="005F2021">
        <w:t xml:space="preserve"> sociedades </w:t>
      </w:r>
      <w:r>
        <w:t>investi</w:t>
      </w:r>
      <w:r w:rsidRPr="005F2021">
        <w:t xml:space="preserve">das da </w:t>
      </w:r>
      <w:r>
        <w:t>BB Seguridade</w:t>
      </w:r>
      <w:r w:rsidRPr="005F2021">
        <w:t xml:space="preserve"> possuem</w:t>
      </w:r>
      <w:r>
        <w:t xml:space="preserve"> estruturas próprias de gerenciamento de riscos compatíveis com a natureza e complexidade de seus negócios, sendo que as reguladas pela Superintendência de Seguros Privados (Susep) atendem aos requisitos</w:t>
      </w:r>
      <w:r w:rsidRPr="00B57CA4">
        <w:t xml:space="preserve"> </w:t>
      </w:r>
      <w:r>
        <w:t>definidos pelo regulador, estabelecidos na Circular Susep n°517/2015 e alterações posteriores</w:t>
      </w:r>
      <w:r w:rsidRPr="005F2021">
        <w:t xml:space="preserve">. </w:t>
      </w:r>
      <w:r>
        <w:t>A partir do</w:t>
      </w:r>
      <w:r w:rsidRPr="005F2021">
        <w:t>s resultados dos trabalhos execut</w:t>
      </w:r>
      <w:r>
        <w:t xml:space="preserve">ados pelas investidas, a BB Seguridade </w:t>
      </w:r>
      <w:r w:rsidRPr="005F2021">
        <w:t>monitora e avalia</w:t>
      </w:r>
      <w:r>
        <w:t>,</w:t>
      </w:r>
      <w:r w:rsidRPr="005F2021">
        <w:t xml:space="preserve"> cont</w:t>
      </w:r>
      <w:r>
        <w:t>i</w:t>
      </w:r>
      <w:r w:rsidRPr="005F2021">
        <w:t>nu</w:t>
      </w:r>
      <w:r>
        <w:t>amente, os níveis de exposição a</w:t>
      </w:r>
      <w:r w:rsidRPr="005F2021">
        <w:t xml:space="preserve"> riscos</w:t>
      </w:r>
      <w:r>
        <w:t xml:space="preserve"> atuando, via </w:t>
      </w:r>
      <w:r w:rsidRPr="005F2021">
        <w:t xml:space="preserve">governança, </w:t>
      </w:r>
      <w:r>
        <w:t xml:space="preserve">para garantir </w:t>
      </w:r>
      <w:r w:rsidRPr="005F2021">
        <w:t>a adoção das melhores práticas de gestão de riscos</w:t>
      </w:r>
      <w:r>
        <w:t xml:space="preserve"> em suas investidas</w:t>
      </w:r>
      <w:r w:rsidRPr="005F2021">
        <w:t xml:space="preserve">. </w:t>
      </w:r>
    </w:p>
    <w:p w14:paraId="5C84B269" w14:textId="77777777" w:rsidR="00732591" w:rsidRPr="00540A63" w:rsidRDefault="00732591" w:rsidP="00732591">
      <w:pPr>
        <w:pStyle w:val="05-Textonormal"/>
        <w:rPr>
          <w:b/>
          <w:color w:val="1F4E79" w:themeColor="accent1" w:themeShade="80"/>
        </w:rPr>
      </w:pPr>
      <w:r w:rsidRPr="00540A63">
        <w:rPr>
          <w:b/>
          <w:color w:val="1F4E79" w:themeColor="accent1" w:themeShade="80"/>
        </w:rPr>
        <w:t>b.1) Liquidez, solvência e gestão do capital</w:t>
      </w:r>
    </w:p>
    <w:p w14:paraId="69BD5509" w14:textId="77777777" w:rsidR="00732591" w:rsidRDefault="00732591" w:rsidP="00732591">
      <w:pPr>
        <w:pStyle w:val="05-Textonormal"/>
        <w:rPr>
          <w:rFonts w:cs="Arial"/>
        </w:rPr>
      </w:pPr>
      <w:bookmarkStart w:id="32" w:name="_Hlk46330189"/>
      <w:r>
        <w:rPr>
          <w:rFonts w:cs="Arial"/>
        </w:rPr>
        <w:t xml:space="preserve">Na </w:t>
      </w:r>
      <w:r w:rsidRPr="005F2021">
        <w:rPr>
          <w:rFonts w:cs="Arial"/>
        </w:rPr>
        <w:t xml:space="preserve">gestão de capital das </w:t>
      </w:r>
      <w:r>
        <w:rPr>
          <w:rFonts w:cs="Arial"/>
        </w:rPr>
        <w:t>sociedades investidas</w:t>
      </w:r>
      <w:r w:rsidRPr="005F2021">
        <w:rPr>
          <w:rFonts w:cs="Arial"/>
        </w:rPr>
        <w:t xml:space="preserve"> supervisionadas pela Susep, o principal indicador utilizado é o</w:t>
      </w:r>
      <w:r>
        <w:rPr>
          <w:rFonts w:cs="Arial"/>
        </w:rPr>
        <w:t xml:space="preserve"> Capital Mínimo Requerido</w:t>
      </w:r>
      <w:r w:rsidRPr="005F2021">
        <w:rPr>
          <w:rFonts w:cs="Arial"/>
        </w:rPr>
        <w:t xml:space="preserve"> </w:t>
      </w:r>
      <w:r>
        <w:rPr>
          <w:rFonts w:cs="Arial"/>
        </w:rPr>
        <w:t>(</w:t>
      </w:r>
      <w:r w:rsidRPr="005F2021">
        <w:rPr>
          <w:rFonts w:cs="Arial"/>
        </w:rPr>
        <w:t>CMR</w:t>
      </w:r>
      <w:r>
        <w:rPr>
          <w:rFonts w:cs="Arial"/>
        </w:rPr>
        <w:t>)</w:t>
      </w:r>
      <w:r w:rsidRPr="005F2021">
        <w:rPr>
          <w:rFonts w:cs="Arial"/>
        </w:rPr>
        <w:t>, que representa o capital total que uma companhia deve manter, a qualquer tempo, para operar, e visa garantir os riscos inerentes às suas operações</w:t>
      </w:r>
      <w:r>
        <w:rPr>
          <w:rFonts w:cs="Arial"/>
        </w:rPr>
        <w:t xml:space="preserve">, conforme regulamentado pela </w:t>
      </w:r>
      <w:r w:rsidRPr="005F2021">
        <w:rPr>
          <w:rFonts w:cs="Arial"/>
        </w:rPr>
        <w:t>Resolução CNSP n° 321/2015</w:t>
      </w:r>
      <w:r>
        <w:rPr>
          <w:rFonts w:cs="Arial"/>
        </w:rPr>
        <w:t xml:space="preserve"> e alterações posteriores.</w:t>
      </w:r>
    </w:p>
    <w:p w14:paraId="1F7433E1" w14:textId="77777777" w:rsidR="00732591" w:rsidRDefault="00732591" w:rsidP="00732591">
      <w:pPr>
        <w:pStyle w:val="05-Textonormal"/>
        <w:rPr>
          <w:rFonts w:cs="Arial"/>
        </w:rPr>
      </w:pPr>
      <w:r w:rsidRPr="005F2021">
        <w:rPr>
          <w:rFonts w:cs="Arial"/>
        </w:rPr>
        <w:t>O CMR é composto por parcelas referentes aos riscos de subscrição, crédito, operacional e mercado</w:t>
      </w:r>
      <w:r>
        <w:rPr>
          <w:rFonts w:cs="Arial"/>
        </w:rPr>
        <w:t xml:space="preserve"> e a </w:t>
      </w:r>
      <w:r w:rsidRPr="005F2021">
        <w:rPr>
          <w:rFonts w:cs="Arial"/>
        </w:rPr>
        <w:t>suficiência de capital é medida utilizando-se o Patrimônio Líquido Ajustado</w:t>
      </w:r>
      <w:r>
        <w:rPr>
          <w:rFonts w:cs="Arial"/>
        </w:rPr>
        <w:t xml:space="preserve"> (PLA)</w:t>
      </w:r>
      <w:r w:rsidRPr="005F2021">
        <w:rPr>
          <w:rFonts w:cs="Arial"/>
        </w:rPr>
        <w:t xml:space="preserve"> da </w:t>
      </w:r>
      <w:r>
        <w:rPr>
          <w:rFonts w:cs="Arial"/>
        </w:rPr>
        <w:t>Companhia</w:t>
      </w:r>
      <w:r w:rsidRPr="005F2021">
        <w:rPr>
          <w:rFonts w:cs="Arial"/>
        </w:rPr>
        <w:t>,</w:t>
      </w:r>
      <w:r>
        <w:rPr>
          <w:rFonts w:cs="Arial"/>
        </w:rPr>
        <w:t xml:space="preserve"> </w:t>
      </w:r>
      <w:r w:rsidRPr="005F2021">
        <w:rPr>
          <w:rFonts w:cs="Arial"/>
        </w:rPr>
        <w:t>que deve ser igual ou superior ao CMR calculado.</w:t>
      </w:r>
    </w:p>
    <w:p w14:paraId="47F71102" w14:textId="77777777" w:rsidR="00732591" w:rsidRDefault="00732591" w:rsidP="00732591">
      <w:pPr>
        <w:pStyle w:val="05-Textonormal"/>
        <w:rPr>
          <w:rFonts w:cs="Arial"/>
        </w:rPr>
      </w:pPr>
      <w:r w:rsidRPr="43B9F5C3">
        <w:rPr>
          <w:rFonts w:cs="Arial"/>
        </w:rPr>
        <w:t xml:space="preserve">A Resolução CNSP n° 321/2015 e alterações posteriores estabelece, também, modelos para cálculo de provisões técnicas </w:t>
      </w:r>
      <w:r w:rsidRPr="008D3452">
        <w:rPr>
          <w:rFonts w:cs="Arial"/>
        </w:rPr>
        <w:t>além de exigir ativos líquidos adicionais par</w:t>
      </w:r>
      <w:r>
        <w:rPr>
          <w:rFonts w:cs="Arial"/>
        </w:rPr>
        <w:t>a manutenção da liquidez da Companhia</w:t>
      </w:r>
      <w:r w:rsidRPr="43B9F5C3">
        <w:rPr>
          <w:rFonts w:cs="Arial"/>
        </w:rPr>
        <w:t>.</w:t>
      </w:r>
    </w:p>
    <w:p w14:paraId="6C54647F" w14:textId="77777777" w:rsidR="00732591" w:rsidRPr="005F2021" w:rsidRDefault="00732591" w:rsidP="00732591">
      <w:pPr>
        <w:pStyle w:val="05-Textonormal"/>
      </w:pPr>
      <w:r w:rsidRPr="005F2021">
        <w:t xml:space="preserve">Para </w:t>
      </w:r>
      <w:r>
        <w:t xml:space="preserve">a </w:t>
      </w:r>
      <w:proofErr w:type="spellStart"/>
      <w:r w:rsidRPr="005F2021">
        <w:t>Brasildental</w:t>
      </w:r>
      <w:proofErr w:type="spellEnd"/>
      <w:r w:rsidRPr="005F2021">
        <w:t xml:space="preserve">, a </w:t>
      </w:r>
      <w:r>
        <w:t>Agência Nacional de Saúde Suplementar (</w:t>
      </w:r>
      <w:r w:rsidRPr="005F2021">
        <w:t>ANS</w:t>
      </w:r>
      <w:r>
        <w:t>)</w:t>
      </w:r>
      <w:r w:rsidRPr="005F2021">
        <w:t xml:space="preserve"> estabelece regras para constituição de provisões técnicas e critérios de manutenção de </w:t>
      </w:r>
      <w:r>
        <w:t>PLA</w:t>
      </w:r>
      <w:r w:rsidRPr="005F2021">
        <w:t xml:space="preserve"> </w:t>
      </w:r>
      <w:r>
        <w:t xml:space="preserve">e Margem de Solvência (MS) </w:t>
      </w:r>
      <w:r w:rsidRPr="005F2021">
        <w:t xml:space="preserve">de acordo com a Resolução Normativa </w:t>
      </w:r>
      <w:r>
        <w:t>451</w:t>
      </w:r>
      <w:r w:rsidRPr="005F2021">
        <w:t>/</w:t>
      </w:r>
      <w:r>
        <w:t>2020.</w:t>
      </w:r>
    </w:p>
    <w:p w14:paraId="7CA0561E" w14:textId="77777777" w:rsidR="00732591" w:rsidRPr="00291271" w:rsidRDefault="00732591" w:rsidP="00732591">
      <w:pPr>
        <w:pStyle w:val="05-Textonormal"/>
      </w:pPr>
      <w:r w:rsidRPr="00537742">
        <w:t xml:space="preserve">Em 31 de </w:t>
      </w:r>
      <w:r>
        <w:t>março</w:t>
      </w:r>
      <w:r w:rsidRPr="00537742">
        <w:t xml:space="preserve"> de 202</w:t>
      </w:r>
      <w:r>
        <w:t>1</w:t>
      </w:r>
      <w:r w:rsidRPr="00537742">
        <w:t xml:space="preserve">, todas as sociedades investidas nas quais a BB Seguridade detém participações e que estão sujeitas a </w:t>
      </w:r>
      <w:r>
        <w:t>exigência</w:t>
      </w:r>
      <w:r w:rsidRPr="00537742">
        <w:t xml:space="preserve"> de capital regulatório apresentavam suficiência de liquidez, de capital e solvência, em conformidade </w:t>
      </w:r>
      <w:r w:rsidRPr="00291271">
        <w:t>com a legislação vigente aplicável</w:t>
      </w:r>
      <w:bookmarkEnd w:id="32"/>
      <w:r w:rsidRPr="00291271">
        <w:t>.</w:t>
      </w:r>
    </w:p>
    <w:p w14:paraId="2E14B203" w14:textId="77777777" w:rsidR="00732591" w:rsidRDefault="00732591" w:rsidP="00732591">
      <w:pPr>
        <w:pStyle w:val="05-Textonormal"/>
      </w:pPr>
      <w:bookmarkStart w:id="33" w:name="_Hlk60747359"/>
      <w:r>
        <w:t>A</w:t>
      </w:r>
      <w:r w:rsidRPr="00291271">
        <w:t xml:space="preserve"> </w:t>
      </w:r>
      <w:proofErr w:type="spellStart"/>
      <w:r w:rsidRPr="00291271">
        <w:t>Brasilprev</w:t>
      </w:r>
      <w:proofErr w:type="spellEnd"/>
      <w:r w:rsidRPr="00291271">
        <w:t xml:space="preserve">, </w:t>
      </w:r>
      <w:r>
        <w:t xml:space="preserve">investida que recebeu aporte de capital de R$ 1.200 milhões </w:t>
      </w:r>
      <w:r w:rsidRPr="00291271">
        <w:t xml:space="preserve">em dezembro de 2020, </w:t>
      </w:r>
      <w:r>
        <w:t>ao longo do primeiro trimestre adotou ações</w:t>
      </w:r>
      <w:r w:rsidRPr="00291271">
        <w:t xml:space="preserve"> para garantir maior robustez de sua estrutura</w:t>
      </w:r>
      <w:r>
        <w:t xml:space="preserve"> de gestão de capital, que incluem componentes</w:t>
      </w:r>
      <w:r w:rsidRPr="00291271">
        <w:t xml:space="preserve"> de </w:t>
      </w:r>
      <w:r>
        <w:t xml:space="preserve">governança, </w:t>
      </w:r>
      <w:r w:rsidRPr="00291271">
        <w:t>monitoramento, projeç</w:t>
      </w:r>
      <w:r>
        <w:t>ão</w:t>
      </w:r>
      <w:r w:rsidRPr="00291271">
        <w:t xml:space="preserve"> e </w:t>
      </w:r>
      <w:r>
        <w:t xml:space="preserve">análise de </w:t>
      </w:r>
      <w:r w:rsidRPr="00291271">
        <w:t>cenários</w:t>
      </w:r>
      <w:r>
        <w:t>/testes de estresse,</w:t>
      </w:r>
      <w:r w:rsidRPr="00291271">
        <w:t xml:space="preserve"> conta</w:t>
      </w:r>
      <w:r>
        <w:t>n</w:t>
      </w:r>
      <w:r w:rsidRPr="00291271">
        <w:t>do com apoio técnico do Banco do Brasil</w:t>
      </w:r>
      <w:r>
        <w:t xml:space="preserve"> e acompanhamento da BB Seguridade</w:t>
      </w:r>
      <w:r w:rsidRPr="00291271">
        <w:t>.</w:t>
      </w:r>
      <w:r>
        <w:t xml:space="preserve"> </w:t>
      </w:r>
      <w:r w:rsidRPr="00291271">
        <w:t xml:space="preserve">Adicionalmente, estão sendo estudadas </w:t>
      </w:r>
      <w:r>
        <w:t xml:space="preserve">pela </w:t>
      </w:r>
      <w:proofErr w:type="spellStart"/>
      <w:r>
        <w:t>Brasilprev</w:t>
      </w:r>
      <w:proofErr w:type="spellEnd"/>
      <w:r>
        <w:t xml:space="preserve"> </w:t>
      </w:r>
      <w:r w:rsidRPr="00291271">
        <w:t xml:space="preserve">alternativas para </w:t>
      </w:r>
      <w:r w:rsidRPr="00291271">
        <w:lastRenderedPageBreak/>
        <w:t>reduzir os impactos do aumento de seu passivo e reforço na estrutura de ativos</w:t>
      </w:r>
      <w:r>
        <w:t>,</w:t>
      </w:r>
      <w:r w:rsidRPr="00291271">
        <w:t xml:space="preserve"> buscando títulos públicos e privados atrelados ao IGP-M no mercado, alternativas de </w:t>
      </w:r>
      <w:r w:rsidRPr="00291271">
        <w:rPr>
          <w:i/>
          <w:iCs/>
        </w:rPr>
        <w:t>hedge</w:t>
      </w:r>
      <w:r w:rsidRPr="00291271">
        <w:t xml:space="preserve"> financeiro e melhora do </w:t>
      </w:r>
      <w:r>
        <w:t>hiato de duração entre ativo e passivo</w:t>
      </w:r>
      <w:r w:rsidRPr="00291271">
        <w:t xml:space="preserve">. </w:t>
      </w:r>
    </w:p>
    <w:p w14:paraId="6AFDF354" w14:textId="77777777" w:rsidR="00732591" w:rsidRDefault="00732591" w:rsidP="00732591">
      <w:pPr>
        <w:pStyle w:val="05-Textonormal"/>
        <w:spacing w:before="0" w:after="0"/>
      </w:pPr>
      <w:r>
        <w:t>D</w:t>
      </w:r>
      <w:r w:rsidRPr="00291271">
        <w:t>estaca-se</w:t>
      </w:r>
      <w:r>
        <w:t>, no período,</w:t>
      </w:r>
      <w:r w:rsidRPr="00291271">
        <w:t xml:space="preserve"> o comportamento do IGP-M (que continua em patamares elevados) e </w:t>
      </w:r>
      <w:r>
        <w:t>da</w:t>
      </w:r>
      <w:r w:rsidRPr="00291271">
        <w:t xml:space="preserve"> Estrutura a Termo da Taxa de Juros </w:t>
      </w:r>
      <w:r>
        <w:t>para o IGP-M, definida pela Susep (</w:t>
      </w:r>
      <w:r w:rsidRPr="00291271">
        <w:t xml:space="preserve">que </w:t>
      </w:r>
      <w:r>
        <w:t>apresentou</w:t>
      </w:r>
      <w:r w:rsidRPr="00291271">
        <w:t xml:space="preserve"> fechamento de curva em relação </w:t>
      </w:r>
      <w:r>
        <w:t>à posição de dezembro de 2020),</w:t>
      </w:r>
      <w:r w:rsidRPr="00291271">
        <w:t xml:space="preserve"> </w:t>
      </w:r>
      <w:r>
        <w:t xml:space="preserve">representando fatores que </w:t>
      </w:r>
      <w:r w:rsidRPr="00291271">
        <w:t>pressiona</w:t>
      </w:r>
      <w:r>
        <w:t>m</w:t>
      </w:r>
      <w:r w:rsidRPr="00291271">
        <w:t xml:space="preserve"> </w:t>
      </w:r>
      <w:r>
        <w:t xml:space="preserve">a suficiência de capital </w:t>
      </w:r>
      <w:r w:rsidRPr="00291271">
        <w:t>regulatório</w:t>
      </w:r>
      <w:r>
        <w:t xml:space="preserve"> da </w:t>
      </w:r>
      <w:proofErr w:type="spellStart"/>
      <w:r>
        <w:t>Brasilprev</w:t>
      </w:r>
      <w:proofErr w:type="spellEnd"/>
      <w:r>
        <w:t xml:space="preserve">. </w:t>
      </w:r>
      <w:r w:rsidRPr="00291271">
        <w:t xml:space="preserve">Importante destacar que não está afastada a ocorrência de novos impactos na </w:t>
      </w:r>
      <w:proofErr w:type="spellStart"/>
      <w:r w:rsidRPr="00291271">
        <w:t>Brasilprev</w:t>
      </w:r>
      <w:proofErr w:type="spellEnd"/>
      <w:r>
        <w:t xml:space="preserve"> </w:t>
      </w:r>
      <w:r w:rsidRPr="00291271">
        <w:t>nos próximos períodos</w:t>
      </w:r>
      <w:r>
        <w:t>,</w:t>
      </w:r>
      <w:r w:rsidRPr="00291271">
        <w:t xml:space="preserve"> motivados </w:t>
      </w:r>
      <w:r>
        <w:t>por</w:t>
      </w:r>
      <w:r w:rsidRPr="00291271">
        <w:t xml:space="preserve"> variáveis aqui citadas, externas</w:t>
      </w:r>
      <w:r>
        <w:t xml:space="preserve"> ao controle da </w:t>
      </w:r>
      <w:proofErr w:type="spellStart"/>
      <w:proofErr w:type="gramStart"/>
      <w:r>
        <w:t>Brasilprev</w:t>
      </w:r>
      <w:proofErr w:type="spellEnd"/>
      <w:proofErr w:type="gramEnd"/>
      <w:r w:rsidRPr="00291271">
        <w:t xml:space="preserve"> </w:t>
      </w:r>
      <w:r>
        <w:t>mas</w:t>
      </w:r>
      <w:r w:rsidRPr="00291271">
        <w:t xml:space="preserve"> inerentes aos </w:t>
      </w:r>
      <w:r>
        <w:t xml:space="preserve">seus </w:t>
      </w:r>
      <w:r w:rsidRPr="00291271">
        <w:t>negócios.</w:t>
      </w:r>
    </w:p>
    <w:p w14:paraId="2B6CE058" w14:textId="77777777" w:rsidR="00732591" w:rsidRDefault="00732591" w:rsidP="00732591">
      <w:pPr>
        <w:pStyle w:val="05-Textonormal"/>
        <w:spacing w:before="0" w:after="0"/>
      </w:pPr>
    </w:p>
    <w:p w14:paraId="0AE74925" w14:textId="77777777" w:rsidR="00732591" w:rsidRPr="00540A63" w:rsidRDefault="00732591" w:rsidP="00732591">
      <w:pPr>
        <w:pStyle w:val="05-Textonormal"/>
        <w:spacing w:before="0" w:after="0"/>
        <w:rPr>
          <w:b/>
          <w:color w:val="1F4E79" w:themeColor="accent1" w:themeShade="80"/>
        </w:rPr>
      </w:pPr>
      <w:bookmarkStart w:id="34" w:name="_Hlk38298119"/>
      <w:bookmarkStart w:id="35" w:name="_Hlk38297593"/>
      <w:bookmarkEnd w:id="33"/>
      <w:r w:rsidRPr="00540A63">
        <w:rPr>
          <w:b/>
          <w:color w:val="1F4E79" w:themeColor="accent1" w:themeShade="80"/>
        </w:rPr>
        <w:t>c) Impacto da Covid-19 na Companhia e suas investidas</w:t>
      </w:r>
    </w:p>
    <w:p w14:paraId="65EDB441" w14:textId="35618971" w:rsidR="00732591" w:rsidRDefault="00732591" w:rsidP="00732591">
      <w:pPr>
        <w:autoSpaceDE w:val="0"/>
        <w:autoSpaceDN w:val="0"/>
        <w:adjustRightInd w:val="0"/>
        <w:spacing w:after="0"/>
        <w:jc w:val="both"/>
        <w:rPr>
          <w:rFonts w:cs="Arial"/>
          <w:color w:val="FFFFFF"/>
          <w:szCs w:val="18"/>
        </w:rPr>
      </w:pPr>
    </w:p>
    <w:p w14:paraId="6B291B12" w14:textId="77777777" w:rsidR="00732591" w:rsidRPr="00540A63" w:rsidRDefault="00732591" w:rsidP="00732591">
      <w:pPr>
        <w:pStyle w:val="05-Textonormal"/>
        <w:spacing w:before="0" w:after="0"/>
        <w:rPr>
          <w:b/>
          <w:color w:val="1F4E79" w:themeColor="accent1" w:themeShade="80"/>
        </w:rPr>
      </w:pPr>
      <w:r w:rsidRPr="00540A63">
        <w:rPr>
          <w:b/>
          <w:color w:val="1F4E79" w:themeColor="accent1" w:themeShade="80"/>
        </w:rPr>
        <w:t>c.1) Impactos na continuidade de negócios</w:t>
      </w:r>
    </w:p>
    <w:p w14:paraId="23006C3D" w14:textId="77777777" w:rsidR="00732591" w:rsidRPr="00925A76" w:rsidRDefault="00732591" w:rsidP="00732591">
      <w:pPr>
        <w:pStyle w:val="05-Textonormal"/>
        <w:spacing w:before="0" w:after="0"/>
      </w:pPr>
      <w:r w:rsidRPr="00925A76">
        <w:t>O Grupo BB Seguridade cont</w:t>
      </w:r>
      <w:r>
        <w:t>inua contando</w:t>
      </w:r>
      <w:r w:rsidRPr="00925A76">
        <w:t xml:space="preserve"> com o Grupo Coordenador de Continuidade (GCC), que faz reuniões periódicas para buscar alternativas aos mais diversos cenários e impactos advindos desses, buscando garantir a continuidade da Companhia em situações de crise. Após adotada a estratégia de </w:t>
      </w:r>
      <w:r w:rsidRPr="00925A76">
        <w:rPr>
          <w:i/>
          <w:iCs/>
        </w:rPr>
        <w:t>home office</w:t>
      </w:r>
      <w:r w:rsidRPr="00925A76">
        <w:t xml:space="preserve">, </w:t>
      </w:r>
      <w:r>
        <w:t>a atuação do GCC permanece</w:t>
      </w:r>
      <w:r w:rsidRPr="00925A76">
        <w:t xml:space="preserve">, de forma a garantir a continuidade dos processos e atividades da companhia, em especial no que se refere à disponibilidade de sistemas, ferramentas e conectividade. </w:t>
      </w:r>
    </w:p>
    <w:p w14:paraId="62452CCF" w14:textId="77777777" w:rsidR="00732591" w:rsidRDefault="00732591" w:rsidP="00732591">
      <w:pPr>
        <w:pStyle w:val="05-Textonormal"/>
      </w:pPr>
      <w:r w:rsidRPr="00925A76">
        <w:t xml:space="preserve">Por buscar especialmente a preservação da saúde de todos os funcionários, a Companhia continua adotando o regime de </w:t>
      </w:r>
      <w:r w:rsidRPr="00925A76">
        <w:rPr>
          <w:i/>
          <w:iCs/>
        </w:rPr>
        <w:t>home office</w:t>
      </w:r>
      <w:r w:rsidRPr="00925A76">
        <w:t xml:space="preserve">, embora </w:t>
      </w:r>
      <w:r>
        <w:t>já</w:t>
      </w:r>
      <w:r w:rsidRPr="00925A76">
        <w:t xml:space="preserve"> tenha elaborado um Plano de Retorno ao Escritório (PRE), com objetivo de garantir um ambiente de trabalho seguro e tranquilo para os funcionários quando do retorno às atividades presenciais.</w:t>
      </w:r>
    </w:p>
    <w:p w14:paraId="12D4FA70" w14:textId="77777777" w:rsidR="00732591" w:rsidRPr="00925A76" w:rsidRDefault="00732591" w:rsidP="00732591">
      <w:pPr>
        <w:pStyle w:val="05-Textonormal"/>
      </w:pPr>
      <w:r w:rsidRPr="00FC1DF5">
        <w:t>Três indicadores – (i) média móvel de casos; (</w:t>
      </w:r>
      <w:proofErr w:type="spellStart"/>
      <w:r w:rsidRPr="00FC1DF5">
        <w:t>ii</w:t>
      </w:r>
      <w:proofErr w:type="spellEnd"/>
      <w:r w:rsidRPr="00FC1DF5">
        <w:t>) ocupação dos leitos de UTI; e (</w:t>
      </w:r>
      <w:proofErr w:type="spellStart"/>
      <w:r w:rsidRPr="00FC1DF5">
        <w:t>iii</w:t>
      </w:r>
      <w:proofErr w:type="spellEnd"/>
      <w:r w:rsidRPr="00FC1DF5">
        <w:t>) taxa de transmissibilidade –, assim como as definições dos Programas de Vacinação a serem implementados, estão sendo acompanhados diretamente pela Diretoria Executiva da Companhia, com vistas a definir o melhor momento para executar o PRE.</w:t>
      </w:r>
    </w:p>
    <w:p w14:paraId="0F984A1F" w14:textId="77777777" w:rsidR="00732591" w:rsidRPr="00925A76" w:rsidRDefault="00732591" w:rsidP="00732591">
      <w:pPr>
        <w:pStyle w:val="05-Textonormal"/>
      </w:pPr>
      <w:r w:rsidRPr="00925A76">
        <w:t xml:space="preserve">Ressalta-se que o modelo de trabalho segue sem registro de falhas atípicas ou deficiências em sistemas, processos ou controles do Grupo. </w:t>
      </w:r>
    </w:p>
    <w:p w14:paraId="606039E9" w14:textId="77777777" w:rsidR="00732591" w:rsidRPr="00925A76" w:rsidRDefault="00732591">
      <w:pPr>
        <w:pStyle w:val="05-Textonormal"/>
      </w:pPr>
      <w:r w:rsidRPr="00C65B23">
        <w:t>Em relação aos serviços contratados pela BB Seguridade,</w:t>
      </w:r>
      <w:r>
        <w:t xml:space="preserve"> conforme monitoramento,</w:t>
      </w:r>
      <w:r w:rsidRPr="00C65B23">
        <w:t xml:space="preserve"> não foi detectada nenhuma descontinuidade </w:t>
      </w:r>
      <w:r>
        <w:t xml:space="preserve">associada a </w:t>
      </w:r>
      <w:r w:rsidRPr="00C65B23">
        <w:t xml:space="preserve">contratos vigentes que possa impactar os negócios da Companhia. </w:t>
      </w:r>
      <w:bookmarkStart w:id="36" w:name="_Hlk54269715"/>
      <w:r>
        <w:t>Os</w:t>
      </w:r>
      <w:r w:rsidRPr="00925A76">
        <w:t xml:space="preserve"> principais impactos sofridos em decorrência da pandemia foram percebidos nas operações das centrais de atendimento das companhias </w:t>
      </w:r>
      <w:proofErr w:type="spellStart"/>
      <w:r w:rsidRPr="00925A76">
        <w:t>Brasilprev</w:t>
      </w:r>
      <w:proofErr w:type="spellEnd"/>
      <w:r w:rsidRPr="00925A76">
        <w:t xml:space="preserve">, </w:t>
      </w:r>
      <w:proofErr w:type="spellStart"/>
      <w:r w:rsidRPr="00925A76">
        <w:t>Brasilseg</w:t>
      </w:r>
      <w:proofErr w:type="spellEnd"/>
      <w:r w:rsidRPr="00925A76">
        <w:t xml:space="preserve"> e </w:t>
      </w:r>
      <w:proofErr w:type="spellStart"/>
      <w:r w:rsidRPr="00925A76">
        <w:t>Brasilcap</w:t>
      </w:r>
      <w:proofErr w:type="spellEnd"/>
      <w:r>
        <w:t>,</w:t>
      </w:r>
      <w:r w:rsidRPr="00925A76">
        <w:t xml:space="preserve"> essencialmente </w:t>
      </w:r>
      <w:r>
        <w:t xml:space="preserve">no início da pandemia. </w:t>
      </w:r>
      <w:r w:rsidRPr="00C65B23">
        <w:t>As causas principais foram a necessidade de ajustar a dinâmica de trabalho e implantar o modelo de home office e teletrabalho para os atendentes</w:t>
      </w:r>
      <w:r>
        <w:t>.</w:t>
      </w:r>
    </w:p>
    <w:bookmarkEnd w:id="36"/>
    <w:p w14:paraId="669A97C1" w14:textId="77777777" w:rsidR="00732591" w:rsidRPr="00540A63" w:rsidRDefault="00732591" w:rsidP="00732591">
      <w:pPr>
        <w:pStyle w:val="05-Textonormal"/>
        <w:rPr>
          <w:b/>
          <w:color w:val="1F4E79" w:themeColor="accent1" w:themeShade="80"/>
        </w:rPr>
      </w:pPr>
      <w:r w:rsidRPr="00540A63">
        <w:rPr>
          <w:b/>
          <w:color w:val="1F4E79" w:themeColor="accent1" w:themeShade="80"/>
        </w:rPr>
        <w:t>c.2) Impactos nas demonstrações contábeis</w:t>
      </w:r>
    </w:p>
    <w:p w14:paraId="53BCA778" w14:textId="77777777" w:rsidR="00732591" w:rsidRDefault="00732591" w:rsidP="00732591">
      <w:pPr>
        <w:pStyle w:val="05-Textonormal"/>
      </w:pPr>
      <w:r>
        <w:t>A capacidade da Administração para a realização do processo de elaboração das Demonstrações Contábeis das empresas do Grupo BB Seguridade (BB Seguridade, BB Seguros e BB Corretora) não foi afetada. O andamento das atividades está ocorrendo de acordo com o cronograma previsto para as publicações e com normalidade da execução de todos os processos.</w:t>
      </w:r>
    </w:p>
    <w:p w14:paraId="07719711" w14:textId="77777777" w:rsidR="00732591" w:rsidRDefault="00732591" w:rsidP="00732591">
      <w:pPr>
        <w:pStyle w:val="05-Textonormal"/>
      </w:pPr>
      <w:r>
        <w:t xml:space="preserve">O recebimento dos balancetes de março das empresas investidas da BB Seguros e BB Corretora, que são insumos para o fechamento dos balancetes e elaboração das </w:t>
      </w:r>
      <w:proofErr w:type="spellStart"/>
      <w:r>
        <w:t>DFs</w:t>
      </w:r>
      <w:proofErr w:type="spellEnd"/>
      <w:r>
        <w:t xml:space="preserve"> das empresas do Grupo BB Seguridade, transcorreram dentro dos prazos mensais regulares, sem qualquer atraso. Do mesmo modo, o fechamento dos balancetes das empresas do Grupo BB Seguridade transcorreu dentro dos prazos mensais regulares.</w:t>
      </w:r>
    </w:p>
    <w:p w14:paraId="2BBD0CF1" w14:textId="77777777" w:rsidR="00732591" w:rsidRDefault="00732591" w:rsidP="00732591">
      <w:pPr>
        <w:pStyle w:val="05-Textonormal"/>
      </w:pPr>
      <w:r>
        <w:t>Ressalte-se que os processos, especificamente da Superintendência de Contabilidade, estão contemplados em planos de Gestão da Continuidade de Negócios e Crises (modelo seguido pelo controlador Banco do Brasil), sendo grande parte deles considerados críticos, e que, portanto, são testados periodicamente para o enfrentamento de crises.</w:t>
      </w:r>
    </w:p>
    <w:p w14:paraId="0EA64203" w14:textId="77777777" w:rsidR="00732591" w:rsidRDefault="00732591" w:rsidP="00732591">
      <w:pPr>
        <w:pStyle w:val="05-Textonormal"/>
      </w:pPr>
      <w:r>
        <w:t>Até o momento, não tivemos impactos relacionados à produção dos diversos insumos gerados pelas áreas internas da companhia ou das empresas investidas, não obstante a adoção do trabalho remoto pelos colaboradores por meio de ferramenta específica (</w:t>
      </w:r>
      <w:r w:rsidRPr="0045280B">
        <w:rPr>
          <w:i/>
        </w:rPr>
        <w:t>Virtual Private Network</w:t>
      </w:r>
      <w:r>
        <w:t xml:space="preserve">) ou acessando remotamente os computadores da sede da empresa. Adicionalmente, não houve impacto no ERP ou demais sistemas utilizados. </w:t>
      </w:r>
    </w:p>
    <w:p w14:paraId="1B3F1302" w14:textId="77777777" w:rsidR="00732591" w:rsidRPr="00925A76" w:rsidRDefault="00732591" w:rsidP="00732591">
      <w:pPr>
        <w:pStyle w:val="05-Textonormal"/>
      </w:pPr>
      <w:r w:rsidRPr="00ED7197">
        <w:t>Portanto, considerando as informações aqui expostas e considerando ainda a experiência bem-sucedida da divulgação dos resultados de 2020, não há indícios, até o momento, de que ocorrerão problemas com as demonstrações contábeis, ou qualquer outra prática contábil, até o final d</w:t>
      </w:r>
      <w:r>
        <w:t>a crise promovida pela pandemia</w:t>
      </w:r>
      <w:r w:rsidRPr="00925A76">
        <w:t>.</w:t>
      </w:r>
    </w:p>
    <w:p w14:paraId="5DC8E3C1" w14:textId="77777777" w:rsidR="00732591" w:rsidRPr="008D2707" w:rsidRDefault="00732591" w:rsidP="00732591">
      <w:pPr>
        <w:pStyle w:val="05-Textonormal"/>
      </w:pPr>
    </w:p>
    <w:p w14:paraId="7ED64D82" w14:textId="77777777" w:rsidR="00732591" w:rsidRPr="00540A63" w:rsidRDefault="00732591" w:rsidP="00732591">
      <w:pPr>
        <w:pStyle w:val="05-Textonormal"/>
        <w:keepNext/>
        <w:keepLines/>
        <w:pageBreakBefore/>
        <w:rPr>
          <w:b/>
          <w:color w:val="1F4E79" w:themeColor="accent1" w:themeShade="80"/>
        </w:rPr>
      </w:pPr>
      <w:r w:rsidRPr="00540A63">
        <w:rPr>
          <w:b/>
          <w:color w:val="1F4E79" w:themeColor="accent1" w:themeShade="80"/>
        </w:rPr>
        <w:lastRenderedPageBreak/>
        <w:t>c.3) Capacidade de enfrentamento da crise</w:t>
      </w:r>
    </w:p>
    <w:p w14:paraId="7E6871BA" w14:textId="77777777" w:rsidR="00732591" w:rsidRDefault="00732591" w:rsidP="00732591">
      <w:pPr>
        <w:pStyle w:val="05-Textonormal"/>
      </w:pPr>
      <w:bookmarkStart w:id="37" w:name="_Hlk54269395"/>
      <w:r>
        <w:t xml:space="preserve">O Plano específico de enfrentamento à Covid-19 foi executado no decorrer do segundo trimestre de 2020. Sob os pilares de foco extremo, processo decisório ágil e comunicação tempestiva, foram executadas mais de 30 iniciativas com o envolvimento de praticamente toda a empresa. </w:t>
      </w:r>
    </w:p>
    <w:p w14:paraId="07DFF65E" w14:textId="77777777" w:rsidR="00732591" w:rsidRDefault="00732591" w:rsidP="00732591">
      <w:pPr>
        <w:pStyle w:val="05-Textonormal"/>
      </w:pPr>
      <w:r>
        <w:t>Não foram feitas alterações no quadro de funcionários, entretanto, a atual estrutura organizacional foi aprimorada para dar maior ênfase às iniciativas digitais, visando capturar oportunidades trazidas pela aceleração da migração do comportamento dos consumidores para ambientes online.</w:t>
      </w:r>
    </w:p>
    <w:p w14:paraId="35FB2920" w14:textId="77777777" w:rsidR="00732591" w:rsidRDefault="00732591" w:rsidP="00732591">
      <w:pPr>
        <w:pStyle w:val="05-Textonormal"/>
      </w:pPr>
      <w:r w:rsidRPr="00FC1DF5">
        <w:t>Esta nova estrutura organizacional já está em operação e continua cem por cento em regime de trabalho remoto. Para os casos excepcionais, os escritórios de Brasília e SP estão disponíveis para uso, ambos devidamente sinalizados e com disposição de estações de trabalho que respeitam as regras mais exigentes de distanciamento social e higiene.</w:t>
      </w:r>
    </w:p>
    <w:p w14:paraId="7F657435" w14:textId="77777777" w:rsidR="00732591" w:rsidRDefault="00732591" w:rsidP="00732591">
      <w:pPr>
        <w:pStyle w:val="05-Textonormal"/>
      </w:pPr>
      <w:r w:rsidRPr="00FC1DF5">
        <w:t>Com o alongamento da situação de pandemia e restrições de circulação de pessoal intermitentes em ambas as praças, diferentes ações corporativas de apoio à saúde mental e atividade física remota vem sendo disponibilizadas e reforçadas continuamente pela Companhia.</w:t>
      </w:r>
    </w:p>
    <w:p w14:paraId="72280F4F" w14:textId="77777777" w:rsidR="00732591" w:rsidRDefault="00732591" w:rsidP="00732591">
      <w:pPr>
        <w:pStyle w:val="05-Textonormal"/>
      </w:pPr>
      <w:r w:rsidRPr="00FC1DF5">
        <w:t>Apesar dos desafios, o modelo de trabalho remoto, ainda que em consolidação, vem surtindo efeitos positivos em relação a clima e produtividade.</w:t>
      </w:r>
    </w:p>
    <w:bookmarkEnd w:id="37"/>
    <w:p w14:paraId="05E045DC" w14:textId="77777777" w:rsidR="00732591" w:rsidRDefault="00732591" w:rsidP="00732591">
      <w:pPr>
        <w:pStyle w:val="05-Textonormal"/>
        <w:rPr>
          <w:b/>
          <w:color w:val="1F4E79" w:themeColor="accent1" w:themeShade="80"/>
        </w:rPr>
      </w:pPr>
      <w:r w:rsidRPr="00540A63">
        <w:rPr>
          <w:b/>
          <w:color w:val="1F4E79" w:themeColor="accent1" w:themeShade="80"/>
        </w:rPr>
        <w:t>c.4) Impactos em capital regulatório</w:t>
      </w:r>
    </w:p>
    <w:p w14:paraId="07E4BBA7" w14:textId="77777777" w:rsidR="00732591" w:rsidRPr="006832A9" w:rsidRDefault="00732591" w:rsidP="00732591">
      <w:pPr>
        <w:pStyle w:val="05-Textonormal"/>
        <w:rPr>
          <w:rFonts w:eastAsiaTheme="minorHAnsi"/>
        </w:rPr>
      </w:pPr>
      <w:r w:rsidRPr="006832A9">
        <w:rPr>
          <w:rFonts w:eastAsiaTheme="minorHAnsi"/>
        </w:rPr>
        <w:t xml:space="preserve">O agravamento da pandemia da Covid-19 provocou um aumento da frequência de avisos </w:t>
      </w:r>
      <w:r>
        <w:rPr>
          <w:rFonts w:eastAsiaTheme="minorHAnsi"/>
        </w:rPr>
        <w:t xml:space="preserve">de sinistro </w:t>
      </w:r>
      <w:r w:rsidRPr="006832A9">
        <w:rPr>
          <w:rFonts w:eastAsiaTheme="minorHAnsi"/>
        </w:rPr>
        <w:t xml:space="preserve">em produtos </w:t>
      </w:r>
      <w:r>
        <w:rPr>
          <w:rFonts w:eastAsiaTheme="minorHAnsi"/>
        </w:rPr>
        <w:t xml:space="preserve">de seguro </w:t>
      </w:r>
      <w:r w:rsidRPr="006832A9">
        <w:rPr>
          <w:rFonts w:eastAsiaTheme="minorHAnsi"/>
        </w:rPr>
        <w:t>com cobertura de morte, com elevação da sinistralidade nos segmentos Vida, Prestamista</w:t>
      </w:r>
      <w:r>
        <w:rPr>
          <w:rFonts w:eastAsiaTheme="minorHAnsi"/>
        </w:rPr>
        <w:t>, Habitacional</w:t>
      </w:r>
      <w:r w:rsidRPr="006832A9">
        <w:rPr>
          <w:rFonts w:eastAsiaTheme="minorHAnsi"/>
        </w:rPr>
        <w:t xml:space="preserve"> e Rural (seguros Vida Produtor Rural e Vida Agricultura Familiar) em relação ao mesmo período de 2020.</w:t>
      </w:r>
    </w:p>
    <w:p w14:paraId="6CFFA804" w14:textId="77777777" w:rsidR="00732591" w:rsidRDefault="00732591" w:rsidP="00732591">
      <w:pPr>
        <w:pStyle w:val="05-Textonormal"/>
        <w:rPr>
          <w:rFonts w:eastAsiaTheme="minorHAnsi"/>
        </w:rPr>
      </w:pPr>
      <w:r>
        <w:rPr>
          <w:rFonts w:eastAsiaTheme="minorHAnsi"/>
        </w:rPr>
        <w:t>Já e</w:t>
      </w:r>
      <w:r w:rsidRPr="006832A9">
        <w:rPr>
          <w:rFonts w:eastAsiaTheme="minorHAnsi"/>
        </w:rPr>
        <w:t>m previdência, o índice de resgates no 1º trimestre de 2021 voltou aos mesmos patamares percebidos no 1º trimestre de 2020, resultado dos impactos econômicos gerados pelo agravamento da pandemia</w:t>
      </w:r>
      <w:r>
        <w:rPr>
          <w:rFonts w:eastAsiaTheme="minorHAnsi"/>
        </w:rPr>
        <w:t>.</w:t>
      </w:r>
    </w:p>
    <w:p w14:paraId="26DDA40E" w14:textId="77777777" w:rsidR="00732591" w:rsidRDefault="00732591" w:rsidP="00732591">
      <w:pPr>
        <w:pStyle w:val="05-Textonormal"/>
        <w:rPr>
          <w:rFonts w:eastAsiaTheme="minorHAnsi"/>
        </w:rPr>
      </w:pPr>
      <w:r w:rsidRPr="00F0329A">
        <w:rPr>
          <w:rFonts w:eastAsiaTheme="minorHAnsi"/>
        </w:rPr>
        <w:t>No quesito de capital, destaca-se que não há exigência mínima de capital definida por órgãos reguladores para as empresas do Grupo. Já para as investidas, em que é exigido capital mínimo, há a busca por manutenção de cap</w:t>
      </w:r>
      <w:r>
        <w:rPr>
          <w:rFonts w:eastAsiaTheme="minorHAnsi"/>
        </w:rPr>
        <w:t xml:space="preserve">ital adicional ao regulatório, </w:t>
      </w:r>
      <w:r w:rsidRPr="00F0329A">
        <w:rPr>
          <w:rFonts w:eastAsiaTheme="minorHAnsi"/>
        </w:rPr>
        <w:t xml:space="preserve">com a finalidade de minimizar as chances de descumprimento dos montantes exigidos e em consonância com apetite a riscos definido por </w:t>
      </w:r>
      <w:r>
        <w:rPr>
          <w:rFonts w:eastAsiaTheme="minorHAnsi"/>
        </w:rPr>
        <w:t>seus Conselhos de Administração.</w:t>
      </w:r>
    </w:p>
    <w:p w14:paraId="1FEB77A4" w14:textId="77777777" w:rsidR="00732591" w:rsidRDefault="00732591" w:rsidP="00732591">
      <w:pPr>
        <w:pStyle w:val="05-Textonormal"/>
        <w:rPr>
          <w:rFonts w:eastAsiaTheme="minorHAnsi"/>
        </w:rPr>
      </w:pPr>
      <w:r w:rsidRPr="00F0329A">
        <w:rPr>
          <w:rFonts w:eastAsiaTheme="minorHAnsi"/>
        </w:rPr>
        <w:t>A Resolução CNSP nº 321 e alterações posteriores estabelecem critérios para a elaboração de planos de regularização de solvência e liquidez em casos de desenquadramentos regulatórios. Importante destacar que as empresas investidas, conforme diretrizes definidas pelo Grupo, não têm apetite ao risco de desenqua</w:t>
      </w:r>
      <w:r>
        <w:rPr>
          <w:rFonts w:eastAsiaTheme="minorHAnsi"/>
        </w:rPr>
        <w:t>dramento de capital regulatório</w:t>
      </w:r>
      <w:r w:rsidRPr="00537742">
        <w:rPr>
          <w:rFonts w:eastAsiaTheme="minorHAnsi"/>
        </w:rPr>
        <w:t>.</w:t>
      </w:r>
    </w:p>
    <w:p w14:paraId="27599E27" w14:textId="77777777" w:rsidR="00732591" w:rsidRDefault="00732591" w:rsidP="00732591">
      <w:pPr>
        <w:pStyle w:val="05-Textonormal"/>
        <w:rPr>
          <w:rFonts w:eastAsiaTheme="minorHAnsi"/>
        </w:rPr>
      </w:pPr>
      <w:r>
        <w:rPr>
          <w:rFonts w:eastAsiaTheme="minorHAnsi"/>
        </w:rPr>
        <w:t>A volatilidade das curvas de juros futuros gerada pelas incertezas em relação ao cenário macroeconômico, que emergiram após a decretação da pandemia, promove volatilidade também no capital regulatório das companhias, pois os valores de mercado dos ativos influenciam o PLA, independente da classificação contábil dos títulos mantidos em carteira, bem como influenciam os valores dos passivos atrelados a índices de mercado específicos.</w:t>
      </w:r>
    </w:p>
    <w:p w14:paraId="34151443" w14:textId="77777777" w:rsidR="00732591" w:rsidRPr="00291271" w:rsidRDefault="00732591" w:rsidP="00732591">
      <w:pPr>
        <w:pStyle w:val="05-Textonormal"/>
        <w:rPr>
          <w:rFonts w:eastAsiaTheme="minorHAnsi"/>
        </w:rPr>
      </w:pPr>
      <w:r w:rsidRPr="00F0329A">
        <w:rPr>
          <w:rFonts w:eastAsiaTheme="minorHAnsi"/>
        </w:rPr>
        <w:t xml:space="preserve">Com o intuito de antever situações críticas que possam acarretar a necessidade de novo aporte de capital, a </w:t>
      </w:r>
      <w:proofErr w:type="spellStart"/>
      <w:r w:rsidRPr="00F0329A">
        <w:rPr>
          <w:rFonts w:eastAsiaTheme="minorHAnsi"/>
        </w:rPr>
        <w:t>Brasilprev</w:t>
      </w:r>
      <w:proofErr w:type="spellEnd"/>
      <w:r w:rsidRPr="00F0329A">
        <w:rPr>
          <w:rFonts w:eastAsiaTheme="minorHAnsi"/>
        </w:rPr>
        <w:t xml:space="preserve"> estruturou mecanismos mais robustos de projeções de mercado e seus impactos no capital regulatório e PLA, buscando antever situações críticas que necessitem novo aporte de capital, conforme mencionado no item b.1 desta Nota. As projeções conduzidas pela empresa não afastam a possibilidade futura de reforço do patrimônio líquido para cobertura da e</w:t>
      </w:r>
      <w:r>
        <w:rPr>
          <w:rFonts w:eastAsiaTheme="minorHAnsi"/>
        </w:rPr>
        <w:t>xigência de capital regulatório</w:t>
      </w:r>
      <w:r w:rsidRPr="00291271">
        <w:rPr>
          <w:rFonts w:eastAsiaTheme="minorHAnsi"/>
        </w:rPr>
        <w:t>.</w:t>
      </w:r>
    </w:p>
    <w:p w14:paraId="27B71CDE" w14:textId="77777777" w:rsidR="00732591" w:rsidRPr="00291271" w:rsidRDefault="00732591" w:rsidP="00732591">
      <w:pPr>
        <w:pStyle w:val="05-Textonormal"/>
        <w:rPr>
          <w:rFonts w:eastAsiaTheme="minorHAnsi"/>
        </w:rPr>
      </w:pPr>
      <w:r w:rsidRPr="00291271">
        <w:rPr>
          <w:rFonts w:eastAsiaTheme="minorHAnsi"/>
        </w:rPr>
        <w:t xml:space="preserve">A </w:t>
      </w:r>
      <w:proofErr w:type="spellStart"/>
      <w:r w:rsidRPr="00291271">
        <w:rPr>
          <w:rFonts w:eastAsiaTheme="minorHAnsi"/>
        </w:rPr>
        <w:t>Brasilcap</w:t>
      </w:r>
      <w:proofErr w:type="spellEnd"/>
      <w:r w:rsidRPr="00291271">
        <w:rPr>
          <w:rFonts w:eastAsiaTheme="minorHAnsi"/>
        </w:rPr>
        <w:t xml:space="preserve">, </w:t>
      </w:r>
      <w:r>
        <w:rPr>
          <w:rFonts w:eastAsiaTheme="minorHAnsi"/>
        </w:rPr>
        <w:t>que também apresenta</w:t>
      </w:r>
      <w:r w:rsidRPr="00291271">
        <w:rPr>
          <w:rFonts w:eastAsiaTheme="minorHAnsi"/>
        </w:rPr>
        <w:t xml:space="preserve"> exposição à volatilidade dos juros futuros para fins de apuração dos parâmetros de solvência regulatórios, reforçou o capital mantido mediante a retenção de dividendos referentes ao segundo semestre de 2020 e está acompanhando indicadores prospectivos, deixando mais robusta sua gestão de capital. Projeções avaliadas até o momento não indicam expectativa de insufi</w:t>
      </w:r>
      <w:r>
        <w:rPr>
          <w:rFonts w:eastAsiaTheme="minorHAnsi"/>
        </w:rPr>
        <w:t>ciência de capital regulatório.</w:t>
      </w:r>
    </w:p>
    <w:p w14:paraId="36DB31E9" w14:textId="77777777" w:rsidR="00732591" w:rsidRDefault="00732591" w:rsidP="00732591">
      <w:pPr>
        <w:pStyle w:val="05-Textonormal"/>
        <w:rPr>
          <w:rFonts w:eastAsiaTheme="minorHAnsi"/>
        </w:rPr>
      </w:pPr>
      <w:r>
        <w:rPr>
          <w:rFonts w:eastAsiaTheme="minorHAnsi"/>
        </w:rPr>
        <w:t>A</w:t>
      </w:r>
      <w:r w:rsidRPr="00291271">
        <w:rPr>
          <w:rFonts w:eastAsiaTheme="minorHAnsi"/>
        </w:rPr>
        <w:t xml:space="preserve"> </w:t>
      </w:r>
      <w:proofErr w:type="spellStart"/>
      <w:r w:rsidRPr="00291271">
        <w:rPr>
          <w:rFonts w:eastAsiaTheme="minorHAnsi"/>
        </w:rPr>
        <w:t>Brasilseg</w:t>
      </w:r>
      <w:proofErr w:type="spellEnd"/>
      <w:r w:rsidRPr="00291271">
        <w:rPr>
          <w:rFonts w:eastAsiaTheme="minorHAnsi"/>
        </w:rPr>
        <w:t xml:space="preserve">, que dentre as empresas </w:t>
      </w:r>
      <w:r>
        <w:rPr>
          <w:rFonts w:eastAsiaTheme="minorHAnsi"/>
        </w:rPr>
        <w:t>investida</w:t>
      </w:r>
      <w:r w:rsidRPr="00291271">
        <w:rPr>
          <w:rFonts w:eastAsiaTheme="minorHAnsi"/>
        </w:rPr>
        <w:t xml:space="preserve">s é a que possui maior necessidade de capital para risco de subscrição, </w:t>
      </w:r>
      <w:r>
        <w:rPr>
          <w:rFonts w:eastAsiaTheme="minorHAnsi"/>
        </w:rPr>
        <w:t>observou aumento de</w:t>
      </w:r>
      <w:r w:rsidRPr="00291271">
        <w:rPr>
          <w:rFonts w:eastAsiaTheme="minorHAnsi"/>
        </w:rPr>
        <w:t xml:space="preserve"> sinistralidade</w:t>
      </w:r>
      <w:r>
        <w:rPr>
          <w:rFonts w:eastAsiaTheme="minorHAnsi"/>
        </w:rPr>
        <w:t xml:space="preserve"> no período</w:t>
      </w:r>
      <w:r w:rsidRPr="00291271">
        <w:rPr>
          <w:rFonts w:eastAsiaTheme="minorHAnsi"/>
        </w:rPr>
        <w:t xml:space="preserve"> referente aos casos de Covid-19. Os estudos realizados, que levam em consideração o contexto de transmissão da doença em janela de tempo recente e cenários futuros diversos variando de otimista a pessimista, indicam que haverá um aumento na sinistralidade prevista para 2021, porém sem impacto significativo na manutenção do capital regulatório.</w:t>
      </w:r>
    </w:p>
    <w:p w14:paraId="12169981" w14:textId="77777777" w:rsidR="00732591" w:rsidRDefault="00732591" w:rsidP="00732591">
      <w:pPr>
        <w:pStyle w:val="05-Textonormal"/>
        <w:rPr>
          <w:rFonts w:eastAsiaTheme="minorHAnsi"/>
        </w:rPr>
      </w:pPr>
      <w:r w:rsidRPr="00ED7197">
        <w:rPr>
          <w:rFonts w:eastAsiaTheme="minorHAnsi"/>
        </w:rPr>
        <w:t xml:space="preserve">Considerando as incertezas que persistem num contexto de pandemia, as </w:t>
      </w:r>
      <w:r>
        <w:rPr>
          <w:rFonts w:eastAsiaTheme="minorHAnsi"/>
        </w:rPr>
        <w:t>sociedades investidas</w:t>
      </w:r>
      <w:r w:rsidRPr="00ED7197">
        <w:rPr>
          <w:rFonts w:eastAsiaTheme="minorHAnsi"/>
        </w:rPr>
        <w:t xml:space="preserve"> estão constantemente revisando seus modelos de projeção de capital e testes de estresse, para realizar a melhor gestão em busca da manutenção d</w:t>
      </w:r>
      <w:r>
        <w:rPr>
          <w:rFonts w:eastAsiaTheme="minorHAnsi"/>
        </w:rPr>
        <w:t>e níveis adequados de cobertura da exigência de</w:t>
      </w:r>
      <w:r w:rsidRPr="00ED7197">
        <w:rPr>
          <w:rFonts w:eastAsiaTheme="minorHAnsi"/>
        </w:rPr>
        <w:t xml:space="preserve"> capital regulatório</w:t>
      </w:r>
      <w:r>
        <w:rPr>
          <w:rFonts w:eastAsiaTheme="minorHAnsi"/>
        </w:rPr>
        <w:t>.</w:t>
      </w:r>
    </w:p>
    <w:p w14:paraId="080BA5E2" w14:textId="77777777" w:rsidR="00732591" w:rsidRDefault="00732591" w:rsidP="00732591">
      <w:pPr>
        <w:pStyle w:val="05-Textonormal"/>
        <w:rPr>
          <w:rFonts w:eastAsiaTheme="minorHAnsi"/>
        </w:rPr>
      </w:pPr>
    </w:p>
    <w:p w14:paraId="41E79589" w14:textId="77777777" w:rsidR="00732591" w:rsidRPr="00540A63" w:rsidRDefault="00732591" w:rsidP="00732591">
      <w:pPr>
        <w:pStyle w:val="05-Textonormal"/>
        <w:keepNext/>
        <w:keepLines/>
        <w:pageBreakBefore/>
        <w:rPr>
          <w:b/>
          <w:color w:val="1F4E79" w:themeColor="accent1" w:themeShade="80"/>
        </w:rPr>
      </w:pPr>
      <w:r w:rsidRPr="00540A63">
        <w:rPr>
          <w:b/>
          <w:color w:val="1F4E79" w:themeColor="accent1" w:themeShade="80"/>
        </w:rPr>
        <w:lastRenderedPageBreak/>
        <w:t>c.5) Expectativa de impactos futuros</w:t>
      </w:r>
    </w:p>
    <w:p w14:paraId="6C6078B7" w14:textId="77777777" w:rsidR="00732591" w:rsidRPr="00FE75A4" w:rsidRDefault="00732591" w:rsidP="00732591">
      <w:pPr>
        <w:pStyle w:val="05-Textonormal"/>
        <w:rPr>
          <w:rFonts w:eastAsiaTheme="minorHAnsi"/>
        </w:rPr>
      </w:pPr>
      <w:r w:rsidRPr="00FE75A4">
        <w:rPr>
          <w:rFonts w:eastAsiaTheme="minorHAnsi"/>
        </w:rPr>
        <w:t>Ainda que com todas as incertezas, a característica da formação de resultado da BB Seguridade, baseada principalmente em receitas diferidas e ren</w:t>
      </w:r>
      <w:r>
        <w:rPr>
          <w:rFonts w:eastAsiaTheme="minorHAnsi"/>
        </w:rPr>
        <w:t>tabilidade</w:t>
      </w:r>
      <w:r w:rsidRPr="00FE75A4">
        <w:rPr>
          <w:rFonts w:eastAsiaTheme="minorHAnsi"/>
        </w:rPr>
        <w:t xml:space="preserve"> sobre </w:t>
      </w:r>
      <w:r>
        <w:rPr>
          <w:rFonts w:eastAsiaTheme="minorHAnsi"/>
        </w:rPr>
        <w:t xml:space="preserve">as </w:t>
      </w:r>
      <w:r w:rsidRPr="00FE75A4">
        <w:rPr>
          <w:rFonts w:eastAsiaTheme="minorHAnsi"/>
        </w:rPr>
        <w:t xml:space="preserve">reservas, contribui para a redução na volatilidade do lucro líquido da </w:t>
      </w:r>
      <w:r>
        <w:rPr>
          <w:rFonts w:eastAsiaTheme="minorHAnsi"/>
        </w:rPr>
        <w:t>C</w:t>
      </w:r>
      <w:r w:rsidRPr="00FE75A4">
        <w:rPr>
          <w:rFonts w:eastAsiaTheme="minorHAnsi"/>
        </w:rPr>
        <w:t xml:space="preserve">ompanhia. </w:t>
      </w:r>
      <w:r w:rsidRPr="00B93C0E">
        <w:rPr>
          <w:rFonts w:eastAsiaTheme="minorHAnsi"/>
        </w:rPr>
        <w:t xml:space="preserve">Conforme verificado no </w:t>
      </w:r>
      <w:r>
        <w:rPr>
          <w:rFonts w:eastAsiaTheme="minorHAnsi"/>
        </w:rPr>
        <w:t>primeiro trimestre de 2021</w:t>
      </w:r>
      <w:r w:rsidRPr="00FE75A4">
        <w:rPr>
          <w:rFonts w:eastAsiaTheme="minorHAnsi"/>
        </w:rPr>
        <w:t xml:space="preserve">, apesar de não ser imune aos efeitos da crise, </w:t>
      </w:r>
      <w:r w:rsidRPr="00F45A93">
        <w:rPr>
          <w:rFonts w:eastAsiaTheme="minorHAnsi"/>
        </w:rPr>
        <w:t>o lucro líquido da BB Seguridade apresentou crescimento em relação ao mesmo período do ano anterior</w:t>
      </w:r>
      <w:r>
        <w:rPr>
          <w:rFonts w:eastAsiaTheme="minorHAnsi"/>
        </w:rPr>
        <w:t>. As</w:t>
      </w:r>
      <w:r w:rsidRPr="00F45A93">
        <w:rPr>
          <w:rFonts w:eastAsiaTheme="minorHAnsi"/>
        </w:rPr>
        <w:t xml:space="preserve"> receitas de linhas importantes, como: Vida, Rural, Previdência e Capitalização também cresceram em relação ao primeiro trimestre de 2020.</w:t>
      </w:r>
    </w:p>
    <w:bookmarkEnd w:id="34"/>
    <w:bookmarkEnd w:id="35"/>
    <w:p w14:paraId="4C03FD6A" w14:textId="77777777" w:rsidR="00732591" w:rsidRPr="00291271" w:rsidRDefault="00732591" w:rsidP="00732591">
      <w:pPr>
        <w:pStyle w:val="05-Textonormal"/>
        <w:rPr>
          <w:rFonts w:eastAsiaTheme="minorHAnsi"/>
        </w:rPr>
      </w:pPr>
      <w:r w:rsidRPr="00FE75A4">
        <w:rPr>
          <w:rFonts w:eastAsiaTheme="minorHAnsi"/>
        </w:rPr>
        <w:t xml:space="preserve">Mesmo em um cenário mais adverso, assumindo a persistência da situação </w:t>
      </w:r>
      <w:r>
        <w:rPr>
          <w:rFonts w:eastAsiaTheme="minorHAnsi"/>
        </w:rPr>
        <w:t>de pandemia ao longo de 2021</w:t>
      </w:r>
      <w:r w:rsidRPr="00FE75A4">
        <w:rPr>
          <w:rFonts w:eastAsiaTheme="minorHAnsi"/>
        </w:rPr>
        <w:t xml:space="preserve">, não foram </w:t>
      </w:r>
      <w:r w:rsidRPr="00F45A93">
        <w:rPr>
          <w:rFonts w:eastAsiaTheme="minorHAnsi"/>
        </w:rPr>
        <w:t>identificados</w:t>
      </w:r>
      <w:r w:rsidRPr="00291271">
        <w:rPr>
          <w:rFonts w:eastAsiaTheme="minorHAnsi"/>
        </w:rPr>
        <w:t xml:space="preserve"> indícios de fatores que comprometam a estrutura de capital, nem a necessidade de interrupção do pagamento de dividendos por parte da BB Seguridade.</w:t>
      </w:r>
    </w:p>
    <w:p w14:paraId="501DABF1" w14:textId="77777777" w:rsidR="00732591" w:rsidRDefault="00732591" w:rsidP="00732591">
      <w:pPr>
        <w:pStyle w:val="05-Textonormal"/>
      </w:pPr>
      <w:bookmarkStart w:id="38" w:name="_Hlk54269559"/>
      <w:r w:rsidRPr="00291271">
        <w:t xml:space="preserve">Apesar de ser esperado um aumento da sinistralidade devido à pandemia, superior ao orçamento original (impactando o resultado da </w:t>
      </w:r>
      <w:proofErr w:type="spellStart"/>
      <w:r w:rsidRPr="00291271">
        <w:t>Brasilseg</w:t>
      </w:r>
      <w:proofErr w:type="spellEnd"/>
      <w:r w:rsidRPr="00291271">
        <w:t xml:space="preserve">), fatores positivos das características da operação do Grupo como: a </w:t>
      </w:r>
      <w:r>
        <w:t>menor</w:t>
      </w:r>
      <w:r w:rsidRPr="00291271">
        <w:t xml:space="preserve"> sensibilidade dos seguros rurais aos efeitos causados pela pandemia</w:t>
      </w:r>
      <w:r>
        <w:t>, o conservadorismo adotado na alocação dos ativos financeiros das empresas do conglomerado e a ausência até o momento de endividamento, colaboram para que os impactos da pandemia nos negócios da BB Seguridade não sejam tão severos como em outras indústrias.</w:t>
      </w:r>
      <w:bookmarkEnd w:id="38"/>
    </w:p>
    <w:p w14:paraId="1D5A0DA0" w14:textId="77777777" w:rsidR="00732591" w:rsidRDefault="00732591" w:rsidP="00732591">
      <w:pPr>
        <w:pStyle w:val="05-Textonormal"/>
      </w:pPr>
      <w:r>
        <w:t xml:space="preserve">A BB Seguridade e as demais companhias mantêm o compromisso de eficiência na gestão do seu capital, o que significa que, na ausência de investimentos estratégicos ou financeiros com retorno acima do custo de capital, a retenção de resultados se dará apenas na proporção necessária para manter níveis adequados de liquidez que suportem suas operações e garantam patamares de solvência adequados sob o aspecto regulatório e de apetite a risco de cada companhia. </w:t>
      </w:r>
    </w:p>
    <w:p w14:paraId="22C97B22" w14:textId="2CA8BCD2" w:rsidR="00732591" w:rsidRDefault="00732591" w:rsidP="00732591">
      <w:pPr>
        <w:pStyle w:val="05-Textonormal"/>
      </w:pPr>
      <w:r>
        <w:t>Nesse sentido, considerando a natureza atípica do cenário de pandemia de 2020 e 2021, a retenção de capital pode se dar em patamares superiores aos níveis históricos, o que não implica em mudança nas políticas de dividendos e práticas de distribuição de resultado no médio e longo prazo, com tendência de volta aos patamares históricos a partir da normalização da situação.</w:t>
      </w:r>
    </w:p>
    <w:p w14:paraId="6060979C" w14:textId="77777777" w:rsidR="00AB7A15" w:rsidRDefault="00AB7A15" w:rsidP="00732591">
      <w:pPr>
        <w:pStyle w:val="05-Textonormal"/>
      </w:pPr>
    </w:p>
    <w:p w14:paraId="5CCCF91B" w14:textId="387ED596" w:rsidR="009A1484" w:rsidRPr="00DA74D7" w:rsidRDefault="009A1484" w:rsidP="00AB7A15">
      <w:pPr>
        <w:pStyle w:val="02-TtulodeNota"/>
        <w:rPr>
          <w:rFonts w:cs="Arial"/>
          <w:bCs/>
          <w:color w:val="1F4E79" w:themeColor="accent1" w:themeShade="80"/>
        </w:rPr>
      </w:pPr>
      <w:bookmarkStart w:id="39" w:name="_Toc70601382"/>
      <w:r>
        <w:rPr>
          <w:color w:val="1F4E79" w:themeColor="accent1" w:themeShade="80"/>
        </w:rPr>
        <w:t>6</w:t>
      </w:r>
      <w:r>
        <w:t xml:space="preserve"> </w:t>
      </w:r>
      <w:r w:rsidRPr="008772C3">
        <w:rPr>
          <w:color w:val="1F4E79" w:themeColor="accent1" w:themeShade="80"/>
        </w:rPr>
        <w:t>–</w:t>
      </w:r>
      <w:bookmarkStart w:id="40" w:name="OLE_LINK7"/>
      <w:r w:rsidRPr="00DA74D7">
        <w:rPr>
          <w:rFonts w:cs="Arial"/>
          <w:bCs/>
          <w:color w:val="1F4E79" w:themeColor="accent1" w:themeShade="80"/>
        </w:rPr>
        <w:t xml:space="preserve"> </w:t>
      </w:r>
      <w:r w:rsidRPr="009C2040">
        <w:rPr>
          <w:color w:val="1F4E79" w:themeColor="accent1" w:themeShade="80"/>
        </w:rPr>
        <w:t>INFORMAÇÕES</w:t>
      </w:r>
      <w:r w:rsidRPr="009C2040">
        <w:rPr>
          <w:rFonts w:cs="Arial"/>
          <w:bCs/>
          <w:color w:val="1F4E79" w:themeColor="accent1" w:themeShade="80"/>
        </w:rPr>
        <w:t xml:space="preserve"> POR </w:t>
      </w:r>
      <w:r w:rsidRPr="00690389">
        <w:rPr>
          <w:color w:val="1F4E79" w:themeColor="accent1" w:themeShade="80"/>
        </w:rPr>
        <w:t>SEGMENTO</w:t>
      </w:r>
      <w:bookmarkEnd w:id="39"/>
    </w:p>
    <w:p w14:paraId="3E7D7955" w14:textId="5E23D114" w:rsidR="009A1484" w:rsidRDefault="009A1484" w:rsidP="009A1484">
      <w:pPr>
        <w:pStyle w:val="05-Textonormal"/>
      </w:pPr>
      <w:r>
        <w:t xml:space="preserve">As informações por segmento foram elaboradas de acordo com os critérios utilizados pela Administração na avaliação do desempenho, na tomada de decisões quanto à alocação de recursos para investimentos e outros fins, considerando-se o ambiente regulatório e as semelhanças entre produtos e serviços. </w:t>
      </w:r>
    </w:p>
    <w:p w14:paraId="6EA47F0D" w14:textId="77777777" w:rsidR="009A1484" w:rsidRDefault="009A1484" w:rsidP="009A1484">
      <w:pPr>
        <w:pStyle w:val="05-Textonormal"/>
      </w:pPr>
      <w:r>
        <w:t xml:space="preserve">As operações do Grupo BB Seguridade estão divididas basicamente em dois segmentos: i) seguridade (negócios de risco e acumulação), que contempla operações de seguros, previdência aberta, capitalização e assistência odontológica; e </w:t>
      </w:r>
      <w:proofErr w:type="spellStart"/>
      <w:r>
        <w:t>ii</w:t>
      </w:r>
      <w:proofErr w:type="spellEnd"/>
      <w:r>
        <w:t>) corretagem (negócios de distribuição).</w:t>
      </w:r>
    </w:p>
    <w:p w14:paraId="37AB195F" w14:textId="77777777" w:rsidR="009A1484" w:rsidRPr="003E794F" w:rsidRDefault="009A1484" w:rsidP="009A1484">
      <w:pPr>
        <w:pStyle w:val="01-TtulodeNota"/>
        <w:rPr>
          <w:color w:val="1F4E79" w:themeColor="accent1" w:themeShade="80"/>
          <w:sz w:val="18"/>
        </w:rPr>
      </w:pPr>
      <w:r w:rsidRPr="003E794F">
        <w:rPr>
          <w:color w:val="1F4E79" w:themeColor="accent1" w:themeShade="80"/>
          <w:sz w:val="18"/>
        </w:rPr>
        <w:t>a) Segmento Seguridade</w:t>
      </w:r>
    </w:p>
    <w:p w14:paraId="39F930E5" w14:textId="77777777" w:rsidR="009A1484" w:rsidRDefault="009A1484" w:rsidP="009A1484">
      <w:pPr>
        <w:pStyle w:val="05-Textonormal"/>
      </w:pPr>
      <w:r>
        <w:t>Nesse segmento são registrados os resultados oriundos da oferta de produtos e serviços relacionados a seguros de vida, patrimonial, rural, riscos especiais e financeiros, transportes, cascos, habitacional e pessoas, planos de previdência complementar, planos odontológicos e planos de capitalização.</w:t>
      </w:r>
    </w:p>
    <w:p w14:paraId="27D5A3CD" w14:textId="77777777" w:rsidR="009A1484" w:rsidRDefault="009A1484" w:rsidP="009A1484">
      <w:pPr>
        <w:pStyle w:val="05-Textonormal"/>
      </w:pPr>
      <w:r>
        <w:t>O resultado desse segmento provém, principalmente, das receitas com prêmios de seguros, contribuições de planos de previdência, contribuições de planos odontológicos, títulos de capitalização, deduzidas das despesas de comercialização, provisões técnicas e despesas com sinistros.</w:t>
      </w:r>
    </w:p>
    <w:p w14:paraId="49F9A472" w14:textId="77777777" w:rsidR="009A1484" w:rsidRDefault="009A1484" w:rsidP="009A1484">
      <w:pPr>
        <w:pStyle w:val="05-Textonormal"/>
      </w:pPr>
      <w:r>
        <w:t>O registro contábil desses resultados é efetuado por meio de equivalência patrimonial dos investimentos em participações societárias. Na nota explicativa 7 – Investimento em participações societárias consta a descrição</w:t>
      </w:r>
      <w:r w:rsidRPr="00CF48B6">
        <w:t xml:space="preserve"> dos Investimentos em Participações Societárias, por Segmento / Ramo de Atuação</w:t>
      </w:r>
      <w:r>
        <w:t>.</w:t>
      </w:r>
    </w:p>
    <w:p w14:paraId="0926935E" w14:textId="77777777" w:rsidR="009A1484" w:rsidRPr="003E794F" w:rsidRDefault="009A1484" w:rsidP="009A1484">
      <w:pPr>
        <w:pStyle w:val="01-TtulodeNota"/>
        <w:rPr>
          <w:color w:val="1F4E79" w:themeColor="accent1" w:themeShade="80"/>
          <w:sz w:val="18"/>
        </w:rPr>
      </w:pPr>
      <w:r w:rsidRPr="003E794F">
        <w:rPr>
          <w:color w:val="1F4E79" w:themeColor="accent1" w:themeShade="80"/>
          <w:sz w:val="18"/>
        </w:rPr>
        <w:t>b) Segmento Corretagem</w:t>
      </w:r>
    </w:p>
    <w:p w14:paraId="27F02A7B" w14:textId="77777777" w:rsidR="009A1484" w:rsidRDefault="009A1484" w:rsidP="009A1484">
      <w:pPr>
        <w:pStyle w:val="05-Textonormal"/>
      </w:pPr>
      <w:r>
        <w:t xml:space="preserve">Nesse segmento são registrados os resultados oriundos das receitas com corretagem e a administração, realização, promoção e viabilização de negócios de seguros dos ramos elementares, vida e capitalização, planos de previdência aberta, planos odontológicos e </w:t>
      </w:r>
      <w:r w:rsidRPr="00CF48B6">
        <w:t>seguro saúde.</w:t>
      </w:r>
      <w:r>
        <w:t xml:space="preserve"> Compreende os valores da BB Corretora e sua investida </w:t>
      </w:r>
      <w:proofErr w:type="spellStart"/>
      <w:r>
        <w:t>Ciclic</w:t>
      </w:r>
      <w:proofErr w:type="spellEnd"/>
      <w:r>
        <w:t>.</w:t>
      </w:r>
    </w:p>
    <w:p w14:paraId="439A8667" w14:textId="77777777" w:rsidR="009A1484" w:rsidRPr="003E794F" w:rsidRDefault="009A1484" w:rsidP="009C2040">
      <w:pPr>
        <w:pStyle w:val="01-TtulodeNota"/>
        <w:keepNext/>
        <w:keepLines/>
        <w:pageBreakBefore/>
        <w:rPr>
          <w:color w:val="1F4E79" w:themeColor="accent1" w:themeShade="80"/>
          <w:sz w:val="18"/>
        </w:rPr>
      </w:pPr>
      <w:r w:rsidRPr="003E794F">
        <w:rPr>
          <w:color w:val="1F4E79" w:themeColor="accent1" w:themeShade="80"/>
          <w:sz w:val="18"/>
        </w:rPr>
        <w:lastRenderedPageBreak/>
        <w:t>c) Demonstração do Resultado por Segmento</w:t>
      </w:r>
    </w:p>
    <w:p w14:paraId="1A22EF78" w14:textId="77777777" w:rsidR="009A1484" w:rsidRPr="008D3175" w:rsidRDefault="009A1484" w:rsidP="009A1484">
      <w:pPr>
        <w:spacing w:after="0"/>
        <w:jc w:val="right"/>
        <w:rPr>
          <w:rFonts w:cs="Arial"/>
          <w:b/>
          <w:sz w:val="14"/>
          <w:szCs w:val="18"/>
        </w:rPr>
      </w:pPr>
      <w:bookmarkStart w:id="41" w:name="OLE_LINK3"/>
      <w:r w:rsidRPr="008D3175">
        <w:rPr>
          <w:rFonts w:cs="Arial"/>
          <w:b/>
          <w:sz w:val="14"/>
          <w:szCs w:val="18"/>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9A1484" w:rsidRPr="00A24524" w14:paraId="366D0ACD" w14:textId="77777777" w:rsidTr="009A1484">
        <w:trPr>
          <w:trHeight w:hRule="exact" w:val="283"/>
          <w:jc w:val="center"/>
        </w:trPr>
        <w:tc>
          <w:tcPr>
            <w:tcW w:w="4324" w:type="dxa"/>
            <w:tcBorders>
              <w:top w:val="single" w:sz="2" w:space="0" w:color="8EAADB" w:themeColor="accent5" w:themeTint="99"/>
            </w:tcBorders>
            <w:shd w:val="clear" w:color="auto" w:fill="D9E2F3" w:themeFill="accent5" w:themeFillTint="33"/>
          </w:tcPr>
          <w:p w14:paraId="49497E19" w14:textId="77777777" w:rsidR="009A1484" w:rsidRPr="00A24524" w:rsidRDefault="009A1484" w:rsidP="009A1484">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776511" w14:textId="77777777" w:rsidR="009A1484" w:rsidRPr="00A24524" w:rsidRDefault="009A1484" w:rsidP="009A1484">
            <w:pPr>
              <w:spacing w:after="0"/>
              <w:jc w:val="center"/>
              <w:rPr>
                <w:rFonts w:cs="Arial"/>
                <w:b/>
                <w:szCs w:val="18"/>
              </w:rPr>
            </w:pPr>
            <w:r w:rsidRPr="003D681F">
              <w:rPr>
                <w:rFonts w:cs="Arial"/>
                <w:b/>
                <w:sz w:val="14"/>
                <w:szCs w:val="18"/>
              </w:rPr>
              <w:t xml:space="preserve">1° </w:t>
            </w:r>
            <w:proofErr w:type="spellStart"/>
            <w:r w:rsidRPr="003D681F">
              <w:rPr>
                <w:rFonts w:cs="Arial"/>
                <w:b/>
                <w:sz w:val="14"/>
                <w:szCs w:val="18"/>
              </w:rPr>
              <w:t>Trim</w:t>
            </w:r>
            <w:proofErr w:type="spellEnd"/>
            <w:r w:rsidRPr="003D681F">
              <w:rPr>
                <w:rFonts w:cs="Arial"/>
                <w:b/>
                <w:sz w:val="14"/>
                <w:szCs w:val="18"/>
              </w:rPr>
              <w:t>/202</w:t>
            </w:r>
            <w:r>
              <w:rPr>
                <w:rFonts w:cs="Arial"/>
                <w:b/>
                <w:sz w:val="14"/>
                <w:szCs w:val="18"/>
              </w:rPr>
              <w:t>1</w:t>
            </w:r>
          </w:p>
        </w:tc>
      </w:tr>
      <w:tr w:rsidR="009A1484" w:rsidRPr="001D6BE8" w14:paraId="660B2E88" w14:textId="77777777" w:rsidTr="009A1484">
        <w:trPr>
          <w:trHeight w:hRule="exact" w:val="436"/>
          <w:jc w:val="center"/>
        </w:trPr>
        <w:tc>
          <w:tcPr>
            <w:tcW w:w="4324" w:type="dxa"/>
            <w:tcBorders>
              <w:bottom w:val="single" w:sz="2" w:space="0" w:color="8EAADB" w:themeColor="accent5" w:themeTint="99"/>
            </w:tcBorders>
            <w:shd w:val="clear" w:color="auto" w:fill="D9E2F3" w:themeFill="accent5" w:themeFillTint="33"/>
          </w:tcPr>
          <w:p w14:paraId="10443B35" w14:textId="77777777" w:rsidR="009A1484" w:rsidRPr="001D6BE8" w:rsidRDefault="009A1484" w:rsidP="009A1484">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A026D7" w14:textId="77777777" w:rsidR="009A1484" w:rsidRPr="00A24524" w:rsidRDefault="009A1484" w:rsidP="009A1484">
            <w:pPr>
              <w:pStyle w:val="08-Tabelageral"/>
              <w:jc w:val="center"/>
              <w:rPr>
                <w:rFonts w:cs="Arial"/>
                <w:b/>
              </w:rPr>
            </w:pPr>
            <w:r w:rsidRPr="00A24524">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EFEBDA1" w14:textId="77777777" w:rsidR="009A1484" w:rsidRPr="00A24524" w:rsidRDefault="009A1484" w:rsidP="009A1484">
            <w:pPr>
              <w:pStyle w:val="08-Tabelageral"/>
              <w:jc w:val="center"/>
              <w:rPr>
                <w:rFonts w:cs="Arial"/>
                <w:b/>
              </w:rPr>
            </w:pPr>
            <w:r w:rsidRPr="00A24524">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BD93D0" w14:textId="77777777" w:rsidR="009A1484" w:rsidRPr="00A24524" w:rsidRDefault="009A1484" w:rsidP="009A1484">
            <w:pPr>
              <w:pStyle w:val="08-Tabelageral"/>
              <w:jc w:val="center"/>
              <w:rPr>
                <w:rFonts w:cs="Arial"/>
                <w:b/>
              </w:rPr>
            </w:pPr>
            <w:r w:rsidRPr="00A24524">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DC99F5" w14:textId="77777777" w:rsidR="009A1484" w:rsidRPr="00A24524" w:rsidRDefault="009A1484" w:rsidP="009A1484">
            <w:pPr>
              <w:pStyle w:val="08-Tabelageral"/>
              <w:jc w:val="center"/>
              <w:rPr>
                <w:rFonts w:cs="Arial"/>
                <w:b/>
              </w:rPr>
            </w:pPr>
            <w:r w:rsidRPr="00A24524">
              <w:rPr>
                <w:rFonts w:cs="Arial"/>
                <w:b/>
              </w:rPr>
              <w:t>Total</w:t>
            </w:r>
          </w:p>
        </w:tc>
      </w:tr>
      <w:tr w:rsidR="009A1484" w:rsidRPr="00800A6A" w14:paraId="08AE8F2B" w14:textId="77777777" w:rsidTr="009A1484">
        <w:trPr>
          <w:trHeight w:val="238"/>
          <w:jc w:val="center"/>
        </w:trPr>
        <w:tc>
          <w:tcPr>
            <w:tcW w:w="4324" w:type="dxa"/>
            <w:tcBorders>
              <w:top w:val="single" w:sz="2" w:space="0" w:color="8EAADB" w:themeColor="accent5" w:themeTint="99"/>
            </w:tcBorders>
          </w:tcPr>
          <w:p w14:paraId="56051236" w14:textId="77777777" w:rsidR="009A1484" w:rsidRPr="00800A6A" w:rsidRDefault="009A1484" w:rsidP="009A1484">
            <w:pPr>
              <w:pStyle w:val="08-Tabelageral"/>
              <w:jc w:val="left"/>
              <w:rPr>
                <w:rFonts w:cs="Arial"/>
                <w:b/>
                <w:bCs/>
                <w:szCs w:val="14"/>
              </w:rPr>
            </w:pPr>
            <w:r w:rsidRPr="00800A6A">
              <w:rPr>
                <w:rFonts w:cs="Arial"/>
                <w:b/>
                <w:szCs w:val="14"/>
              </w:rPr>
              <w:t>Receitas Operacionais</w:t>
            </w:r>
          </w:p>
        </w:tc>
        <w:tc>
          <w:tcPr>
            <w:tcW w:w="1328" w:type="dxa"/>
            <w:tcBorders>
              <w:top w:val="single" w:sz="2" w:space="0" w:color="8EAADB" w:themeColor="accent5" w:themeTint="99"/>
            </w:tcBorders>
          </w:tcPr>
          <w:p w14:paraId="1B9896A8" w14:textId="77777777" w:rsidR="009A1484" w:rsidRPr="00800A6A" w:rsidRDefault="009A1484" w:rsidP="009A1484">
            <w:pPr>
              <w:pStyle w:val="08-Tabelageral"/>
              <w:rPr>
                <w:b/>
              </w:rPr>
            </w:pPr>
            <w:r w:rsidRPr="00800A6A">
              <w:rPr>
                <w:b/>
              </w:rPr>
              <w:t>1.445.634</w:t>
            </w:r>
          </w:p>
        </w:tc>
        <w:tc>
          <w:tcPr>
            <w:tcW w:w="1329" w:type="dxa"/>
            <w:tcBorders>
              <w:top w:val="single" w:sz="2" w:space="0" w:color="8EAADB" w:themeColor="accent5" w:themeTint="99"/>
            </w:tcBorders>
          </w:tcPr>
          <w:p w14:paraId="47D87A3B" w14:textId="77777777" w:rsidR="009A1484" w:rsidRPr="00800A6A" w:rsidRDefault="009A1484" w:rsidP="009A1484">
            <w:pPr>
              <w:pStyle w:val="08-Tabelageral"/>
              <w:rPr>
                <w:b/>
              </w:rPr>
            </w:pPr>
            <w:r w:rsidRPr="00800A6A">
              <w:rPr>
                <w:b/>
              </w:rPr>
              <w:t>816.481</w:t>
            </w:r>
          </w:p>
        </w:tc>
        <w:tc>
          <w:tcPr>
            <w:tcW w:w="1329" w:type="dxa"/>
            <w:tcBorders>
              <w:top w:val="single" w:sz="2" w:space="0" w:color="8EAADB" w:themeColor="accent5" w:themeTint="99"/>
            </w:tcBorders>
          </w:tcPr>
          <w:p w14:paraId="56D6030C" w14:textId="77777777" w:rsidR="009A1484" w:rsidRPr="00800A6A" w:rsidRDefault="009A1484" w:rsidP="009A1484">
            <w:pPr>
              <w:pStyle w:val="08-Tabelageral"/>
              <w:rPr>
                <w:b/>
              </w:rPr>
            </w:pPr>
            <w:r w:rsidRPr="00800A6A">
              <w:rPr>
                <w:b/>
              </w:rPr>
              <w:t>(971.350)</w:t>
            </w:r>
          </w:p>
        </w:tc>
        <w:tc>
          <w:tcPr>
            <w:tcW w:w="1329" w:type="dxa"/>
            <w:tcBorders>
              <w:top w:val="single" w:sz="2" w:space="0" w:color="8EAADB" w:themeColor="accent5" w:themeTint="99"/>
            </w:tcBorders>
          </w:tcPr>
          <w:p w14:paraId="6B3FC67D" w14:textId="77777777" w:rsidR="009A1484" w:rsidRPr="00800A6A" w:rsidRDefault="009A1484" w:rsidP="009A1484">
            <w:pPr>
              <w:pStyle w:val="08-Tabelageral"/>
              <w:rPr>
                <w:b/>
              </w:rPr>
            </w:pPr>
            <w:r w:rsidRPr="00800A6A">
              <w:rPr>
                <w:b/>
              </w:rPr>
              <w:t>1.290.766</w:t>
            </w:r>
          </w:p>
        </w:tc>
      </w:tr>
      <w:tr w:rsidR="009A1484" w:rsidRPr="001D6BE8" w14:paraId="0271B7DF" w14:textId="77777777" w:rsidTr="009A1484">
        <w:trPr>
          <w:trHeight w:val="238"/>
          <w:jc w:val="center"/>
        </w:trPr>
        <w:tc>
          <w:tcPr>
            <w:tcW w:w="4324" w:type="dxa"/>
            <w:shd w:val="clear" w:color="auto" w:fill="D9E2F3" w:themeFill="accent5" w:themeFillTint="33"/>
          </w:tcPr>
          <w:p w14:paraId="2BB70B83" w14:textId="77777777" w:rsidR="009A1484" w:rsidRPr="00C806B0" w:rsidRDefault="009A1484" w:rsidP="009A1484">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D9E2F3" w:themeFill="accent5" w:themeFillTint="33"/>
          </w:tcPr>
          <w:p w14:paraId="28415E7B" w14:textId="77777777" w:rsidR="009A1484" w:rsidRPr="00651800" w:rsidRDefault="009A1484" w:rsidP="009A1484">
            <w:pPr>
              <w:pStyle w:val="08-Tabelageral"/>
            </w:pPr>
            <w:r w:rsidRPr="00082002">
              <w:t>1.445.634</w:t>
            </w:r>
          </w:p>
        </w:tc>
        <w:tc>
          <w:tcPr>
            <w:tcW w:w="1329" w:type="dxa"/>
            <w:shd w:val="clear" w:color="auto" w:fill="D9E2F3" w:themeFill="accent5" w:themeFillTint="33"/>
          </w:tcPr>
          <w:p w14:paraId="6ED26FDE" w14:textId="77777777" w:rsidR="009A1484" w:rsidRPr="00651800" w:rsidRDefault="009A1484" w:rsidP="009A1484">
            <w:pPr>
              <w:pStyle w:val="08-Tabelageral"/>
            </w:pPr>
            <w:r w:rsidRPr="0079128F">
              <w:t>(3.76</w:t>
            </w:r>
            <w:r>
              <w:t>2</w:t>
            </w:r>
            <w:r w:rsidRPr="0079128F">
              <w:t>)</w:t>
            </w:r>
          </w:p>
        </w:tc>
        <w:tc>
          <w:tcPr>
            <w:tcW w:w="1329" w:type="dxa"/>
            <w:shd w:val="clear" w:color="auto" w:fill="D9E2F3" w:themeFill="accent5" w:themeFillTint="33"/>
          </w:tcPr>
          <w:p w14:paraId="1A1A9A07" w14:textId="77777777" w:rsidR="009A1484" w:rsidRPr="00651800" w:rsidRDefault="009A1484" w:rsidP="009A1484">
            <w:pPr>
              <w:pStyle w:val="08-Tabelageral"/>
            </w:pPr>
            <w:r w:rsidRPr="009158D9">
              <w:t>(971.350)</w:t>
            </w:r>
          </w:p>
        </w:tc>
        <w:tc>
          <w:tcPr>
            <w:tcW w:w="1329" w:type="dxa"/>
            <w:shd w:val="clear" w:color="auto" w:fill="D9E2F3" w:themeFill="accent5" w:themeFillTint="33"/>
          </w:tcPr>
          <w:p w14:paraId="0993B41F" w14:textId="77777777" w:rsidR="009A1484" w:rsidRPr="00651800" w:rsidRDefault="009A1484" w:rsidP="009A1484">
            <w:pPr>
              <w:pStyle w:val="08-Tabelageral"/>
            </w:pPr>
            <w:r w:rsidRPr="0056483E">
              <w:t>470.523</w:t>
            </w:r>
          </w:p>
        </w:tc>
      </w:tr>
      <w:tr w:rsidR="009A1484" w:rsidRPr="001D6BE8" w14:paraId="30B86AEA" w14:textId="77777777" w:rsidTr="009A1484">
        <w:trPr>
          <w:trHeight w:val="238"/>
          <w:jc w:val="center"/>
        </w:trPr>
        <w:tc>
          <w:tcPr>
            <w:tcW w:w="4324" w:type="dxa"/>
          </w:tcPr>
          <w:p w14:paraId="5FA798BD" w14:textId="77777777" w:rsidR="009A1484" w:rsidRPr="00C806B0" w:rsidRDefault="009A1484" w:rsidP="009A1484">
            <w:pPr>
              <w:pStyle w:val="08-Tabelageral"/>
              <w:ind w:left="113"/>
              <w:jc w:val="left"/>
              <w:rPr>
                <w:rFonts w:cs="Arial"/>
                <w:b/>
                <w:szCs w:val="14"/>
              </w:rPr>
            </w:pPr>
            <w:r w:rsidRPr="00C806B0">
              <w:rPr>
                <w:rFonts w:cs="Arial"/>
                <w:szCs w:val="14"/>
              </w:rPr>
              <w:t>Receitas de comissões líquida</w:t>
            </w:r>
          </w:p>
        </w:tc>
        <w:tc>
          <w:tcPr>
            <w:tcW w:w="1328" w:type="dxa"/>
          </w:tcPr>
          <w:p w14:paraId="3B9B6361" w14:textId="77777777" w:rsidR="009A1484" w:rsidRPr="00651800" w:rsidRDefault="009A1484" w:rsidP="009A1484">
            <w:pPr>
              <w:pStyle w:val="08-Tabelageral"/>
            </w:pPr>
            <w:r w:rsidRPr="00082002">
              <w:t>--</w:t>
            </w:r>
          </w:p>
        </w:tc>
        <w:tc>
          <w:tcPr>
            <w:tcW w:w="1329" w:type="dxa"/>
          </w:tcPr>
          <w:p w14:paraId="53404D1D" w14:textId="77777777" w:rsidR="009A1484" w:rsidRPr="00651800" w:rsidRDefault="009A1484" w:rsidP="009A1484">
            <w:pPr>
              <w:pStyle w:val="08-Tabelageral"/>
            </w:pPr>
            <w:r w:rsidRPr="0079128F">
              <w:t>820.243</w:t>
            </w:r>
          </w:p>
        </w:tc>
        <w:tc>
          <w:tcPr>
            <w:tcW w:w="1329" w:type="dxa"/>
          </w:tcPr>
          <w:p w14:paraId="64DB394F" w14:textId="77777777" w:rsidR="009A1484" w:rsidRPr="00651800" w:rsidRDefault="009A1484" w:rsidP="009A1484">
            <w:pPr>
              <w:pStyle w:val="08-Tabelageral"/>
            </w:pPr>
            <w:r w:rsidRPr="009158D9">
              <w:t>--</w:t>
            </w:r>
          </w:p>
        </w:tc>
        <w:tc>
          <w:tcPr>
            <w:tcW w:w="1329" w:type="dxa"/>
          </w:tcPr>
          <w:p w14:paraId="49327B7E" w14:textId="77777777" w:rsidR="009A1484" w:rsidRPr="00651800" w:rsidRDefault="009A1484" w:rsidP="009A1484">
            <w:pPr>
              <w:pStyle w:val="08-Tabelageral"/>
            </w:pPr>
            <w:r w:rsidRPr="0056483E">
              <w:t>820.243</w:t>
            </w:r>
          </w:p>
        </w:tc>
      </w:tr>
      <w:tr w:rsidR="009A1484" w:rsidRPr="00800A6A" w14:paraId="30590232" w14:textId="77777777" w:rsidTr="009A1484">
        <w:trPr>
          <w:trHeight w:val="238"/>
          <w:jc w:val="center"/>
        </w:trPr>
        <w:tc>
          <w:tcPr>
            <w:tcW w:w="4324" w:type="dxa"/>
            <w:shd w:val="clear" w:color="auto" w:fill="D9E2F3" w:themeFill="accent5" w:themeFillTint="33"/>
          </w:tcPr>
          <w:p w14:paraId="2DEA5A31" w14:textId="77777777" w:rsidR="009A1484" w:rsidRPr="00800A6A" w:rsidRDefault="009A1484" w:rsidP="009A1484">
            <w:pPr>
              <w:pStyle w:val="08-Tabelageral"/>
              <w:jc w:val="left"/>
              <w:rPr>
                <w:rFonts w:cs="Arial"/>
                <w:b/>
                <w:szCs w:val="14"/>
              </w:rPr>
            </w:pPr>
            <w:r w:rsidRPr="00800A6A">
              <w:rPr>
                <w:rFonts w:cs="Arial"/>
                <w:b/>
                <w:szCs w:val="14"/>
              </w:rPr>
              <w:t>Custo dos Serviços Prestados</w:t>
            </w:r>
          </w:p>
        </w:tc>
        <w:tc>
          <w:tcPr>
            <w:tcW w:w="1328" w:type="dxa"/>
            <w:shd w:val="clear" w:color="auto" w:fill="D9E2F3" w:themeFill="accent5" w:themeFillTint="33"/>
          </w:tcPr>
          <w:p w14:paraId="1292D2B6" w14:textId="77777777" w:rsidR="009A1484" w:rsidRPr="00800A6A" w:rsidRDefault="009A1484" w:rsidP="009A1484">
            <w:pPr>
              <w:pStyle w:val="08-Tabelageral"/>
              <w:rPr>
                <w:b/>
              </w:rPr>
            </w:pPr>
            <w:r w:rsidRPr="00800A6A">
              <w:rPr>
                <w:b/>
              </w:rPr>
              <w:t>--</w:t>
            </w:r>
          </w:p>
        </w:tc>
        <w:tc>
          <w:tcPr>
            <w:tcW w:w="1329" w:type="dxa"/>
            <w:shd w:val="clear" w:color="auto" w:fill="D9E2F3" w:themeFill="accent5" w:themeFillTint="33"/>
          </w:tcPr>
          <w:p w14:paraId="25AA397B" w14:textId="77777777" w:rsidR="009A1484" w:rsidRPr="00800A6A" w:rsidRDefault="009A1484" w:rsidP="009A1484">
            <w:pPr>
              <w:pStyle w:val="08-Tabelageral"/>
              <w:rPr>
                <w:b/>
              </w:rPr>
            </w:pPr>
            <w:r w:rsidRPr="00800A6A">
              <w:rPr>
                <w:b/>
              </w:rPr>
              <w:t>(40.342)</w:t>
            </w:r>
          </w:p>
        </w:tc>
        <w:tc>
          <w:tcPr>
            <w:tcW w:w="1329" w:type="dxa"/>
            <w:shd w:val="clear" w:color="auto" w:fill="D9E2F3" w:themeFill="accent5" w:themeFillTint="33"/>
          </w:tcPr>
          <w:p w14:paraId="0E6BE15A" w14:textId="77777777" w:rsidR="009A1484" w:rsidRPr="00800A6A" w:rsidRDefault="009A1484" w:rsidP="009A1484">
            <w:pPr>
              <w:pStyle w:val="08-Tabelageral"/>
              <w:rPr>
                <w:b/>
              </w:rPr>
            </w:pPr>
            <w:r w:rsidRPr="00800A6A">
              <w:rPr>
                <w:b/>
              </w:rPr>
              <w:t>--</w:t>
            </w:r>
          </w:p>
        </w:tc>
        <w:tc>
          <w:tcPr>
            <w:tcW w:w="1329" w:type="dxa"/>
            <w:shd w:val="clear" w:color="auto" w:fill="D9E2F3" w:themeFill="accent5" w:themeFillTint="33"/>
          </w:tcPr>
          <w:p w14:paraId="5BB0FFFA" w14:textId="77777777" w:rsidR="009A1484" w:rsidRPr="00800A6A" w:rsidRDefault="009A1484" w:rsidP="009A1484">
            <w:pPr>
              <w:pStyle w:val="08-Tabelageral"/>
              <w:rPr>
                <w:b/>
              </w:rPr>
            </w:pPr>
            <w:r w:rsidRPr="00800A6A">
              <w:rPr>
                <w:b/>
              </w:rPr>
              <w:t>(40.342)</w:t>
            </w:r>
          </w:p>
        </w:tc>
      </w:tr>
      <w:tr w:rsidR="009A1484" w:rsidRPr="00800A6A" w14:paraId="3302C1B7" w14:textId="77777777" w:rsidTr="009A1484">
        <w:trPr>
          <w:trHeight w:val="238"/>
          <w:jc w:val="center"/>
        </w:trPr>
        <w:tc>
          <w:tcPr>
            <w:tcW w:w="4324" w:type="dxa"/>
          </w:tcPr>
          <w:p w14:paraId="61B612FA" w14:textId="77777777" w:rsidR="009A1484" w:rsidRPr="00800A6A" w:rsidRDefault="009A1484" w:rsidP="009A1484">
            <w:pPr>
              <w:pStyle w:val="08-Tabelageral"/>
              <w:jc w:val="left"/>
              <w:rPr>
                <w:rFonts w:cs="Arial"/>
                <w:b/>
                <w:szCs w:val="14"/>
              </w:rPr>
            </w:pPr>
            <w:r w:rsidRPr="00800A6A">
              <w:rPr>
                <w:rFonts w:cs="Arial"/>
                <w:b/>
                <w:szCs w:val="14"/>
              </w:rPr>
              <w:t>Resultado Bruto</w:t>
            </w:r>
          </w:p>
        </w:tc>
        <w:tc>
          <w:tcPr>
            <w:tcW w:w="1328" w:type="dxa"/>
          </w:tcPr>
          <w:p w14:paraId="2102E05B" w14:textId="77777777" w:rsidR="009A1484" w:rsidRPr="00800A6A" w:rsidRDefault="009A1484" w:rsidP="009A1484">
            <w:pPr>
              <w:pStyle w:val="08-Tabelageral"/>
              <w:rPr>
                <w:b/>
              </w:rPr>
            </w:pPr>
            <w:r w:rsidRPr="00800A6A">
              <w:rPr>
                <w:b/>
              </w:rPr>
              <w:t>1.445.634</w:t>
            </w:r>
          </w:p>
        </w:tc>
        <w:tc>
          <w:tcPr>
            <w:tcW w:w="1329" w:type="dxa"/>
          </w:tcPr>
          <w:p w14:paraId="0665CD3E" w14:textId="77777777" w:rsidR="009A1484" w:rsidRPr="00800A6A" w:rsidRDefault="009A1484" w:rsidP="009A1484">
            <w:pPr>
              <w:pStyle w:val="08-Tabelageral"/>
              <w:rPr>
                <w:b/>
              </w:rPr>
            </w:pPr>
            <w:r w:rsidRPr="00800A6A">
              <w:rPr>
                <w:b/>
              </w:rPr>
              <w:t>776.140</w:t>
            </w:r>
          </w:p>
        </w:tc>
        <w:tc>
          <w:tcPr>
            <w:tcW w:w="1329" w:type="dxa"/>
          </w:tcPr>
          <w:p w14:paraId="0A7F7042" w14:textId="77777777" w:rsidR="009A1484" w:rsidRPr="00800A6A" w:rsidRDefault="009A1484" w:rsidP="009A1484">
            <w:pPr>
              <w:pStyle w:val="08-Tabelageral"/>
              <w:rPr>
                <w:b/>
              </w:rPr>
            </w:pPr>
            <w:r w:rsidRPr="00800A6A">
              <w:rPr>
                <w:b/>
              </w:rPr>
              <w:t>(971.350)</w:t>
            </w:r>
          </w:p>
        </w:tc>
        <w:tc>
          <w:tcPr>
            <w:tcW w:w="1329" w:type="dxa"/>
          </w:tcPr>
          <w:p w14:paraId="5602584F" w14:textId="77777777" w:rsidR="009A1484" w:rsidRPr="00800A6A" w:rsidRDefault="009A1484" w:rsidP="009A1484">
            <w:pPr>
              <w:pStyle w:val="08-Tabelageral"/>
              <w:rPr>
                <w:b/>
              </w:rPr>
            </w:pPr>
            <w:r w:rsidRPr="00800A6A">
              <w:rPr>
                <w:b/>
              </w:rPr>
              <w:t>1.250.424</w:t>
            </w:r>
          </w:p>
        </w:tc>
      </w:tr>
      <w:tr w:rsidR="009A1484" w:rsidRPr="00800A6A" w14:paraId="62F3D19E" w14:textId="77777777" w:rsidTr="009A1484">
        <w:trPr>
          <w:trHeight w:val="238"/>
          <w:jc w:val="center"/>
        </w:trPr>
        <w:tc>
          <w:tcPr>
            <w:tcW w:w="4324" w:type="dxa"/>
            <w:shd w:val="clear" w:color="auto" w:fill="D9E2F3" w:themeFill="accent5" w:themeFillTint="33"/>
          </w:tcPr>
          <w:p w14:paraId="0BCE5C5B" w14:textId="77777777" w:rsidR="009A1484" w:rsidRPr="00800A6A" w:rsidRDefault="009A1484" w:rsidP="009A1484">
            <w:pPr>
              <w:pStyle w:val="08-Tabelageral"/>
              <w:jc w:val="left"/>
              <w:rPr>
                <w:rFonts w:cs="Arial"/>
                <w:b/>
                <w:bCs/>
                <w:szCs w:val="14"/>
              </w:rPr>
            </w:pPr>
            <w:r w:rsidRPr="00800A6A">
              <w:rPr>
                <w:rFonts w:cs="Arial"/>
                <w:b/>
                <w:szCs w:val="14"/>
              </w:rPr>
              <w:t>Outras Receitas e Despesas</w:t>
            </w:r>
          </w:p>
        </w:tc>
        <w:tc>
          <w:tcPr>
            <w:tcW w:w="1328" w:type="dxa"/>
            <w:shd w:val="clear" w:color="auto" w:fill="D9E2F3" w:themeFill="accent5" w:themeFillTint="33"/>
          </w:tcPr>
          <w:p w14:paraId="06B9BE7E" w14:textId="77777777" w:rsidR="009A1484" w:rsidRPr="00800A6A" w:rsidRDefault="009A1484" w:rsidP="009A1484">
            <w:pPr>
              <w:pStyle w:val="08-Tabelageral"/>
              <w:rPr>
                <w:b/>
              </w:rPr>
            </w:pPr>
            <w:r w:rsidRPr="00800A6A">
              <w:rPr>
                <w:b/>
              </w:rPr>
              <w:t>(11.788)</w:t>
            </w:r>
          </w:p>
        </w:tc>
        <w:tc>
          <w:tcPr>
            <w:tcW w:w="1329" w:type="dxa"/>
            <w:shd w:val="clear" w:color="auto" w:fill="D9E2F3" w:themeFill="accent5" w:themeFillTint="33"/>
          </w:tcPr>
          <w:p w14:paraId="1ECD9A6D" w14:textId="77777777" w:rsidR="009A1484" w:rsidRPr="00800A6A" w:rsidRDefault="009A1484" w:rsidP="009A1484">
            <w:pPr>
              <w:pStyle w:val="08-Tabelageral"/>
              <w:rPr>
                <w:b/>
              </w:rPr>
            </w:pPr>
            <w:r w:rsidRPr="00800A6A">
              <w:rPr>
                <w:b/>
              </w:rPr>
              <w:t>(14.576)</w:t>
            </w:r>
          </w:p>
        </w:tc>
        <w:tc>
          <w:tcPr>
            <w:tcW w:w="1329" w:type="dxa"/>
            <w:shd w:val="clear" w:color="auto" w:fill="D9E2F3" w:themeFill="accent5" w:themeFillTint="33"/>
          </w:tcPr>
          <w:p w14:paraId="50AA1958" w14:textId="77777777" w:rsidR="009A1484" w:rsidRPr="00800A6A" w:rsidRDefault="009A1484" w:rsidP="009A1484">
            <w:pPr>
              <w:pStyle w:val="08-Tabelageral"/>
              <w:rPr>
                <w:b/>
              </w:rPr>
            </w:pPr>
            <w:r w:rsidRPr="00800A6A">
              <w:rPr>
                <w:b/>
              </w:rPr>
              <w:t>--</w:t>
            </w:r>
          </w:p>
        </w:tc>
        <w:tc>
          <w:tcPr>
            <w:tcW w:w="1329" w:type="dxa"/>
            <w:shd w:val="clear" w:color="auto" w:fill="D9E2F3" w:themeFill="accent5" w:themeFillTint="33"/>
          </w:tcPr>
          <w:p w14:paraId="289B2554" w14:textId="77777777" w:rsidR="009A1484" w:rsidRPr="00800A6A" w:rsidRDefault="009A1484" w:rsidP="009A1484">
            <w:pPr>
              <w:pStyle w:val="08-Tabelageral"/>
              <w:rPr>
                <w:b/>
              </w:rPr>
            </w:pPr>
            <w:r w:rsidRPr="00800A6A">
              <w:rPr>
                <w:b/>
              </w:rPr>
              <w:t>(26.364)</w:t>
            </w:r>
          </w:p>
        </w:tc>
      </w:tr>
      <w:tr w:rsidR="009A1484" w:rsidRPr="001D6BE8" w14:paraId="1DFF59B3" w14:textId="77777777" w:rsidTr="009A1484">
        <w:trPr>
          <w:trHeight w:val="238"/>
          <w:jc w:val="center"/>
        </w:trPr>
        <w:tc>
          <w:tcPr>
            <w:tcW w:w="4324" w:type="dxa"/>
          </w:tcPr>
          <w:p w14:paraId="3EBD8CE4" w14:textId="77777777" w:rsidR="009A1484" w:rsidRPr="00C806B0" w:rsidRDefault="009A1484" w:rsidP="009A1484">
            <w:pPr>
              <w:pStyle w:val="08-Tabelageral"/>
              <w:ind w:left="113"/>
              <w:jc w:val="left"/>
              <w:rPr>
                <w:rFonts w:cs="Arial"/>
                <w:b/>
                <w:szCs w:val="14"/>
              </w:rPr>
            </w:pPr>
            <w:r w:rsidRPr="00C806B0">
              <w:rPr>
                <w:rFonts w:cs="Arial"/>
                <w:szCs w:val="14"/>
              </w:rPr>
              <w:t>Despesas com pessoal</w:t>
            </w:r>
          </w:p>
        </w:tc>
        <w:tc>
          <w:tcPr>
            <w:tcW w:w="1328" w:type="dxa"/>
          </w:tcPr>
          <w:p w14:paraId="08D2CF4A" w14:textId="77777777" w:rsidR="009A1484" w:rsidRPr="00651800" w:rsidRDefault="009A1484" w:rsidP="009A1484">
            <w:pPr>
              <w:pStyle w:val="08-Tabelageral"/>
            </w:pPr>
            <w:r w:rsidRPr="00082002">
              <w:t>(4.736)</w:t>
            </w:r>
          </w:p>
        </w:tc>
        <w:tc>
          <w:tcPr>
            <w:tcW w:w="1329" w:type="dxa"/>
          </w:tcPr>
          <w:p w14:paraId="1A66EFCD" w14:textId="77777777" w:rsidR="009A1484" w:rsidRPr="00651800" w:rsidRDefault="009A1484" w:rsidP="009A1484">
            <w:pPr>
              <w:pStyle w:val="08-Tabelageral"/>
            </w:pPr>
            <w:r w:rsidRPr="0079128F">
              <w:t>(9.491)</w:t>
            </w:r>
          </w:p>
        </w:tc>
        <w:tc>
          <w:tcPr>
            <w:tcW w:w="1329" w:type="dxa"/>
          </w:tcPr>
          <w:p w14:paraId="7A0A3B80" w14:textId="77777777" w:rsidR="009A1484" w:rsidRPr="00651800" w:rsidRDefault="009A1484" w:rsidP="009A1484">
            <w:pPr>
              <w:pStyle w:val="08-Tabelageral"/>
            </w:pPr>
            <w:r w:rsidRPr="009158D9">
              <w:t>--</w:t>
            </w:r>
          </w:p>
        </w:tc>
        <w:tc>
          <w:tcPr>
            <w:tcW w:w="1329" w:type="dxa"/>
          </w:tcPr>
          <w:p w14:paraId="759987E5" w14:textId="77777777" w:rsidR="009A1484" w:rsidRPr="00651800" w:rsidRDefault="009A1484" w:rsidP="009A1484">
            <w:pPr>
              <w:pStyle w:val="08-Tabelageral"/>
            </w:pPr>
            <w:r w:rsidRPr="0056483E">
              <w:t>(14.227)</w:t>
            </w:r>
          </w:p>
        </w:tc>
      </w:tr>
      <w:tr w:rsidR="009A1484" w:rsidRPr="001D6BE8" w14:paraId="0AC95B75" w14:textId="77777777" w:rsidTr="009A1484">
        <w:trPr>
          <w:trHeight w:val="238"/>
          <w:jc w:val="center"/>
        </w:trPr>
        <w:tc>
          <w:tcPr>
            <w:tcW w:w="4324" w:type="dxa"/>
            <w:shd w:val="clear" w:color="auto" w:fill="D9E2F3" w:themeFill="accent5" w:themeFillTint="33"/>
          </w:tcPr>
          <w:p w14:paraId="6820E517" w14:textId="77777777" w:rsidR="009A1484" w:rsidRPr="00C806B0" w:rsidRDefault="009A1484" w:rsidP="009A1484">
            <w:pPr>
              <w:pStyle w:val="08-Tabelageral"/>
              <w:ind w:left="113"/>
              <w:jc w:val="left"/>
              <w:rPr>
                <w:rFonts w:cs="Arial"/>
                <w:b/>
                <w:szCs w:val="14"/>
              </w:rPr>
            </w:pPr>
            <w:r w:rsidRPr="00C806B0">
              <w:rPr>
                <w:rFonts w:cs="Arial"/>
                <w:szCs w:val="14"/>
              </w:rPr>
              <w:t>Despesas administrativas diversas</w:t>
            </w:r>
          </w:p>
        </w:tc>
        <w:tc>
          <w:tcPr>
            <w:tcW w:w="1328" w:type="dxa"/>
            <w:shd w:val="clear" w:color="auto" w:fill="D9E2F3" w:themeFill="accent5" w:themeFillTint="33"/>
          </w:tcPr>
          <w:p w14:paraId="5101A4FB" w14:textId="77777777" w:rsidR="009A1484" w:rsidRPr="00651800" w:rsidRDefault="009A1484" w:rsidP="009A1484">
            <w:pPr>
              <w:pStyle w:val="08-Tabelageral"/>
            </w:pPr>
            <w:r w:rsidRPr="00082002">
              <w:t>(1.009)</w:t>
            </w:r>
          </w:p>
        </w:tc>
        <w:tc>
          <w:tcPr>
            <w:tcW w:w="1329" w:type="dxa"/>
            <w:shd w:val="clear" w:color="auto" w:fill="D9E2F3" w:themeFill="accent5" w:themeFillTint="33"/>
          </w:tcPr>
          <w:p w14:paraId="4723142A" w14:textId="77777777" w:rsidR="009A1484" w:rsidRPr="00651800" w:rsidRDefault="009A1484" w:rsidP="009A1484">
            <w:pPr>
              <w:pStyle w:val="08-Tabelageral"/>
            </w:pPr>
            <w:r w:rsidRPr="0079128F">
              <w:t>(2.362)</w:t>
            </w:r>
          </w:p>
        </w:tc>
        <w:tc>
          <w:tcPr>
            <w:tcW w:w="1329" w:type="dxa"/>
            <w:shd w:val="clear" w:color="auto" w:fill="D9E2F3" w:themeFill="accent5" w:themeFillTint="33"/>
          </w:tcPr>
          <w:p w14:paraId="27C96713" w14:textId="77777777" w:rsidR="009A1484" w:rsidRPr="00651800" w:rsidRDefault="009A1484" w:rsidP="009A1484">
            <w:pPr>
              <w:pStyle w:val="08-Tabelageral"/>
            </w:pPr>
            <w:r w:rsidRPr="009158D9">
              <w:t>--</w:t>
            </w:r>
          </w:p>
        </w:tc>
        <w:tc>
          <w:tcPr>
            <w:tcW w:w="1329" w:type="dxa"/>
            <w:shd w:val="clear" w:color="auto" w:fill="D9E2F3" w:themeFill="accent5" w:themeFillTint="33"/>
          </w:tcPr>
          <w:p w14:paraId="7484193E" w14:textId="77777777" w:rsidR="009A1484" w:rsidRPr="00651800" w:rsidRDefault="009A1484" w:rsidP="009A1484">
            <w:pPr>
              <w:pStyle w:val="08-Tabelageral"/>
            </w:pPr>
            <w:r w:rsidRPr="0056483E">
              <w:t>(3.371)</w:t>
            </w:r>
          </w:p>
        </w:tc>
      </w:tr>
      <w:tr w:rsidR="009A1484" w:rsidRPr="001D6BE8" w14:paraId="625AA84F" w14:textId="77777777" w:rsidTr="009A1484">
        <w:trPr>
          <w:trHeight w:val="238"/>
          <w:jc w:val="center"/>
        </w:trPr>
        <w:tc>
          <w:tcPr>
            <w:tcW w:w="4324" w:type="dxa"/>
          </w:tcPr>
          <w:p w14:paraId="69C65BC3" w14:textId="77777777" w:rsidR="009A1484" w:rsidRPr="00C806B0" w:rsidRDefault="009A1484" w:rsidP="009A1484">
            <w:pPr>
              <w:pStyle w:val="08-Tabelageral"/>
              <w:ind w:left="113"/>
              <w:jc w:val="left"/>
              <w:rPr>
                <w:rFonts w:cs="Arial"/>
                <w:b/>
                <w:szCs w:val="14"/>
              </w:rPr>
            </w:pPr>
            <w:r w:rsidRPr="00C806B0">
              <w:rPr>
                <w:rFonts w:cs="Arial"/>
                <w:szCs w:val="14"/>
              </w:rPr>
              <w:t>Despesas tributárias</w:t>
            </w:r>
          </w:p>
        </w:tc>
        <w:tc>
          <w:tcPr>
            <w:tcW w:w="1328" w:type="dxa"/>
          </w:tcPr>
          <w:p w14:paraId="79BB33E2" w14:textId="77777777" w:rsidR="009A1484" w:rsidRPr="00651800" w:rsidRDefault="009A1484" w:rsidP="009A1484">
            <w:pPr>
              <w:pStyle w:val="08-Tabelageral"/>
            </w:pPr>
            <w:r w:rsidRPr="00082002">
              <w:t>(902)</w:t>
            </w:r>
          </w:p>
        </w:tc>
        <w:tc>
          <w:tcPr>
            <w:tcW w:w="1329" w:type="dxa"/>
          </w:tcPr>
          <w:p w14:paraId="1DC26276" w14:textId="77777777" w:rsidR="009A1484" w:rsidRPr="00651800" w:rsidRDefault="009A1484" w:rsidP="009A1484">
            <w:pPr>
              <w:pStyle w:val="08-Tabelageral"/>
            </w:pPr>
            <w:r w:rsidRPr="0079128F">
              <w:t>(543)</w:t>
            </w:r>
          </w:p>
        </w:tc>
        <w:tc>
          <w:tcPr>
            <w:tcW w:w="1329" w:type="dxa"/>
          </w:tcPr>
          <w:p w14:paraId="4547F7FF" w14:textId="77777777" w:rsidR="009A1484" w:rsidRPr="00651800" w:rsidRDefault="009A1484" w:rsidP="009A1484">
            <w:pPr>
              <w:pStyle w:val="08-Tabelageral"/>
            </w:pPr>
            <w:r w:rsidRPr="009158D9">
              <w:t>--</w:t>
            </w:r>
          </w:p>
        </w:tc>
        <w:tc>
          <w:tcPr>
            <w:tcW w:w="1329" w:type="dxa"/>
          </w:tcPr>
          <w:p w14:paraId="7501D523" w14:textId="77777777" w:rsidR="009A1484" w:rsidRPr="00651800" w:rsidRDefault="009A1484" w:rsidP="009A1484">
            <w:pPr>
              <w:pStyle w:val="08-Tabelageral"/>
            </w:pPr>
            <w:r w:rsidRPr="0056483E">
              <w:t>(1.445)</w:t>
            </w:r>
          </w:p>
        </w:tc>
      </w:tr>
      <w:tr w:rsidR="009A1484" w:rsidRPr="001D6BE8" w14:paraId="632CEA66" w14:textId="77777777" w:rsidTr="009A1484">
        <w:trPr>
          <w:trHeight w:val="238"/>
          <w:jc w:val="center"/>
        </w:trPr>
        <w:tc>
          <w:tcPr>
            <w:tcW w:w="4324" w:type="dxa"/>
            <w:shd w:val="clear" w:color="auto" w:fill="D9E2F3" w:themeFill="accent5" w:themeFillTint="33"/>
          </w:tcPr>
          <w:p w14:paraId="4AF7BDA2" w14:textId="77777777" w:rsidR="009A1484" w:rsidRPr="00C806B0" w:rsidRDefault="009A1484" w:rsidP="009A1484">
            <w:pPr>
              <w:pStyle w:val="08-Tabelageral"/>
              <w:ind w:left="113"/>
              <w:jc w:val="left"/>
              <w:rPr>
                <w:rFonts w:cs="Arial"/>
                <w:b/>
                <w:szCs w:val="14"/>
              </w:rPr>
            </w:pPr>
            <w:r w:rsidRPr="00C806B0">
              <w:rPr>
                <w:rFonts w:cs="Arial"/>
                <w:szCs w:val="14"/>
              </w:rPr>
              <w:t xml:space="preserve">Outras </w:t>
            </w:r>
          </w:p>
        </w:tc>
        <w:tc>
          <w:tcPr>
            <w:tcW w:w="1328" w:type="dxa"/>
            <w:shd w:val="clear" w:color="auto" w:fill="D9E2F3" w:themeFill="accent5" w:themeFillTint="33"/>
          </w:tcPr>
          <w:p w14:paraId="1D32CF03" w14:textId="77777777" w:rsidR="009A1484" w:rsidRPr="00651800" w:rsidRDefault="009A1484" w:rsidP="009A1484">
            <w:pPr>
              <w:pStyle w:val="08-Tabelageral"/>
            </w:pPr>
            <w:r w:rsidRPr="00082002">
              <w:t>(5.141)</w:t>
            </w:r>
          </w:p>
        </w:tc>
        <w:tc>
          <w:tcPr>
            <w:tcW w:w="1329" w:type="dxa"/>
            <w:shd w:val="clear" w:color="auto" w:fill="D9E2F3" w:themeFill="accent5" w:themeFillTint="33"/>
          </w:tcPr>
          <w:p w14:paraId="413C73CA" w14:textId="77777777" w:rsidR="009A1484" w:rsidRPr="00651800" w:rsidRDefault="009A1484" w:rsidP="009A1484">
            <w:pPr>
              <w:pStyle w:val="08-Tabelageral"/>
            </w:pPr>
            <w:r w:rsidRPr="0079128F">
              <w:t>(2.180)</w:t>
            </w:r>
          </w:p>
        </w:tc>
        <w:tc>
          <w:tcPr>
            <w:tcW w:w="1329" w:type="dxa"/>
            <w:shd w:val="clear" w:color="auto" w:fill="D9E2F3" w:themeFill="accent5" w:themeFillTint="33"/>
          </w:tcPr>
          <w:p w14:paraId="4732F415" w14:textId="77777777" w:rsidR="009A1484" w:rsidRPr="00651800" w:rsidRDefault="009A1484" w:rsidP="009A1484">
            <w:pPr>
              <w:pStyle w:val="08-Tabelageral"/>
            </w:pPr>
            <w:r w:rsidRPr="009158D9">
              <w:t>--</w:t>
            </w:r>
          </w:p>
        </w:tc>
        <w:tc>
          <w:tcPr>
            <w:tcW w:w="1329" w:type="dxa"/>
            <w:shd w:val="clear" w:color="auto" w:fill="D9E2F3" w:themeFill="accent5" w:themeFillTint="33"/>
          </w:tcPr>
          <w:p w14:paraId="08CAB275" w14:textId="77777777" w:rsidR="009A1484" w:rsidRPr="00651800" w:rsidRDefault="009A1484" w:rsidP="009A1484">
            <w:pPr>
              <w:pStyle w:val="08-Tabelageral"/>
            </w:pPr>
            <w:r w:rsidRPr="0056483E">
              <w:t>(7.321)</w:t>
            </w:r>
          </w:p>
        </w:tc>
      </w:tr>
      <w:tr w:rsidR="009A1484" w:rsidRPr="00800A6A" w14:paraId="334676B0" w14:textId="77777777" w:rsidTr="009A1484">
        <w:trPr>
          <w:trHeight w:val="238"/>
          <w:jc w:val="center"/>
        </w:trPr>
        <w:tc>
          <w:tcPr>
            <w:tcW w:w="4324" w:type="dxa"/>
          </w:tcPr>
          <w:p w14:paraId="4D29383A" w14:textId="77777777" w:rsidR="009A1484" w:rsidRPr="00800A6A" w:rsidRDefault="009A1484" w:rsidP="009A1484">
            <w:pPr>
              <w:pStyle w:val="08-Tabelageral"/>
              <w:jc w:val="left"/>
              <w:rPr>
                <w:rFonts w:cs="Arial"/>
                <w:b/>
                <w:szCs w:val="14"/>
              </w:rPr>
            </w:pPr>
            <w:r w:rsidRPr="00800A6A">
              <w:rPr>
                <w:rFonts w:cs="Arial"/>
                <w:b/>
                <w:szCs w:val="14"/>
              </w:rPr>
              <w:t>Resultado Antes das Receitas e Despesas Financeiras</w:t>
            </w:r>
          </w:p>
        </w:tc>
        <w:tc>
          <w:tcPr>
            <w:tcW w:w="1328" w:type="dxa"/>
          </w:tcPr>
          <w:p w14:paraId="415ED57F" w14:textId="77777777" w:rsidR="009A1484" w:rsidRPr="00800A6A" w:rsidRDefault="009A1484" w:rsidP="009A1484">
            <w:pPr>
              <w:pStyle w:val="08-Tabelageral"/>
              <w:rPr>
                <w:b/>
              </w:rPr>
            </w:pPr>
            <w:r w:rsidRPr="00800A6A">
              <w:rPr>
                <w:b/>
              </w:rPr>
              <w:t>1.433.846</w:t>
            </w:r>
          </w:p>
        </w:tc>
        <w:tc>
          <w:tcPr>
            <w:tcW w:w="1329" w:type="dxa"/>
          </w:tcPr>
          <w:p w14:paraId="6E314D77" w14:textId="77777777" w:rsidR="009A1484" w:rsidRPr="00800A6A" w:rsidRDefault="009A1484" w:rsidP="009A1484">
            <w:pPr>
              <w:pStyle w:val="08-Tabelageral"/>
              <w:rPr>
                <w:b/>
              </w:rPr>
            </w:pPr>
            <w:r w:rsidRPr="00800A6A">
              <w:rPr>
                <w:b/>
              </w:rPr>
              <w:t>761.564</w:t>
            </w:r>
          </w:p>
        </w:tc>
        <w:tc>
          <w:tcPr>
            <w:tcW w:w="1329" w:type="dxa"/>
          </w:tcPr>
          <w:p w14:paraId="7475B062" w14:textId="77777777" w:rsidR="009A1484" w:rsidRPr="00800A6A" w:rsidRDefault="009A1484" w:rsidP="009A1484">
            <w:pPr>
              <w:pStyle w:val="08-Tabelageral"/>
              <w:rPr>
                <w:b/>
              </w:rPr>
            </w:pPr>
            <w:r w:rsidRPr="00800A6A">
              <w:rPr>
                <w:b/>
              </w:rPr>
              <w:t>(971.350)</w:t>
            </w:r>
          </w:p>
        </w:tc>
        <w:tc>
          <w:tcPr>
            <w:tcW w:w="1329" w:type="dxa"/>
          </w:tcPr>
          <w:p w14:paraId="61FC9E01" w14:textId="77777777" w:rsidR="009A1484" w:rsidRPr="00800A6A" w:rsidRDefault="009A1484" w:rsidP="009A1484">
            <w:pPr>
              <w:pStyle w:val="08-Tabelageral"/>
              <w:rPr>
                <w:b/>
              </w:rPr>
            </w:pPr>
            <w:r w:rsidRPr="00800A6A">
              <w:rPr>
                <w:b/>
              </w:rPr>
              <w:t>1.224.060</w:t>
            </w:r>
          </w:p>
        </w:tc>
      </w:tr>
      <w:tr w:rsidR="009A1484" w:rsidRPr="00800A6A" w14:paraId="2F96654E" w14:textId="77777777" w:rsidTr="009A1484">
        <w:trPr>
          <w:trHeight w:val="238"/>
          <w:jc w:val="center"/>
        </w:trPr>
        <w:tc>
          <w:tcPr>
            <w:tcW w:w="4324" w:type="dxa"/>
            <w:shd w:val="clear" w:color="auto" w:fill="D9E2F3" w:themeFill="accent5" w:themeFillTint="33"/>
          </w:tcPr>
          <w:p w14:paraId="31440E1D" w14:textId="77777777" w:rsidR="009A1484" w:rsidRPr="00800A6A" w:rsidRDefault="009A1484" w:rsidP="009A1484">
            <w:pPr>
              <w:pStyle w:val="08-Tabelageral"/>
              <w:jc w:val="left"/>
              <w:rPr>
                <w:rFonts w:cs="Arial"/>
                <w:b/>
                <w:szCs w:val="14"/>
              </w:rPr>
            </w:pPr>
            <w:r w:rsidRPr="00800A6A">
              <w:rPr>
                <w:rFonts w:cs="Arial"/>
                <w:b/>
                <w:szCs w:val="14"/>
              </w:rPr>
              <w:t>Resultado Financeiro</w:t>
            </w:r>
          </w:p>
        </w:tc>
        <w:tc>
          <w:tcPr>
            <w:tcW w:w="1328" w:type="dxa"/>
            <w:shd w:val="clear" w:color="auto" w:fill="D9E2F3" w:themeFill="accent5" w:themeFillTint="33"/>
          </w:tcPr>
          <w:p w14:paraId="1ADE2FA7" w14:textId="77777777" w:rsidR="009A1484" w:rsidRPr="00800A6A" w:rsidRDefault="009A1484" w:rsidP="009A1484">
            <w:pPr>
              <w:pStyle w:val="08-Tabelageral"/>
              <w:rPr>
                <w:b/>
              </w:rPr>
            </w:pPr>
            <w:r w:rsidRPr="00800A6A">
              <w:rPr>
                <w:b/>
              </w:rPr>
              <w:t>10.721</w:t>
            </w:r>
          </w:p>
        </w:tc>
        <w:tc>
          <w:tcPr>
            <w:tcW w:w="1329" w:type="dxa"/>
            <w:shd w:val="clear" w:color="auto" w:fill="D9E2F3" w:themeFill="accent5" w:themeFillTint="33"/>
          </w:tcPr>
          <w:p w14:paraId="58D6C739" w14:textId="77777777" w:rsidR="009A1484" w:rsidRPr="00800A6A" w:rsidRDefault="009A1484" w:rsidP="009A1484">
            <w:pPr>
              <w:pStyle w:val="08-Tabelageral"/>
              <w:rPr>
                <w:b/>
              </w:rPr>
            </w:pPr>
            <w:r w:rsidRPr="00800A6A">
              <w:rPr>
                <w:b/>
              </w:rPr>
              <w:t>7.594</w:t>
            </w:r>
          </w:p>
        </w:tc>
        <w:tc>
          <w:tcPr>
            <w:tcW w:w="1329" w:type="dxa"/>
            <w:shd w:val="clear" w:color="auto" w:fill="D9E2F3" w:themeFill="accent5" w:themeFillTint="33"/>
          </w:tcPr>
          <w:p w14:paraId="42A5C055" w14:textId="77777777" w:rsidR="009A1484" w:rsidRPr="00800A6A" w:rsidRDefault="009A1484" w:rsidP="009A1484">
            <w:pPr>
              <w:pStyle w:val="08-Tabelageral"/>
              <w:rPr>
                <w:b/>
              </w:rPr>
            </w:pPr>
            <w:r w:rsidRPr="00800A6A">
              <w:rPr>
                <w:b/>
              </w:rPr>
              <w:t>--</w:t>
            </w:r>
          </w:p>
        </w:tc>
        <w:tc>
          <w:tcPr>
            <w:tcW w:w="1329" w:type="dxa"/>
            <w:shd w:val="clear" w:color="auto" w:fill="D9E2F3" w:themeFill="accent5" w:themeFillTint="33"/>
          </w:tcPr>
          <w:p w14:paraId="6BD0428F" w14:textId="77777777" w:rsidR="009A1484" w:rsidRPr="00800A6A" w:rsidRDefault="009A1484" w:rsidP="009A1484">
            <w:pPr>
              <w:pStyle w:val="08-Tabelageral"/>
              <w:rPr>
                <w:b/>
              </w:rPr>
            </w:pPr>
            <w:r w:rsidRPr="00800A6A">
              <w:rPr>
                <w:b/>
              </w:rPr>
              <w:t>18.315</w:t>
            </w:r>
          </w:p>
        </w:tc>
      </w:tr>
      <w:tr w:rsidR="009A1484" w:rsidRPr="001D6BE8" w14:paraId="39B7A118" w14:textId="77777777" w:rsidTr="009A1484">
        <w:trPr>
          <w:trHeight w:val="238"/>
          <w:jc w:val="center"/>
        </w:trPr>
        <w:tc>
          <w:tcPr>
            <w:tcW w:w="4324" w:type="dxa"/>
          </w:tcPr>
          <w:p w14:paraId="37B936D4" w14:textId="77777777" w:rsidR="009A1484" w:rsidRPr="00C806B0" w:rsidRDefault="009A1484" w:rsidP="009A1484">
            <w:pPr>
              <w:pStyle w:val="08-Tabelageral"/>
              <w:ind w:left="113"/>
              <w:jc w:val="left"/>
              <w:rPr>
                <w:rFonts w:cs="Arial"/>
                <w:b/>
                <w:szCs w:val="14"/>
              </w:rPr>
            </w:pPr>
            <w:r w:rsidRPr="00C806B0">
              <w:rPr>
                <w:rFonts w:cs="Arial"/>
                <w:szCs w:val="14"/>
              </w:rPr>
              <w:t>Receitas financeiras</w:t>
            </w:r>
          </w:p>
        </w:tc>
        <w:tc>
          <w:tcPr>
            <w:tcW w:w="1328" w:type="dxa"/>
          </w:tcPr>
          <w:p w14:paraId="57794685" w14:textId="77777777" w:rsidR="009A1484" w:rsidRPr="00651800" w:rsidRDefault="009A1484" w:rsidP="009A1484">
            <w:pPr>
              <w:pStyle w:val="08-Tabelageral"/>
            </w:pPr>
            <w:r w:rsidRPr="00082002">
              <w:t>13.642</w:t>
            </w:r>
          </w:p>
        </w:tc>
        <w:tc>
          <w:tcPr>
            <w:tcW w:w="1329" w:type="dxa"/>
          </w:tcPr>
          <w:p w14:paraId="62933E8C" w14:textId="77777777" w:rsidR="009A1484" w:rsidRPr="00651800" w:rsidRDefault="009A1484" w:rsidP="009A1484">
            <w:pPr>
              <w:pStyle w:val="08-Tabelageral"/>
            </w:pPr>
            <w:r w:rsidRPr="0079128F">
              <w:t>10.595</w:t>
            </w:r>
          </w:p>
        </w:tc>
        <w:tc>
          <w:tcPr>
            <w:tcW w:w="1329" w:type="dxa"/>
          </w:tcPr>
          <w:p w14:paraId="45D35FB8" w14:textId="77777777" w:rsidR="009A1484" w:rsidRPr="00651800" w:rsidRDefault="009A1484" w:rsidP="009A1484">
            <w:pPr>
              <w:pStyle w:val="08-Tabelageral"/>
            </w:pPr>
            <w:r w:rsidRPr="009158D9">
              <w:t>(2.934)</w:t>
            </w:r>
          </w:p>
        </w:tc>
        <w:tc>
          <w:tcPr>
            <w:tcW w:w="1329" w:type="dxa"/>
          </w:tcPr>
          <w:p w14:paraId="590BEE08" w14:textId="77777777" w:rsidR="009A1484" w:rsidRPr="00651800" w:rsidRDefault="009A1484" w:rsidP="009A1484">
            <w:pPr>
              <w:pStyle w:val="08-Tabelageral"/>
            </w:pPr>
            <w:r w:rsidRPr="0056483E">
              <w:t>21.303</w:t>
            </w:r>
          </w:p>
        </w:tc>
      </w:tr>
      <w:tr w:rsidR="009A1484" w:rsidRPr="001D6BE8" w14:paraId="4208FB74" w14:textId="77777777" w:rsidTr="009A1484">
        <w:trPr>
          <w:trHeight w:val="238"/>
          <w:jc w:val="center"/>
        </w:trPr>
        <w:tc>
          <w:tcPr>
            <w:tcW w:w="4324" w:type="dxa"/>
            <w:shd w:val="clear" w:color="auto" w:fill="D9E2F3" w:themeFill="accent5" w:themeFillTint="33"/>
          </w:tcPr>
          <w:p w14:paraId="54ABD6AE" w14:textId="77777777" w:rsidR="009A1484" w:rsidRPr="00C806B0" w:rsidRDefault="009A1484" w:rsidP="009A1484">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D9E2F3" w:themeFill="accent5" w:themeFillTint="33"/>
          </w:tcPr>
          <w:p w14:paraId="5F57BD8E" w14:textId="77777777" w:rsidR="009A1484" w:rsidRPr="00651800" w:rsidRDefault="009A1484" w:rsidP="009A1484">
            <w:pPr>
              <w:pStyle w:val="08-Tabelageral"/>
            </w:pPr>
            <w:r w:rsidRPr="00082002">
              <w:t>(2.921)</w:t>
            </w:r>
          </w:p>
        </w:tc>
        <w:tc>
          <w:tcPr>
            <w:tcW w:w="1329" w:type="dxa"/>
            <w:shd w:val="clear" w:color="auto" w:fill="D9E2F3" w:themeFill="accent5" w:themeFillTint="33"/>
          </w:tcPr>
          <w:p w14:paraId="440FE373" w14:textId="77777777" w:rsidR="009A1484" w:rsidRPr="00651800" w:rsidRDefault="009A1484" w:rsidP="009A1484">
            <w:pPr>
              <w:pStyle w:val="08-Tabelageral"/>
            </w:pPr>
            <w:r w:rsidRPr="0079128F">
              <w:t>(3.001)</w:t>
            </w:r>
          </w:p>
        </w:tc>
        <w:tc>
          <w:tcPr>
            <w:tcW w:w="1329" w:type="dxa"/>
            <w:shd w:val="clear" w:color="auto" w:fill="D9E2F3" w:themeFill="accent5" w:themeFillTint="33"/>
          </w:tcPr>
          <w:p w14:paraId="30959E13" w14:textId="77777777" w:rsidR="009A1484" w:rsidRPr="00651800" w:rsidRDefault="009A1484" w:rsidP="009A1484">
            <w:pPr>
              <w:pStyle w:val="08-Tabelageral"/>
            </w:pPr>
            <w:r w:rsidRPr="009158D9">
              <w:t>2.934</w:t>
            </w:r>
          </w:p>
        </w:tc>
        <w:tc>
          <w:tcPr>
            <w:tcW w:w="1329" w:type="dxa"/>
            <w:shd w:val="clear" w:color="auto" w:fill="D9E2F3" w:themeFill="accent5" w:themeFillTint="33"/>
          </w:tcPr>
          <w:p w14:paraId="76DE1CEF" w14:textId="77777777" w:rsidR="009A1484" w:rsidRPr="00651800" w:rsidRDefault="009A1484" w:rsidP="009A1484">
            <w:pPr>
              <w:pStyle w:val="08-Tabelageral"/>
            </w:pPr>
            <w:r w:rsidRPr="0056483E">
              <w:t>(2.988)</w:t>
            </w:r>
          </w:p>
        </w:tc>
      </w:tr>
      <w:tr w:rsidR="009A1484" w:rsidRPr="00800A6A" w14:paraId="739DD0FA" w14:textId="77777777" w:rsidTr="009A1484">
        <w:trPr>
          <w:trHeight w:val="238"/>
          <w:jc w:val="center"/>
        </w:trPr>
        <w:tc>
          <w:tcPr>
            <w:tcW w:w="4324" w:type="dxa"/>
          </w:tcPr>
          <w:p w14:paraId="6DA36A14" w14:textId="77777777" w:rsidR="009A1484" w:rsidRPr="00800A6A" w:rsidRDefault="009A1484" w:rsidP="009A1484">
            <w:pPr>
              <w:pStyle w:val="08-Tabelageral"/>
              <w:jc w:val="left"/>
              <w:rPr>
                <w:rFonts w:cs="Arial"/>
                <w:b/>
                <w:bCs/>
                <w:szCs w:val="14"/>
              </w:rPr>
            </w:pPr>
            <w:r w:rsidRPr="00800A6A">
              <w:rPr>
                <w:rFonts w:cs="Arial"/>
                <w:b/>
                <w:szCs w:val="14"/>
              </w:rPr>
              <w:t>Resultado Antes do Imposto de Renda e Contribuição Social</w:t>
            </w:r>
          </w:p>
        </w:tc>
        <w:tc>
          <w:tcPr>
            <w:tcW w:w="1328" w:type="dxa"/>
          </w:tcPr>
          <w:p w14:paraId="31297269" w14:textId="77777777" w:rsidR="009A1484" w:rsidRPr="00800A6A" w:rsidRDefault="009A1484" w:rsidP="009A1484">
            <w:pPr>
              <w:pStyle w:val="08-Tabelageral"/>
              <w:rPr>
                <w:b/>
              </w:rPr>
            </w:pPr>
            <w:r w:rsidRPr="00800A6A">
              <w:rPr>
                <w:b/>
              </w:rPr>
              <w:t>1.444.567</w:t>
            </w:r>
          </w:p>
        </w:tc>
        <w:tc>
          <w:tcPr>
            <w:tcW w:w="1329" w:type="dxa"/>
          </w:tcPr>
          <w:p w14:paraId="1E16E46A" w14:textId="77777777" w:rsidR="009A1484" w:rsidRPr="00800A6A" w:rsidRDefault="009A1484" w:rsidP="009A1484">
            <w:pPr>
              <w:pStyle w:val="08-Tabelageral"/>
              <w:rPr>
                <w:b/>
              </w:rPr>
            </w:pPr>
            <w:r w:rsidRPr="00800A6A">
              <w:rPr>
                <w:b/>
              </w:rPr>
              <w:t>769.158</w:t>
            </w:r>
          </w:p>
        </w:tc>
        <w:tc>
          <w:tcPr>
            <w:tcW w:w="1329" w:type="dxa"/>
          </w:tcPr>
          <w:p w14:paraId="6F4567CF" w14:textId="77777777" w:rsidR="009A1484" w:rsidRPr="00800A6A" w:rsidRDefault="009A1484" w:rsidP="009A1484">
            <w:pPr>
              <w:pStyle w:val="08-Tabelageral"/>
              <w:rPr>
                <w:b/>
              </w:rPr>
            </w:pPr>
            <w:r w:rsidRPr="00800A6A">
              <w:rPr>
                <w:b/>
              </w:rPr>
              <w:t>(971.350)</w:t>
            </w:r>
          </w:p>
        </w:tc>
        <w:tc>
          <w:tcPr>
            <w:tcW w:w="1329" w:type="dxa"/>
          </w:tcPr>
          <w:p w14:paraId="54AC5DF8" w14:textId="77777777" w:rsidR="009A1484" w:rsidRPr="00800A6A" w:rsidRDefault="009A1484" w:rsidP="009A1484">
            <w:pPr>
              <w:pStyle w:val="08-Tabelageral"/>
              <w:rPr>
                <w:b/>
              </w:rPr>
            </w:pPr>
            <w:r w:rsidRPr="00800A6A">
              <w:rPr>
                <w:b/>
              </w:rPr>
              <w:t>1.242.375</w:t>
            </w:r>
          </w:p>
        </w:tc>
      </w:tr>
      <w:tr w:rsidR="009A1484" w:rsidRPr="00800A6A" w14:paraId="6BD697B4" w14:textId="77777777" w:rsidTr="009A1484">
        <w:trPr>
          <w:trHeight w:val="238"/>
          <w:jc w:val="center"/>
        </w:trPr>
        <w:tc>
          <w:tcPr>
            <w:tcW w:w="4324" w:type="dxa"/>
            <w:shd w:val="clear" w:color="auto" w:fill="D9E2F3" w:themeFill="accent5" w:themeFillTint="33"/>
          </w:tcPr>
          <w:p w14:paraId="0866F784" w14:textId="77777777" w:rsidR="009A1484" w:rsidRPr="00800A6A" w:rsidRDefault="009A1484" w:rsidP="009A1484">
            <w:pPr>
              <w:pStyle w:val="08-Tabelageral"/>
              <w:jc w:val="left"/>
              <w:rPr>
                <w:rFonts w:cs="Arial"/>
                <w:b/>
                <w:szCs w:val="14"/>
              </w:rPr>
            </w:pPr>
            <w:r w:rsidRPr="00800A6A">
              <w:rPr>
                <w:rFonts w:cs="Arial"/>
                <w:b/>
                <w:szCs w:val="14"/>
              </w:rPr>
              <w:t>Imposto de Renda e Contribuição Social</w:t>
            </w:r>
          </w:p>
        </w:tc>
        <w:tc>
          <w:tcPr>
            <w:tcW w:w="1328" w:type="dxa"/>
            <w:shd w:val="clear" w:color="auto" w:fill="D9E2F3" w:themeFill="accent5" w:themeFillTint="33"/>
          </w:tcPr>
          <w:p w14:paraId="71323D9F" w14:textId="77777777" w:rsidR="009A1484" w:rsidRPr="00800A6A" w:rsidRDefault="009A1484" w:rsidP="009A1484">
            <w:pPr>
              <w:pStyle w:val="08-Tabelageral"/>
              <w:rPr>
                <w:b/>
              </w:rPr>
            </w:pPr>
            <w:r w:rsidRPr="00800A6A">
              <w:rPr>
                <w:b/>
              </w:rPr>
              <w:t>(2.527)</w:t>
            </w:r>
          </w:p>
        </w:tc>
        <w:tc>
          <w:tcPr>
            <w:tcW w:w="1329" w:type="dxa"/>
            <w:shd w:val="clear" w:color="auto" w:fill="D9E2F3" w:themeFill="accent5" w:themeFillTint="33"/>
          </w:tcPr>
          <w:p w14:paraId="2F72DF38" w14:textId="77777777" w:rsidR="009A1484" w:rsidRPr="00800A6A" w:rsidRDefault="009A1484" w:rsidP="009A1484">
            <w:pPr>
              <w:pStyle w:val="08-Tabelageral"/>
              <w:rPr>
                <w:b/>
              </w:rPr>
            </w:pPr>
            <w:r w:rsidRPr="00800A6A">
              <w:rPr>
                <w:b/>
              </w:rPr>
              <w:t>(262.786)</w:t>
            </w:r>
          </w:p>
        </w:tc>
        <w:tc>
          <w:tcPr>
            <w:tcW w:w="1329" w:type="dxa"/>
            <w:shd w:val="clear" w:color="auto" w:fill="D9E2F3" w:themeFill="accent5" w:themeFillTint="33"/>
          </w:tcPr>
          <w:p w14:paraId="64EA34E5" w14:textId="77777777" w:rsidR="009A1484" w:rsidRPr="00800A6A" w:rsidRDefault="009A1484" w:rsidP="009A1484">
            <w:pPr>
              <w:pStyle w:val="08-Tabelageral"/>
              <w:rPr>
                <w:b/>
              </w:rPr>
            </w:pPr>
            <w:r w:rsidRPr="00800A6A">
              <w:rPr>
                <w:b/>
              </w:rPr>
              <w:t>--</w:t>
            </w:r>
          </w:p>
        </w:tc>
        <w:tc>
          <w:tcPr>
            <w:tcW w:w="1329" w:type="dxa"/>
            <w:shd w:val="clear" w:color="auto" w:fill="D9E2F3" w:themeFill="accent5" w:themeFillTint="33"/>
          </w:tcPr>
          <w:p w14:paraId="07FC0EF6" w14:textId="77777777" w:rsidR="009A1484" w:rsidRPr="00800A6A" w:rsidRDefault="009A1484" w:rsidP="009A1484">
            <w:pPr>
              <w:pStyle w:val="08-Tabelageral"/>
              <w:rPr>
                <w:b/>
              </w:rPr>
            </w:pPr>
            <w:r w:rsidRPr="00800A6A">
              <w:rPr>
                <w:b/>
              </w:rPr>
              <w:t>(265.313)</w:t>
            </w:r>
          </w:p>
        </w:tc>
      </w:tr>
      <w:tr w:rsidR="009A1484" w:rsidRPr="00800A6A" w14:paraId="4B313423" w14:textId="77777777" w:rsidTr="009A1484">
        <w:trPr>
          <w:trHeight w:val="238"/>
          <w:jc w:val="center"/>
        </w:trPr>
        <w:tc>
          <w:tcPr>
            <w:tcW w:w="4324" w:type="dxa"/>
            <w:tcBorders>
              <w:bottom w:val="single" w:sz="2" w:space="0" w:color="8EAADB" w:themeColor="accent5" w:themeTint="99"/>
            </w:tcBorders>
          </w:tcPr>
          <w:p w14:paraId="2286D844" w14:textId="77777777" w:rsidR="009A1484" w:rsidRPr="00800A6A" w:rsidRDefault="009A1484" w:rsidP="009A1484">
            <w:pPr>
              <w:pStyle w:val="08-Tabelageral"/>
              <w:jc w:val="left"/>
              <w:rPr>
                <w:rFonts w:cs="Arial"/>
                <w:b/>
                <w:bCs/>
                <w:szCs w:val="14"/>
              </w:rPr>
            </w:pPr>
            <w:r w:rsidRPr="00800A6A">
              <w:rPr>
                <w:rFonts w:cs="Arial"/>
                <w:b/>
                <w:szCs w:val="14"/>
              </w:rPr>
              <w:t>Lucro Líquido do Período</w:t>
            </w:r>
          </w:p>
        </w:tc>
        <w:tc>
          <w:tcPr>
            <w:tcW w:w="1328" w:type="dxa"/>
            <w:tcBorders>
              <w:bottom w:val="single" w:sz="2" w:space="0" w:color="8EAADB" w:themeColor="accent5" w:themeTint="99"/>
            </w:tcBorders>
          </w:tcPr>
          <w:p w14:paraId="2A23768E" w14:textId="77777777" w:rsidR="009A1484" w:rsidRPr="00800A6A" w:rsidRDefault="009A1484" w:rsidP="009A1484">
            <w:pPr>
              <w:pStyle w:val="08-Tabelageral"/>
              <w:rPr>
                <w:b/>
              </w:rPr>
            </w:pPr>
            <w:r w:rsidRPr="00800A6A">
              <w:rPr>
                <w:b/>
              </w:rPr>
              <w:t>1.442.040</w:t>
            </w:r>
          </w:p>
        </w:tc>
        <w:tc>
          <w:tcPr>
            <w:tcW w:w="1329" w:type="dxa"/>
            <w:tcBorders>
              <w:bottom w:val="single" w:sz="2" w:space="0" w:color="8EAADB" w:themeColor="accent5" w:themeTint="99"/>
            </w:tcBorders>
          </w:tcPr>
          <w:p w14:paraId="2D87F4DD" w14:textId="77777777" w:rsidR="009A1484" w:rsidRPr="00800A6A" w:rsidRDefault="009A1484" w:rsidP="009A1484">
            <w:pPr>
              <w:pStyle w:val="08-Tabelageral"/>
              <w:rPr>
                <w:b/>
              </w:rPr>
            </w:pPr>
            <w:r w:rsidRPr="00800A6A">
              <w:rPr>
                <w:b/>
              </w:rPr>
              <w:t>506.372</w:t>
            </w:r>
          </w:p>
        </w:tc>
        <w:tc>
          <w:tcPr>
            <w:tcW w:w="1329" w:type="dxa"/>
            <w:tcBorders>
              <w:bottom w:val="single" w:sz="2" w:space="0" w:color="8EAADB" w:themeColor="accent5" w:themeTint="99"/>
            </w:tcBorders>
          </w:tcPr>
          <w:p w14:paraId="53C97C81" w14:textId="77777777" w:rsidR="009A1484" w:rsidRPr="00800A6A" w:rsidRDefault="009A1484" w:rsidP="009A1484">
            <w:pPr>
              <w:pStyle w:val="08-Tabelageral"/>
              <w:rPr>
                <w:b/>
              </w:rPr>
            </w:pPr>
            <w:r w:rsidRPr="00800A6A">
              <w:rPr>
                <w:b/>
              </w:rPr>
              <w:t>(971.350)</w:t>
            </w:r>
          </w:p>
        </w:tc>
        <w:tc>
          <w:tcPr>
            <w:tcW w:w="1329" w:type="dxa"/>
            <w:tcBorders>
              <w:bottom w:val="single" w:sz="2" w:space="0" w:color="8EAADB" w:themeColor="accent5" w:themeTint="99"/>
            </w:tcBorders>
          </w:tcPr>
          <w:p w14:paraId="73BA3FDF" w14:textId="77777777" w:rsidR="009A1484" w:rsidRPr="00800A6A" w:rsidRDefault="009A1484" w:rsidP="009A1484">
            <w:pPr>
              <w:pStyle w:val="08-Tabelageral"/>
              <w:rPr>
                <w:b/>
              </w:rPr>
            </w:pPr>
            <w:r w:rsidRPr="00800A6A">
              <w:rPr>
                <w:b/>
              </w:rPr>
              <w:t>977.062</w:t>
            </w:r>
          </w:p>
        </w:tc>
      </w:tr>
    </w:tbl>
    <w:p w14:paraId="39AA12BC" w14:textId="77777777" w:rsidR="009A1484" w:rsidRDefault="009A1484" w:rsidP="009A1484">
      <w:pPr>
        <w:spacing w:after="0"/>
        <w:rPr>
          <w:rFonts w:cs="Arial"/>
          <w:b/>
          <w:sz w:val="14"/>
          <w:lang w:eastAsia="pt-BR"/>
        </w:rPr>
      </w:pPr>
    </w:p>
    <w:p w14:paraId="4C9D7EFA" w14:textId="77777777" w:rsidR="009A1484" w:rsidRPr="009C2040" w:rsidRDefault="009A1484" w:rsidP="009C2040">
      <w:pPr>
        <w:pStyle w:val="05-Textonormal"/>
        <w:spacing w:before="0" w:after="0" w:line="240" w:lineRule="auto"/>
        <w:jc w:val="right"/>
        <w:rPr>
          <w:b/>
          <w:sz w:val="14"/>
        </w:rPr>
      </w:pPr>
      <w:r w:rsidRPr="009C2040">
        <w:rPr>
          <w:b/>
          <w:sz w:val="14"/>
        </w:rPr>
        <w:t>R$ mil</w:t>
      </w:r>
    </w:p>
    <w:tbl>
      <w:tblPr>
        <w:tblW w:w="9639" w:type="dxa"/>
        <w:jc w:val="center"/>
        <w:tblLayout w:type="fixed"/>
        <w:tblLook w:val="04A0" w:firstRow="1" w:lastRow="0" w:firstColumn="1" w:lastColumn="0" w:noHBand="0" w:noVBand="1"/>
      </w:tblPr>
      <w:tblGrid>
        <w:gridCol w:w="4324"/>
        <w:gridCol w:w="1328"/>
        <w:gridCol w:w="1329"/>
        <w:gridCol w:w="1329"/>
        <w:gridCol w:w="1329"/>
      </w:tblGrid>
      <w:tr w:rsidR="009A1484" w:rsidRPr="00A24524" w14:paraId="6B71A5D9" w14:textId="77777777" w:rsidTr="009A1484">
        <w:trPr>
          <w:trHeight w:hRule="exact" w:val="283"/>
          <w:jc w:val="center"/>
        </w:trPr>
        <w:tc>
          <w:tcPr>
            <w:tcW w:w="4324" w:type="dxa"/>
            <w:tcBorders>
              <w:top w:val="single" w:sz="2" w:space="0" w:color="8EAADB" w:themeColor="accent5" w:themeTint="99"/>
            </w:tcBorders>
            <w:shd w:val="clear" w:color="auto" w:fill="D9E2F3" w:themeFill="accent5" w:themeFillTint="33"/>
          </w:tcPr>
          <w:p w14:paraId="511D1E00" w14:textId="77777777" w:rsidR="009A1484" w:rsidRPr="00A24524" w:rsidRDefault="009A1484" w:rsidP="009A1484">
            <w:pPr>
              <w:spacing w:after="0"/>
              <w:jc w:val="center"/>
              <w:rPr>
                <w:rFonts w:cs="Arial"/>
                <w:b/>
                <w:szCs w:val="18"/>
              </w:rPr>
            </w:pPr>
          </w:p>
        </w:tc>
        <w:tc>
          <w:tcPr>
            <w:tcW w:w="5315"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14D664" w14:textId="77777777" w:rsidR="009A1484" w:rsidRPr="00A24524" w:rsidRDefault="009A1484" w:rsidP="009A1484">
            <w:pPr>
              <w:spacing w:after="0"/>
              <w:jc w:val="center"/>
              <w:rPr>
                <w:rFonts w:cs="Arial"/>
                <w:b/>
                <w:szCs w:val="18"/>
              </w:rPr>
            </w:pPr>
            <w:r w:rsidRPr="003D681F">
              <w:rPr>
                <w:rFonts w:cs="Arial"/>
                <w:b/>
                <w:sz w:val="14"/>
                <w:szCs w:val="18"/>
              </w:rPr>
              <w:t xml:space="preserve">1° </w:t>
            </w:r>
            <w:proofErr w:type="spellStart"/>
            <w:r w:rsidRPr="003D681F">
              <w:rPr>
                <w:rFonts w:cs="Arial"/>
                <w:b/>
                <w:sz w:val="14"/>
                <w:szCs w:val="18"/>
              </w:rPr>
              <w:t>Trim</w:t>
            </w:r>
            <w:proofErr w:type="spellEnd"/>
            <w:r w:rsidRPr="003D681F">
              <w:rPr>
                <w:rFonts w:cs="Arial"/>
                <w:b/>
                <w:sz w:val="14"/>
                <w:szCs w:val="18"/>
              </w:rPr>
              <w:t>/2020</w:t>
            </w:r>
          </w:p>
        </w:tc>
      </w:tr>
      <w:tr w:rsidR="009A1484" w:rsidRPr="001D6BE8" w14:paraId="73784011" w14:textId="77777777" w:rsidTr="009A1484">
        <w:trPr>
          <w:trHeight w:hRule="exact" w:val="436"/>
          <w:jc w:val="center"/>
        </w:trPr>
        <w:tc>
          <w:tcPr>
            <w:tcW w:w="4324" w:type="dxa"/>
            <w:tcBorders>
              <w:bottom w:val="single" w:sz="2" w:space="0" w:color="8EAADB" w:themeColor="accent5" w:themeTint="99"/>
            </w:tcBorders>
            <w:shd w:val="clear" w:color="auto" w:fill="D9E2F3" w:themeFill="accent5" w:themeFillTint="33"/>
          </w:tcPr>
          <w:p w14:paraId="01F468C7" w14:textId="77777777" w:rsidR="009A1484" w:rsidRPr="001D6BE8" w:rsidRDefault="009A1484" w:rsidP="009A1484">
            <w:pPr>
              <w:pStyle w:val="08-Tabelageral"/>
              <w:jc w:val="left"/>
              <w:rPr>
                <w:rFonts w:cs="Arial"/>
                <w:b/>
              </w:rPr>
            </w:pPr>
          </w:p>
        </w:tc>
        <w:tc>
          <w:tcPr>
            <w:tcW w:w="13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643FFC" w14:textId="77777777" w:rsidR="009A1484" w:rsidRPr="00A24524" w:rsidRDefault="009A1484" w:rsidP="009A1484">
            <w:pPr>
              <w:pStyle w:val="08-Tabelageral"/>
              <w:jc w:val="center"/>
              <w:rPr>
                <w:rFonts w:cs="Arial"/>
                <w:b/>
              </w:rPr>
            </w:pPr>
            <w:r w:rsidRPr="00A24524">
              <w:rPr>
                <w:rFonts w:cs="Arial"/>
                <w:b/>
              </w:rPr>
              <w:t>Seguridade</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F76809" w14:textId="77777777" w:rsidR="009A1484" w:rsidRPr="00A24524" w:rsidRDefault="009A1484" w:rsidP="009A1484">
            <w:pPr>
              <w:pStyle w:val="08-Tabelageral"/>
              <w:jc w:val="center"/>
              <w:rPr>
                <w:rFonts w:cs="Arial"/>
                <w:b/>
              </w:rPr>
            </w:pPr>
            <w:r w:rsidRPr="00A24524">
              <w:rPr>
                <w:rFonts w:cs="Arial"/>
                <w:b/>
              </w:rPr>
              <w:t>Corretagem</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5F08AC" w14:textId="77777777" w:rsidR="009A1484" w:rsidRPr="00A24524" w:rsidRDefault="009A1484" w:rsidP="009A1484">
            <w:pPr>
              <w:pStyle w:val="08-Tabelageral"/>
              <w:jc w:val="center"/>
              <w:rPr>
                <w:rFonts w:cs="Arial"/>
                <w:b/>
              </w:rPr>
            </w:pPr>
            <w:r w:rsidRPr="00A24524">
              <w:rPr>
                <w:rFonts w:cs="Arial"/>
                <w:b/>
              </w:rPr>
              <w:t>Eliminações intersegmentos</w:t>
            </w:r>
          </w:p>
        </w:tc>
        <w:tc>
          <w:tcPr>
            <w:tcW w:w="13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DC7B70" w14:textId="77777777" w:rsidR="009A1484" w:rsidRPr="00A24524" w:rsidRDefault="009A1484" w:rsidP="009A1484">
            <w:pPr>
              <w:pStyle w:val="08-Tabelageral"/>
              <w:jc w:val="center"/>
              <w:rPr>
                <w:rFonts w:cs="Arial"/>
                <w:b/>
              </w:rPr>
            </w:pPr>
            <w:r w:rsidRPr="00A24524">
              <w:rPr>
                <w:rFonts w:cs="Arial"/>
                <w:b/>
              </w:rPr>
              <w:t>Total</w:t>
            </w:r>
          </w:p>
        </w:tc>
      </w:tr>
      <w:tr w:rsidR="009A1484" w:rsidRPr="00A24524" w14:paraId="24B1A1D0" w14:textId="77777777" w:rsidTr="009A1484">
        <w:trPr>
          <w:trHeight w:val="238"/>
          <w:jc w:val="center"/>
        </w:trPr>
        <w:tc>
          <w:tcPr>
            <w:tcW w:w="4324" w:type="dxa"/>
            <w:tcBorders>
              <w:top w:val="single" w:sz="2" w:space="0" w:color="8EAADB" w:themeColor="accent5" w:themeTint="99"/>
            </w:tcBorders>
          </w:tcPr>
          <w:p w14:paraId="673EB7D8" w14:textId="77777777" w:rsidR="009A1484" w:rsidRPr="00A24524" w:rsidRDefault="009A1484" w:rsidP="009A1484">
            <w:pPr>
              <w:pStyle w:val="08-Tabelageral"/>
              <w:jc w:val="left"/>
              <w:rPr>
                <w:rFonts w:cs="Arial"/>
                <w:b/>
                <w:bCs/>
                <w:szCs w:val="14"/>
              </w:rPr>
            </w:pPr>
            <w:r w:rsidRPr="00A24524">
              <w:rPr>
                <w:rFonts w:cs="Arial"/>
                <w:b/>
                <w:szCs w:val="14"/>
              </w:rPr>
              <w:t>Receitas Operacionais</w:t>
            </w:r>
          </w:p>
        </w:tc>
        <w:tc>
          <w:tcPr>
            <w:tcW w:w="1328" w:type="dxa"/>
            <w:tcBorders>
              <w:top w:val="single" w:sz="2" w:space="0" w:color="8EAADB" w:themeColor="accent5" w:themeTint="99"/>
            </w:tcBorders>
          </w:tcPr>
          <w:p w14:paraId="6C1FDA6B" w14:textId="77777777" w:rsidR="009A1484" w:rsidRPr="00A24524" w:rsidRDefault="009A1484" w:rsidP="009A1484">
            <w:pPr>
              <w:pStyle w:val="08-Tabelageral"/>
              <w:rPr>
                <w:b/>
              </w:rPr>
            </w:pPr>
            <w:r w:rsidRPr="00E563F8">
              <w:rPr>
                <w:b/>
              </w:rPr>
              <w:t>1.262.074</w:t>
            </w:r>
          </w:p>
        </w:tc>
        <w:tc>
          <w:tcPr>
            <w:tcW w:w="1329" w:type="dxa"/>
            <w:tcBorders>
              <w:top w:val="single" w:sz="2" w:space="0" w:color="8EAADB" w:themeColor="accent5" w:themeTint="99"/>
            </w:tcBorders>
          </w:tcPr>
          <w:p w14:paraId="1D0B2BDE" w14:textId="77777777" w:rsidR="009A1484" w:rsidRPr="00A24524" w:rsidRDefault="009A1484" w:rsidP="009A1484">
            <w:pPr>
              <w:pStyle w:val="08-Tabelageral"/>
              <w:rPr>
                <w:b/>
              </w:rPr>
            </w:pPr>
            <w:r w:rsidRPr="00E563F8">
              <w:rPr>
                <w:b/>
              </w:rPr>
              <w:t>775.531</w:t>
            </w:r>
          </w:p>
        </w:tc>
        <w:tc>
          <w:tcPr>
            <w:tcW w:w="1329" w:type="dxa"/>
            <w:tcBorders>
              <w:top w:val="single" w:sz="2" w:space="0" w:color="8EAADB" w:themeColor="accent5" w:themeTint="99"/>
            </w:tcBorders>
          </w:tcPr>
          <w:p w14:paraId="509E93D4" w14:textId="77777777" w:rsidR="009A1484" w:rsidRPr="00A24524" w:rsidRDefault="009A1484" w:rsidP="009A1484">
            <w:pPr>
              <w:pStyle w:val="08-Tabelageral"/>
              <w:rPr>
                <w:b/>
              </w:rPr>
            </w:pPr>
            <w:r w:rsidRPr="00E563F8">
              <w:rPr>
                <w:b/>
              </w:rPr>
              <w:t>(868.229)</w:t>
            </w:r>
          </w:p>
        </w:tc>
        <w:tc>
          <w:tcPr>
            <w:tcW w:w="1329" w:type="dxa"/>
            <w:tcBorders>
              <w:top w:val="single" w:sz="2" w:space="0" w:color="8EAADB" w:themeColor="accent5" w:themeTint="99"/>
            </w:tcBorders>
          </w:tcPr>
          <w:p w14:paraId="6E99FDFC" w14:textId="77777777" w:rsidR="009A1484" w:rsidRPr="00A24524" w:rsidRDefault="009A1484" w:rsidP="009A1484">
            <w:pPr>
              <w:pStyle w:val="08-Tabelageral"/>
              <w:rPr>
                <w:b/>
              </w:rPr>
            </w:pPr>
            <w:r w:rsidRPr="00E563F8">
              <w:rPr>
                <w:b/>
              </w:rPr>
              <w:t>1.169.376</w:t>
            </w:r>
          </w:p>
        </w:tc>
      </w:tr>
      <w:tr w:rsidR="009A1484" w:rsidRPr="001D6BE8" w14:paraId="73D99359" w14:textId="77777777" w:rsidTr="009A1484">
        <w:trPr>
          <w:trHeight w:val="238"/>
          <w:jc w:val="center"/>
        </w:trPr>
        <w:tc>
          <w:tcPr>
            <w:tcW w:w="4324" w:type="dxa"/>
            <w:shd w:val="clear" w:color="auto" w:fill="D9E2F3" w:themeFill="accent5" w:themeFillTint="33"/>
          </w:tcPr>
          <w:p w14:paraId="4D996661" w14:textId="77777777" w:rsidR="009A1484" w:rsidRPr="00C806B0" w:rsidRDefault="009A1484" w:rsidP="009A1484">
            <w:pPr>
              <w:pStyle w:val="08-Tabelageral"/>
              <w:ind w:left="113"/>
              <w:jc w:val="left"/>
              <w:rPr>
                <w:rFonts w:cs="Arial"/>
                <w:b/>
                <w:szCs w:val="14"/>
              </w:rPr>
            </w:pPr>
            <w:r w:rsidRPr="00C806B0">
              <w:rPr>
                <w:rFonts w:cs="Arial"/>
                <w:szCs w:val="14"/>
              </w:rPr>
              <w:t>Resultado de investimentos em participações societárias</w:t>
            </w:r>
          </w:p>
        </w:tc>
        <w:tc>
          <w:tcPr>
            <w:tcW w:w="1328" w:type="dxa"/>
            <w:shd w:val="clear" w:color="auto" w:fill="D9E2F3" w:themeFill="accent5" w:themeFillTint="33"/>
          </w:tcPr>
          <w:p w14:paraId="10F96B76" w14:textId="77777777" w:rsidR="009A1484" w:rsidRPr="00651800" w:rsidRDefault="009A1484" w:rsidP="009A1484">
            <w:pPr>
              <w:pStyle w:val="08-Tabelageral"/>
            </w:pPr>
            <w:r w:rsidRPr="00ED5A3F">
              <w:t>1.262.074</w:t>
            </w:r>
          </w:p>
        </w:tc>
        <w:tc>
          <w:tcPr>
            <w:tcW w:w="1329" w:type="dxa"/>
            <w:shd w:val="clear" w:color="auto" w:fill="D9E2F3" w:themeFill="accent5" w:themeFillTint="33"/>
          </w:tcPr>
          <w:p w14:paraId="4B9C47A3" w14:textId="77777777" w:rsidR="009A1484" w:rsidRPr="00651800" w:rsidRDefault="009A1484" w:rsidP="009A1484">
            <w:pPr>
              <w:pStyle w:val="08-Tabelageral"/>
            </w:pPr>
            <w:r w:rsidRPr="00432ECD">
              <w:t>(5.087)</w:t>
            </w:r>
          </w:p>
        </w:tc>
        <w:tc>
          <w:tcPr>
            <w:tcW w:w="1329" w:type="dxa"/>
            <w:shd w:val="clear" w:color="auto" w:fill="D9E2F3" w:themeFill="accent5" w:themeFillTint="33"/>
          </w:tcPr>
          <w:p w14:paraId="457513C7" w14:textId="77777777" w:rsidR="009A1484" w:rsidRPr="00651800" w:rsidRDefault="009A1484" w:rsidP="009A1484">
            <w:pPr>
              <w:pStyle w:val="08-Tabelageral"/>
            </w:pPr>
            <w:r w:rsidRPr="003D62AC">
              <w:t>(868.229)</w:t>
            </w:r>
          </w:p>
        </w:tc>
        <w:tc>
          <w:tcPr>
            <w:tcW w:w="1329" w:type="dxa"/>
            <w:shd w:val="clear" w:color="auto" w:fill="D9E2F3" w:themeFill="accent5" w:themeFillTint="33"/>
          </w:tcPr>
          <w:p w14:paraId="378491C9" w14:textId="77777777" w:rsidR="009A1484" w:rsidRPr="00651800" w:rsidRDefault="009A1484" w:rsidP="009A1484">
            <w:pPr>
              <w:pStyle w:val="08-Tabelageral"/>
            </w:pPr>
            <w:r w:rsidRPr="00DD4AD6">
              <w:t>388.758</w:t>
            </w:r>
          </w:p>
        </w:tc>
      </w:tr>
      <w:tr w:rsidR="009A1484" w:rsidRPr="001D6BE8" w14:paraId="17107BE5" w14:textId="77777777" w:rsidTr="009A1484">
        <w:trPr>
          <w:trHeight w:val="238"/>
          <w:jc w:val="center"/>
        </w:trPr>
        <w:tc>
          <w:tcPr>
            <w:tcW w:w="4324" w:type="dxa"/>
          </w:tcPr>
          <w:p w14:paraId="7CF6BA89" w14:textId="77777777" w:rsidR="009A1484" w:rsidRPr="00C806B0" w:rsidRDefault="009A1484" w:rsidP="009A1484">
            <w:pPr>
              <w:pStyle w:val="08-Tabelageral"/>
              <w:ind w:left="113"/>
              <w:jc w:val="left"/>
              <w:rPr>
                <w:rFonts w:cs="Arial"/>
                <w:b/>
                <w:szCs w:val="14"/>
              </w:rPr>
            </w:pPr>
            <w:r w:rsidRPr="00C806B0">
              <w:rPr>
                <w:rFonts w:cs="Arial"/>
                <w:szCs w:val="14"/>
              </w:rPr>
              <w:t>Receitas de comissões líquida</w:t>
            </w:r>
          </w:p>
        </w:tc>
        <w:tc>
          <w:tcPr>
            <w:tcW w:w="1328" w:type="dxa"/>
          </w:tcPr>
          <w:p w14:paraId="205F07B1" w14:textId="77777777" w:rsidR="009A1484" w:rsidRPr="00651800" w:rsidRDefault="009A1484" w:rsidP="009A1484">
            <w:pPr>
              <w:pStyle w:val="08-Tabelageral"/>
            </w:pPr>
            <w:r w:rsidRPr="00ED5A3F">
              <w:t>--</w:t>
            </w:r>
          </w:p>
        </w:tc>
        <w:tc>
          <w:tcPr>
            <w:tcW w:w="1329" w:type="dxa"/>
          </w:tcPr>
          <w:p w14:paraId="78B6D6C2" w14:textId="77777777" w:rsidR="009A1484" w:rsidRPr="00651800" w:rsidRDefault="009A1484" w:rsidP="009A1484">
            <w:pPr>
              <w:pStyle w:val="08-Tabelageral"/>
            </w:pPr>
            <w:r w:rsidRPr="00432ECD">
              <w:t>780.618</w:t>
            </w:r>
          </w:p>
        </w:tc>
        <w:tc>
          <w:tcPr>
            <w:tcW w:w="1329" w:type="dxa"/>
          </w:tcPr>
          <w:p w14:paraId="1959B8EE" w14:textId="77777777" w:rsidR="009A1484" w:rsidRPr="00651800" w:rsidRDefault="009A1484" w:rsidP="009A1484">
            <w:pPr>
              <w:pStyle w:val="08-Tabelageral"/>
            </w:pPr>
            <w:r w:rsidRPr="003D62AC">
              <w:t>--</w:t>
            </w:r>
          </w:p>
        </w:tc>
        <w:tc>
          <w:tcPr>
            <w:tcW w:w="1329" w:type="dxa"/>
          </w:tcPr>
          <w:p w14:paraId="22183E08" w14:textId="77777777" w:rsidR="009A1484" w:rsidRPr="00651800" w:rsidRDefault="009A1484" w:rsidP="009A1484">
            <w:pPr>
              <w:pStyle w:val="08-Tabelageral"/>
            </w:pPr>
            <w:r w:rsidRPr="00DD4AD6">
              <w:t>780.618</w:t>
            </w:r>
          </w:p>
        </w:tc>
      </w:tr>
      <w:tr w:rsidR="009A1484" w:rsidRPr="00A24524" w14:paraId="312E9DCA" w14:textId="77777777" w:rsidTr="009A1484">
        <w:trPr>
          <w:trHeight w:val="238"/>
          <w:jc w:val="center"/>
        </w:trPr>
        <w:tc>
          <w:tcPr>
            <w:tcW w:w="4324" w:type="dxa"/>
            <w:shd w:val="clear" w:color="auto" w:fill="D9E2F3" w:themeFill="accent5" w:themeFillTint="33"/>
          </w:tcPr>
          <w:p w14:paraId="6E6DC280" w14:textId="77777777" w:rsidR="009A1484" w:rsidRPr="00A24524" w:rsidRDefault="009A1484" w:rsidP="009A1484">
            <w:pPr>
              <w:pStyle w:val="08-Tabelageral"/>
              <w:jc w:val="left"/>
              <w:rPr>
                <w:rFonts w:cs="Arial"/>
                <w:b/>
                <w:szCs w:val="14"/>
              </w:rPr>
            </w:pPr>
            <w:r>
              <w:rPr>
                <w:rFonts w:cs="Arial"/>
                <w:b/>
                <w:szCs w:val="14"/>
              </w:rPr>
              <w:t>Custo d</w:t>
            </w:r>
            <w:r w:rsidRPr="00A24524">
              <w:rPr>
                <w:rFonts w:cs="Arial"/>
                <w:b/>
                <w:szCs w:val="14"/>
              </w:rPr>
              <w:t>os Serviços Prestados</w:t>
            </w:r>
          </w:p>
        </w:tc>
        <w:tc>
          <w:tcPr>
            <w:tcW w:w="1328" w:type="dxa"/>
            <w:shd w:val="clear" w:color="auto" w:fill="D9E2F3" w:themeFill="accent5" w:themeFillTint="33"/>
          </w:tcPr>
          <w:p w14:paraId="03CB9F31" w14:textId="77777777" w:rsidR="009A1484" w:rsidRPr="00A24524" w:rsidRDefault="009A1484" w:rsidP="009A1484">
            <w:pPr>
              <w:pStyle w:val="08-Tabelageral"/>
              <w:rPr>
                <w:b/>
              </w:rPr>
            </w:pPr>
            <w:r w:rsidRPr="00E563F8">
              <w:rPr>
                <w:b/>
              </w:rPr>
              <w:t>--</w:t>
            </w:r>
          </w:p>
        </w:tc>
        <w:tc>
          <w:tcPr>
            <w:tcW w:w="1329" w:type="dxa"/>
            <w:shd w:val="clear" w:color="auto" w:fill="D9E2F3" w:themeFill="accent5" w:themeFillTint="33"/>
          </w:tcPr>
          <w:p w14:paraId="35A6C37D" w14:textId="77777777" w:rsidR="009A1484" w:rsidRPr="00A24524" w:rsidRDefault="009A1484" w:rsidP="009A1484">
            <w:pPr>
              <w:pStyle w:val="08-Tabelageral"/>
              <w:rPr>
                <w:b/>
              </w:rPr>
            </w:pPr>
            <w:r w:rsidRPr="00E563F8">
              <w:rPr>
                <w:b/>
              </w:rPr>
              <w:t>(45.460)</w:t>
            </w:r>
          </w:p>
        </w:tc>
        <w:tc>
          <w:tcPr>
            <w:tcW w:w="1329" w:type="dxa"/>
            <w:shd w:val="clear" w:color="auto" w:fill="D9E2F3" w:themeFill="accent5" w:themeFillTint="33"/>
          </w:tcPr>
          <w:p w14:paraId="59A65E16" w14:textId="77777777" w:rsidR="009A1484" w:rsidRPr="00A24524" w:rsidRDefault="009A1484" w:rsidP="009A1484">
            <w:pPr>
              <w:pStyle w:val="08-Tabelageral"/>
              <w:rPr>
                <w:b/>
              </w:rPr>
            </w:pPr>
            <w:r w:rsidRPr="00E563F8">
              <w:rPr>
                <w:b/>
              </w:rPr>
              <w:t>--</w:t>
            </w:r>
          </w:p>
        </w:tc>
        <w:tc>
          <w:tcPr>
            <w:tcW w:w="1329" w:type="dxa"/>
            <w:shd w:val="clear" w:color="auto" w:fill="D9E2F3" w:themeFill="accent5" w:themeFillTint="33"/>
          </w:tcPr>
          <w:p w14:paraId="5E745D5D" w14:textId="77777777" w:rsidR="009A1484" w:rsidRPr="00A24524" w:rsidRDefault="009A1484" w:rsidP="009A1484">
            <w:pPr>
              <w:pStyle w:val="08-Tabelageral"/>
              <w:rPr>
                <w:b/>
              </w:rPr>
            </w:pPr>
            <w:r w:rsidRPr="00E563F8">
              <w:rPr>
                <w:b/>
              </w:rPr>
              <w:t>(45.460)</w:t>
            </w:r>
          </w:p>
        </w:tc>
      </w:tr>
      <w:tr w:rsidR="009A1484" w:rsidRPr="00A24524" w14:paraId="20B530E3" w14:textId="77777777" w:rsidTr="009A1484">
        <w:trPr>
          <w:trHeight w:val="238"/>
          <w:jc w:val="center"/>
        </w:trPr>
        <w:tc>
          <w:tcPr>
            <w:tcW w:w="4324" w:type="dxa"/>
          </w:tcPr>
          <w:p w14:paraId="64682286" w14:textId="77777777" w:rsidR="009A1484" w:rsidRPr="00A24524" w:rsidRDefault="009A1484" w:rsidP="009A1484">
            <w:pPr>
              <w:pStyle w:val="08-Tabelageral"/>
              <w:jc w:val="left"/>
              <w:rPr>
                <w:rFonts w:cs="Arial"/>
                <w:b/>
                <w:szCs w:val="14"/>
              </w:rPr>
            </w:pPr>
            <w:r w:rsidRPr="00A24524">
              <w:rPr>
                <w:rFonts w:cs="Arial"/>
                <w:b/>
                <w:szCs w:val="14"/>
              </w:rPr>
              <w:t>Resultado Bruto</w:t>
            </w:r>
          </w:p>
        </w:tc>
        <w:tc>
          <w:tcPr>
            <w:tcW w:w="1328" w:type="dxa"/>
          </w:tcPr>
          <w:p w14:paraId="0A016E36" w14:textId="77777777" w:rsidR="009A1484" w:rsidRPr="00A24524" w:rsidRDefault="009A1484" w:rsidP="009A1484">
            <w:pPr>
              <w:pStyle w:val="08-Tabelageral"/>
              <w:rPr>
                <w:b/>
              </w:rPr>
            </w:pPr>
            <w:r w:rsidRPr="00E563F8">
              <w:rPr>
                <w:b/>
              </w:rPr>
              <w:t>1.262.074</w:t>
            </w:r>
          </w:p>
        </w:tc>
        <w:tc>
          <w:tcPr>
            <w:tcW w:w="1329" w:type="dxa"/>
          </w:tcPr>
          <w:p w14:paraId="73EDC6EF" w14:textId="77777777" w:rsidR="009A1484" w:rsidRPr="00A24524" w:rsidRDefault="009A1484" w:rsidP="009A1484">
            <w:pPr>
              <w:pStyle w:val="08-Tabelageral"/>
              <w:rPr>
                <w:b/>
              </w:rPr>
            </w:pPr>
            <w:r w:rsidRPr="00E563F8">
              <w:rPr>
                <w:b/>
              </w:rPr>
              <w:t>730.071</w:t>
            </w:r>
          </w:p>
        </w:tc>
        <w:tc>
          <w:tcPr>
            <w:tcW w:w="1329" w:type="dxa"/>
          </w:tcPr>
          <w:p w14:paraId="03F5BD4F" w14:textId="77777777" w:rsidR="009A1484" w:rsidRPr="00A24524" w:rsidRDefault="009A1484" w:rsidP="009A1484">
            <w:pPr>
              <w:pStyle w:val="08-Tabelageral"/>
              <w:rPr>
                <w:b/>
              </w:rPr>
            </w:pPr>
            <w:r w:rsidRPr="00E563F8">
              <w:rPr>
                <w:b/>
              </w:rPr>
              <w:t>(868.229)</w:t>
            </w:r>
          </w:p>
        </w:tc>
        <w:tc>
          <w:tcPr>
            <w:tcW w:w="1329" w:type="dxa"/>
          </w:tcPr>
          <w:p w14:paraId="056C2431" w14:textId="77777777" w:rsidR="009A1484" w:rsidRPr="00A24524" w:rsidRDefault="009A1484" w:rsidP="009A1484">
            <w:pPr>
              <w:pStyle w:val="08-Tabelageral"/>
              <w:rPr>
                <w:b/>
              </w:rPr>
            </w:pPr>
            <w:r w:rsidRPr="00E563F8">
              <w:rPr>
                <w:b/>
              </w:rPr>
              <w:t>1.123.916</w:t>
            </w:r>
          </w:p>
        </w:tc>
      </w:tr>
      <w:tr w:rsidR="009A1484" w:rsidRPr="00A24524" w14:paraId="56DC2A8D" w14:textId="77777777" w:rsidTr="009A1484">
        <w:trPr>
          <w:trHeight w:val="238"/>
          <w:jc w:val="center"/>
        </w:trPr>
        <w:tc>
          <w:tcPr>
            <w:tcW w:w="4324" w:type="dxa"/>
            <w:shd w:val="clear" w:color="auto" w:fill="D9E2F3" w:themeFill="accent5" w:themeFillTint="33"/>
          </w:tcPr>
          <w:p w14:paraId="62213A12" w14:textId="77777777" w:rsidR="009A1484" w:rsidRPr="00A24524" w:rsidRDefault="009A1484" w:rsidP="009A1484">
            <w:pPr>
              <w:pStyle w:val="08-Tabelageral"/>
              <w:jc w:val="left"/>
              <w:rPr>
                <w:rFonts w:cs="Arial"/>
                <w:b/>
                <w:bCs/>
                <w:szCs w:val="14"/>
              </w:rPr>
            </w:pPr>
            <w:r>
              <w:rPr>
                <w:rFonts w:cs="Arial"/>
                <w:b/>
                <w:szCs w:val="14"/>
              </w:rPr>
              <w:t>Outras Receitas e</w:t>
            </w:r>
            <w:r w:rsidRPr="00A24524">
              <w:rPr>
                <w:rFonts w:cs="Arial"/>
                <w:b/>
                <w:szCs w:val="14"/>
              </w:rPr>
              <w:t xml:space="preserve"> Despesas</w:t>
            </w:r>
          </w:p>
        </w:tc>
        <w:tc>
          <w:tcPr>
            <w:tcW w:w="1328" w:type="dxa"/>
            <w:shd w:val="clear" w:color="auto" w:fill="D9E2F3" w:themeFill="accent5" w:themeFillTint="33"/>
          </w:tcPr>
          <w:p w14:paraId="2FBDBAED" w14:textId="77777777" w:rsidR="009A1484" w:rsidRPr="00A24524" w:rsidRDefault="009A1484" w:rsidP="009A1484">
            <w:pPr>
              <w:pStyle w:val="08-Tabelageral"/>
              <w:rPr>
                <w:b/>
              </w:rPr>
            </w:pPr>
            <w:r w:rsidRPr="00E563F8">
              <w:rPr>
                <w:b/>
              </w:rPr>
              <w:t>(15.933)</w:t>
            </w:r>
          </w:p>
        </w:tc>
        <w:tc>
          <w:tcPr>
            <w:tcW w:w="1329" w:type="dxa"/>
            <w:shd w:val="clear" w:color="auto" w:fill="D9E2F3" w:themeFill="accent5" w:themeFillTint="33"/>
          </w:tcPr>
          <w:p w14:paraId="1CB8EFA4" w14:textId="77777777" w:rsidR="009A1484" w:rsidRPr="00A24524" w:rsidRDefault="009A1484" w:rsidP="009A1484">
            <w:pPr>
              <w:pStyle w:val="08-Tabelageral"/>
              <w:rPr>
                <w:b/>
              </w:rPr>
            </w:pPr>
            <w:r w:rsidRPr="00E563F8">
              <w:rPr>
                <w:b/>
              </w:rPr>
              <w:t>(15.786)</w:t>
            </w:r>
          </w:p>
        </w:tc>
        <w:tc>
          <w:tcPr>
            <w:tcW w:w="1329" w:type="dxa"/>
            <w:shd w:val="clear" w:color="auto" w:fill="D9E2F3" w:themeFill="accent5" w:themeFillTint="33"/>
          </w:tcPr>
          <w:p w14:paraId="7DCE1C60" w14:textId="77777777" w:rsidR="009A1484" w:rsidRPr="00A24524" w:rsidRDefault="009A1484" w:rsidP="009A1484">
            <w:pPr>
              <w:pStyle w:val="08-Tabelageral"/>
              <w:rPr>
                <w:b/>
              </w:rPr>
            </w:pPr>
            <w:r w:rsidRPr="00E563F8">
              <w:rPr>
                <w:b/>
              </w:rPr>
              <w:t>--</w:t>
            </w:r>
          </w:p>
        </w:tc>
        <w:tc>
          <w:tcPr>
            <w:tcW w:w="1329" w:type="dxa"/>
            <w:shd w:val="clear" w:color="auto" w:fill="D9E2F3" w:themeFill="accent5" w:themeFillTint="33"/>
          </w:tcPr>
          <w:p w14:paraId="672378BF" w14:textId="77777777" w:rsidR="009A1484" w:rsidRPr="00A24524" w:rsidRDefault="009A1484" w:rsidP="009A1484">
            <w:pPr>
              <w:pStyle w:val="08-Tabelageral"/>
              <w:rPr>
                <w:b/>
              </w:rPr>
            </w:pPr>
            <w:r w:rsidRPr="00E563F8">
              <w:rPr>
                <w:b/>
              </w:rPr>
              <w:t>(31.719)</w:t>
            </w:r>
          </w:p>
        </w:tc>
      </w:tr>
      <w:tr w:rsidR="009A1484" w:rsidRPr="001D6BE8" w14:paraId="21D78B1E" w14:textId="77777777" w:rsidTr="009A1484">
        <w:trPr>
          <w:trHeight w:val="238"/>
          <w:jc w:val="center"/>
        </w:trPr>
        <w:tc>
          <w:tcPr>
            <w:tcW w:w="4324" w:type="dxa"/>
          </w:tcPr>
          <w:p w14:paraId="57594407" w14:textId="77777777" w:rsidR="009A1484" w:rsidRPr="00C806B0" w:rsidRDefault="009A1484" w:rsidP="009A1484">
            <w:pPr>
              <w:pStyle w:val="08-Tabelageral"/>
              <w:ind w:left="113"/>
              <w:jc w:val="left"/>
              <w:rPr>
                <w:rFonts w:cs="Arial"/>
                <w:b/>
                <w:szCs w:val="14"/>
              </w:rPr>
            </w:pPr>
            <w:r w:rsidRPr="00C806B0">
              <w:rPr>
                <w:rFonts w:cs="Arial"/>
                <w:szCs w:val="14"/>
              </w:rPr>
              <w:t>Despesas com pessoal</w:t>
            </w:r>
          </w:p>
        </w:tc>
        <w:tc>
          <w:tcPr>
            <w:tcW w:w="1328" w:type="dxa"/>
          </w:tcPr>
          <w:p w14:paraId="1693B476" w14:textId="77777777" w:rsidR="009A1484" w:rsidRPr="00651800" w:rsidRDefault="009A1484" w:rsidP="009A1484">
            <w:pPr>
              <w:pStyle w:val="08-Tabelageral"/>
            </w:pPr>
            <w:r w:rsidRPr="00ED5A3F">
              <w:t>(5.379)</w:t>
            </w:r>
          </w:p>
        </w:tc>
        <w:tc>
          <w:tcPr>
            <w:tcW w:w="1329" w:type="dxa"/>
          </w:tcPr>
          <w:p w14:paraId="3B7EC645" w14:textId="77777777" w:rsidR="009A1484" w:rsidRPr="00651800" w:rsidRDefault="009A1484" w:rsidP="009A1484">
            <w:pPr>
              <w:pStyle w:val="08-Tabelageral"/>
            </w:pPr>
            <w:r w:rsidRPr="00432ECD">
              <w:t>(10.056)</w:t>
            </w:r>
          </w:p>
        </w:tc>
        <w:tc>
          <w:tcPr>
            <w:tcW w:w="1329" w:type="dxa"/>
          </w:tcPr>
          <w:p w14:paraId="09890FC6" w14:textId="77777777" w:rsidR="009A1484" w:rsidRPr="00651800" w:rsidRDefault="009A1484" w:rsidP="009A1484">
            <w:pPr>
              <w:pStyle w:val="08-Tabelageral"/>
            </w:pPr>
            <w:r w:rsidRPr="003D62AC">
              <w:t>--</w:t>
            </w:r>
          </w:p>
        </w:tc>
        <w:tc>
          <w:tcPr>
            <w:tcW w:w="1329" w:type="dxa"/>
          </w:tcPr>
          <w:p w14:paraId="6A2ED613" w14:textId="77777777" w:rsidR="009A1484" w:rsidRPr="00651800" w:rsidRDefault="009A1484" w:rsidP="009A1484">
            <w:pPr>
              <w:pStyle w:val="08-Tabelageral"/>
            </w:pPr>
            <w:r w:rsidRPr="00DD4AD6">
              <w:t>(15.435)</w:t>
            </w:r>
          </w:p>
        </w:tc>
      </w:tr>
      <w:tr w:rsidR="009A1484" w:rsidRPr="001D6BE8" w14:paraId="3CB5A12B" w14:textId="77777777" w:rsidTr="009A1484">
        <w:trPr>
          <w:trHeight w:val="238"/>
          <w:jc w:val="center"/>
        </w:trPr>
        <w:tc>
          <w:tcPr>
            <w:tcW w:w="4324" w:type="dxa"/>
            <w:shd w:val="clear" w:color="auto" w:fill="D9E2F3" w:themeFill="accent5" w:themeFillTint="33"/>
          </w:tcPr>
          <w:p w14:paraId="6500CD2C" w14:textId="77777777" w:rsidR="009A1484" w:rsidRPr="00C806B0" w:rsidRDefault="009A1484" w:rsidP="009A1484">
            <w:pPr>
              <w:pStyle w:val="08-Tabelageral"/>
              <w:ind w:left="113"/>
              <w:jc w:val="left"/>
              <w:rPr>
                <w:rFonts w:cs="Arial"/>
                <w:b/>
                <w:szCs w:val="14"/>
              </w:rPr>
            </w:pPr>
            <w:r w:rsidRPr="00C806B0">
              <w:rPr>
                <w:rFonts w:cs="Arial"/>
                <w:szCs w:val="14"/>
              </w:rPr>
              <w:t>Despesas administrativas diversas</w:t>
            </w:r>
          </w:p>
        </w:tc>
        <w:tc>
          <w:tcPr>
            <w:tcW w:w="1328" w:type="dxa"/>
            <w:shd w:val="clear" w:color="auto" w:fill="D9E2F3" w:themeFill="accent5" w:themeFillTint="33"/>
          </w:tcPr>
          <w:p w14:paraId="6ACBF191" w14:textId="77777777" w:rsidR="009A1484" w:rsidRPr="00651800" w:rsidRDefault="009A1484" w:rsidP="009A1484">
            <w:pPr>
              <w:pStyle w:val="08-Tabelageral"/>
            </w:pPr>
            <w:r w:rsidRPr="00ED5A3F">
              <w:t>(2.069)</w:t>
            </w:r>
          </w:p>
        </w:tc>
        <w:tc>
          <w:tcPr>
            <w:tcW w:w="1329" w:type="dxa"/>
            <w:shd w:val="clear" w:color="auto" w:fill="D9E2F3" w:themeFill="accent5" w:themeFillTint="33"/>
          </w:tcPr>
          <w:p w14:paraId="2CFF26B0" w14:textId="77777777" w:rsidR="009A1484" w:rsidRPr="00651800" w:rsidRDefault="009A1484" w:rsidP="009A1484">
            <w:pPr>
              <w:pStyle w:val="08-Tabelageral"/>
            </w:pPr>
            <w:r w:rsidRPr="00432ECD">
              <w:t>(3.341)</w:t>
            </w:r>
          </w:p>
        </w:tc>
        <w:tc>
          <w:tcPr>
            <w:tcW w:w="1329" w:type="dxa"/>
            <w:shd w:val="clear" w:color="auto" w:fill="D9E2F3" w:themeFill="accent5" w:themeFillTint="33"/>
          </w:tcPr>
          <w:p w14:paraId="537BEDB3" w14:textId="77777777" w:rsidR="009A1484" w:rsidRPr="00651800" w:rsidRDefault="009A1484" w:rsidP="009A1484">
            <w:pPr>
              <w:pStyle w:val="08-Tabelageral"/>
            </w:pPr>
            <w:r w:rsidRPr="003D62AC">
              <w:t>--</w:t>
            </w:r>
          </w:p>
        </w:tc>
        <w:tc>
          <w:tcPr>
            <w:tcW w:w="1329" w:type="dxa"/>
            <w:shd w:val="clear" w:color="auto" w:fill="D9E2F3" w:themeFill="accent5" w:themeFillTint="33"/>
          </w:tcPr>
          <w:p w14:paraId="545ADBF8" w14:textId="77777777" w:rsidR="009A1484" w:rsidRPr="00651800" w:rsidRDefault="009A1484" w:rsidP="009A1484">
            <w:pPr>
              <w:pStyle w:val="08-Tabelageral"/>
            </w:pPr>
            <w:r w:rsidRPr="00DD4AD6">
              <w:t>(5.410)</w:t>
            </w:r>
          </w:p>
        </w:tc>
      </w:tr>
      <w:tr w:rsidR="009A1484" w:rsidRPr="001D6BE8" w14:paraId="44822EEF" w14:textId="77777777" w:rsidTr="009A1484">
        <w:trPr>
          <w:trHeight w:val="238"/>
          <w:jc w:val="center"/>
        </w:trPr>
        <w:tc>
          <w:tcPr>
            <w:tcW w:w="4324" w:type="dxa"/>
          </w:tcPr>
          <w:p w14:paraId="1EF4D3ED" w14:textId="77777777" w:rsidR="009A1484" w:rsidRPr="00C806B0" w:rsidRDefault="009A1484" w:rsidP="009A1484">
            <w:pPr>
              <w:pStyle w:val="08-Tabelageral"/>
              <w:ind w:left="113"/>
              <w:jc w:val="left"/>
              <w:rPr>
                <w:rFonts w:cs="Arial"/>
                <w:b/>
                <w:szCs w:val="14"/>
              </w:rPr>
            </w:pPr>
            <w:r w:rsidRPr="00C806B0">
              <w:rPr>
                <w:rFonts w:cs="Arial"/>
                <w:szCs w:val="14"/>
              </w:rPr>
              <w:t>Despesas tributárias</w:t>
            </w:r>
          </w:p>
        </w:tc>
        <w:tc>
          <w:tcPr>
            <w:tcW w:w="1328" w:type="dxa"/>
          </w:tcPr>
          <w:p w14:paraId="3172F4C1" w14:textId="77777777" w:rsidR="009A1484" w:rsidRPr="00651800" w:rsidRDefault="009A1484" w:rsidP="009A1484">
            <w:pPr>
              <w:pStyle w:val="08-Tabelageral"/>
            </w:pPr>
            <w:r w:rsidRPr="00ED5A3F">
              <w:t>(3.333)</w:t>
            </w:r>
          </w:p>
        </w:tc>
        <w:tc>
          <w:tcPr>
            <w:tcW w:w="1329" w:type="dxa"/>
          </w:tcPr>
          <w:p w14:paraId="222458CC" w14:textId="77777777" w:rsidR="009A1484" w:rsidRPr="00651800" w:rsidRDefault="009A1484" w:rsidP="009A1484">
            <w:pPr>
              <w:pStyle w:val="08-Tabelageral"/>
            </w:pPr>
            <w:r w:rsidRPr="00432ECD">
              <w:t>(1.006)</w:t>
            </w:r>
          </w:p>
        </w:tc>
        <w:tc>
          <w:tcPr>
            <w:tcW w:w="1329" w:type="dxa"/>
          </w:tcPr>
          <w:p w14:paraId="676F44ED" w14:textId="77777777" w:rsidR="009A1484" w:rsidRPr="00651800" w:rsidRDefault="009A1484" w:rsidP="009A1484">
            <w:pPr>
              <w:pStyle w:val="08-Tabelageral"/>
            </w:pPr>
            <w:r w:rsidRPr="003D62AC">
              <w:t>--</w:t>
            </w:r>
          </w:p>
        </w:tc>
        <w:tc>
          <w:tcPr>
            <w:tcW w:w="1329" w:type="dxa"/>
          </w:tcPr>
          <w:p w14:paraId="32B4287E" w14:textId="77777777" w:rsidR="009A1484" w:rsidRPr="00651800" w:rsidRDefault="009A1484" w:rsidP="009A1484">
            <w:pPr>
              <w:pStyle w:val="08-Tabelageral"/>
            </w:pPr>
            <w:r w:rsidRPr="00DD4AD6">
              <w:t>(4.339)</w:t>
            </w:r>
          </w:p>
        </w:tc>
      </w:tr>
      <w:tr w:rsidR="009A1484" w:rsidRPr="001D6BE8" w14:paraId="3DAFE7D2" w14:textId="77777777" w:rsidTr="009A1484">
        <w:trPr>
          <w:trHeight w:val="238"/>
          <w:jc w:val="center"/>
        </w:trPr>
        <w:tc>
          <w:tcPr>
            <w:tcW w:w="4324" w:type="dxa"/>
            <w:shd w:val="clear" w:color="auto" w:fill="D9E2F3" w:themeFill="accent5" w:themeFillTint="33"/>
          </w:tcPr>
          <w:p w14:paraId="514F5366" w14:textId="77777777" w:rsidR="009A1484" w:rsidRPr="00C806B0" w:rsidRDefault="009A1484" w:rsidP="009A1484">
            <w:pPr>
              <w:pStyle w:val="08-Tabelageral"/>
              <w:ind w:left="113"/>
              <w:jc w:val="left"/>
              <w:rPr>
                <w:rFonts w:cs="Arial"/>
                <w:b/>
                <w:szCs w:val="14"/>
              </w:rPr>
            </w:pPr>
            <w:r w:rsidRPr="00C806B0">
              <w:rPr>
                <w:rFonts w:cs="Arial"/>
                <w:szCs w:val="14"/>
              </w:rPr>
              <w:t xml:space="preserve">Outras </w:t>
            </w:r>
          </w:p>
        </w:tc>
        <w:tc>
          <w:tcPr>
            <w:tcW w:w="1328" w:type="dxa"/>
            <w:shd w:val="clear" w:color="auto" w:fill="D9E2F3" w:themeFill="accent5" w:themeFillTint="33"/>
          </w:tcPr>
          <w:p w14:paraId="6B3F6251" w14:textId="77777777" w:rsidR="009A1484" w:rsidRPr="00651800" w:rsidRDefault="009A1484" w:rsidP="009A1484">
            <w:pPr>
              <w:pStyle w:val="08-Tabelageral"/>
            </w:pPr>
            <w:r w:rsidRPr="00ED5A3F">
              <w:t>(5.152)</w:t>
            </w:r>
          </w:p>
        </w:tc>
        <w:tc>
          <w:tcPr>
            <w:tcW w:w="1329" w:type="dxa"/>
            <w:shd w:val="clear" w:color="auto" w:fill="D9E2F3" w:themeFill="accent5" w:themeFillTint="33"/>
          </w:tcPr>
          <w:p w14:paraId="79ABBDB3" w14:textId="77777777" w:rsidR="009A1484" w:rsidRPr="00651800" w:rsidRDefault="009A1484" w:rsidP="009A1484">
            <w:pPr>
              <w:pStyle w:val="08-Tabelageral"/>
            </w:pPr>
            <w:r w:rsidRPr="00432ECD">
              <w:t>(1.383)</w:t>
            </w:r>
          </w:p>
        </w:tc>
        <w:tc>
          <w:tcPr>
            <w:tcW w:w="1329" w:type="dxa"/>
            <w:shd w:val="clear" w:color="auto" w:fill="D9E2F3" w:themeFill="accent5" w:themeFillTint="33"/>
          </w:tcPr>
          <w:p w14:paraId="4C997B08" w14:textId="77777777" w:rsidR="009A1484" w:rsidRPr="00651800" w:rsidRDefault="009A1484" w:rsidP="009A1484">
            <w:pPr>
              <w:pStyle w:val="08-Tabelageral"/>
            </w:pPr>
            <w:r w:rsidRPr="003D62AC">
              <w:t>--</w:t>
            </w:r>
          </w:p>
        </w:tc>
        <w:tc>
          <w:tcPr>
            <w:tcW w:w="1329" w:type="dxa"/>
            <w:shd w:val="clear" w:color="auto" w:fill="D9E2F3" w:themeFill="accent5" w:themeFillTint="33"/>
          </w:tcPr>
          <w:p w14:paraId="3711B740" w14:textId="77777777" w:rsidR="009A1484" w:rsidRPr="00651800" w:rsidRDefault="009A1484" w:rsidP="009A1484">
            <w:pPr>
              <w:pStyle w:val="08-Tabelageral"/>
            </w:pPr>
            <w:r w:rsidRPr="00DD4AD6">
              <w:t>(6.535)</w:t>
            </w:r>
          </w:p>
        </w:tc>
      </w:tr>
      <w:tr w:rsidR="009A1484" w:rsidRPr="00A24524" w14:paraId="3627FDB1" w14:textId="77777777" w:rsidTr="009A1484">
        <w:trPr>
          <w:trHeight w:val="238"/>
          <w:jc w:val="center"/>
        </w:trPr>
        <w:tc>
          <w:tcPr>
            <w:tcW w:w="4324" w:type="dxa"/>
          </w:tcPr>
          <w:p w14:paraId="205D2767" w14:textId="77777777" w:rsidR="009A1484" w:rsidRPr="00A24524" w:rsidRDefault="009A1484" w:rsidP="009A1484">
            <w:pPr>
              <w:pStyle w:val="08-Tabelageral"/>
              <w:jc w:val="left"/>
              <w:rPr>
                <w:rFonts w:cs="Arial"/>
                <w:b/>
                <w:szCs w:val="14"/>
              </w:rPr>
            </w:pPr>
            <w:r>
              <w:rPr>
                <w:rFonts w:cs="Arial"/>
                <w:b/>
                <w:szCs w:val="14"/>
              </w:rPr>
              <w:t>Resultado Antes d</w:t>
            </w:r>
            <w:r w:rsidRPr="00A24524">
              <w:rPr>
                <w:rFonts w:cs="Arial"/>
                <w:b/>
                <w:szCs w:val="14"/>
              </w:rPr>
              <w:t xml:space="preserve">as Receitas </w:t>
            </w:r>
            <w:r>
              <w:rPr>
                <w:rFonts w:cs="Arial"/>
                <w:b/>
                <w:szCs w:val="14"/>
              </w:rPr>
              <w:t>e</w:t>
            </w:r>
            <w:r w:rsidRPr="00A24524">
              <w:rPr>
                <w:rFonts w:cs="Arial"/>
                <w:b/>
                <w:szCs w:val="14"/>
              </w:rPr>
              <w:t xml:space="preserve"> Despesas Financeiras</w:t>
            </w:r>
          </w:p>
        </w:tc>
        <w:tc>
          <w:tcPr>
            <w:tcW w:w="1328" w:type="dxa"/>
          </w:tcPr>
          <w:p w14:paraId="30BD522A" w14:textId="77777777" w:rsidR="009A1484" w:rsidRPr="00A24524" w:rsidRDefault="009A1484" w:rsidP="009A1484">
            <w:pPr>
              <w:pStyle w:val="08-Tabelageral"/>
              <w:rPr>
                <w:b/>
              </w:rPr>
            </w:pPr>
            <w:r w:rsidRPr="00E563F8">
              <w:rPr>
                <w:b/>
              </w:rPr>
              <w:t>1.246.142</w:t>
            </w:r>
          </w:p>
        </w:tc>
        <w:tc>
          <w:tcPr>
            <w:tcW w:w="1329" w:type="dxa"/>
          </w:tcPr>
          <w:p w14:paraId="6A05F47D" w14:textId="77777777" w:rsidR="009A1484" w:rsidRPr="00A24524" w:rsidRDefault="009A1484" w:rsidP="009A1484">
            <w:pPr>
              <w:pStyle w:val="08-Tabelageral"/>
              <w:rPr>
                <w:b/>
              </w:rPr>
            </w:pPr>
            <w:r w:rsidRPr="00E563F8">
              <w:rPr>
                <w:b/>
              </w:rPr>
              <w:t>714.284</w:t>
            </w:r>
          </w:p>
        </w:tc>
        <w:tc>
          <w:tcPr>
            <w:tcW w:w="1329" w:type="dxa"/>
          </w:tcPr>
          <w:p w14:paraId="01815A72" w14:textId="77777777" w:rsidR="009A1484" w:rsidRPr="00A24524" w:rsidRDefault="009A1484" w:rsidP="009A1484">
            <w:pPr>
              <w:pStyle w:val="08-Tabelageral"/>
              <w:rPr>
                <w:b/>
              </w:rPr>
            </w:pPr>
            <w:r w:rsidRPr="00E563F8">
              <w:rPr>
                <w:b/>
              </w:rPr>
              <w:t>(868.229)</w:t>
            </w:r>
          </w:p>
        </w:tc>
        <w:tc>
          <w:tcPr>
            <w:tcW w:w="1329" w:type="dxa"/>
          </w:tcPr>
          <w:p w14:paraId="5A7784A1" w14:textId="77777777" w:rsidR="009A1484" w:rsidRPr="00A24524" w:rsidRDefault="009A1484" w:rsidP="009A1484">
            <w:pPr>
              <w:pStyle w:val="08-Tabelageral"/>
              <w:rPr>
                <w:b/>
              </w:rPr>
            </w:pPr>
            <w:r w:rsidRPr="00E563F8">
              <w:rPr>
                <w:b/>
              </w:rPr>
              <w:t>1.092.197</w:t>
            </w:r>
          </w:p>
        </w:tc>
      </w:tr>
      <w:tr w:rsidR="009A1484" w:rsidRPr="00A24524" w14:paraId="7DBD81CA" w14:textId="77777777" w:rsidTr="009A1484">
        <w:trPr>
          <w:trHeight w:val="238"/>
          <w:jc w:val="center"/>
        </w:trPr>
        <w:tc>
          <w:tcPr>
            <w:tcW w:w="4324" w:type="dxa"/>
            <w:shd w:val="clear" w:color="auto" w:fill="D9E2F3" w:themeFill="accent5" w:themeFillTint="33"/>
          </w:tcPr>
          <w:p w14:paraId="373C2F24" w14:textId="77777777" w:rsidR="009A1484" w:rsidRPr="00A24524" w:rsidRDefault="009A1484" w:rsidP="009A1484">
            <w:pPr>
              <w:pStyle w:val="08-Tabelageral"/>
              <w:jc w:val="left"/>
              <w:rPr>
                <w:rFonts w:cs="Arial"/>
                <w:b/>
                <w:szCs w:val="14"/>
              </w:rPr>
            </w:pPr>
            <w:r w:rsidRPr="00A24524">
              <w:rPr>
                <w:rFonts w:cs="Arial"/>
                <w:b/>
                <w:szCs w:val="14"/>
              </w:rPr>
              <w:t>Resultado Financeiro</w:t>
            </w:r>
          </w:p>
        </w:tc>
        <w:tc>
          <w:tcPr>
            <w:tcW w:w="1328" w:type="dxa"/>
            <w:shd w:val="clear" w:color="auto" w:fill="D9E2F3" w:themeFill="accent5" w:themeFillTint="33"/>
          </w:tcPr>
          <w:p w14:paraId="1AE948A1" w14:textId="77777777" w:rsidR="009A1484" w:rsidRPr="00A24524" w:rsidRDefault="009A1484" w:rsidP="009A1484">
            <w:pPr>
              <w:pStyle w:val="08-Tabelageral"/>
              <w:rPr>
                <w:b/>
              </w:rPr>
            </w:pPr>
            <w:r w:rsidRPr="00ED5A3F">
              <w:t>34.220</w:t>
            </w:r>
          </w:p>
        </w:tc>
        <w:tc>
          <w:tcPr>
            <w:tcW w:w="1329" w:type="dxa"/>
            <w:shd w:val="clear" w:color="auto" w:fill="D9E2F3" w:themeFill="accent5" w:themeFillTint="33"/>
          </w:tcPr>
          <w:p w14:paraId="02940615" w14:textId="77777777" w:rsidR="009A1484" w:rsidRPr="00A24524" w:rsidRDefault="009A1484" w:rsidP="009A1484">
            <w:pPr>
              <w:pStyle w:val="08-Tabelageral"/>
              <w:rPr>
                <w:b/>
              </w:rPr>
            </w:pPr>
            <w:r w:rsidRPr="00432ECD">
              <w:t>12.490</w:t>
            </w:r>
          </w:p>
        </w:tc>
        <w:tc>
          <w:tcPr>
            <w:tcW w:w="1329" w:type="dxa"/>
            <w:shd w:val="clear" w:color="auto" w:fill="D9E2F3" w:themeFill="accent5" w:themeFillTint="33"/>
          </w:tcPr>
          <w:p w14:paraId="03BA12F3" w14:textId="77777777" w:rsidR="009A1484" w:rsidRPr="00A24524" w:rsidRDefault="009A1484" w:rsidP="009A1484">
            <w:pPr>
              <w:pStyle w:val="08-Tabelageral"/>
              <w:rPr>
                <w:b/>
              </w:rPr>
            </w:pPr>
            <w:r w:rsidRPr="003D62AC">
              <w:t>--</w:t>
            </w:r>
          </w:p>
        </w:tc>
        <w:tc>
          <w:tcPr>
            <w:tcW w:w="1329" w:type="dxa"/>
            <w:shd w:val="clear" w:color="auto" w:fill="D9E2F3" w:themeFill="accent5" w:themeFillTint="33"/>
          </w:tcPr>
          <w:p w14:paraId="1475940D" w14:textId="77777777" w:rsidR="009A1484" w:rsidRPr="00A24524" w:rsidRDefault="009A1484" w:rsidP="009A1484">
            <w:pPr>
              <w:pStyle w:val="08-Tabelageral"/>
              <w:rPr>
                <w:b/>
              </w:rPr>
            </w:pPr>
            <w:r w:rsidRPr="00DD4AD6">
              <w:t>46.710</w:t>
            </w:r>
          </w:p>
        </w:tc>
      </w:tr>
      <w:tr w:rsidR="009A1484" w:rsidRPr="001D6BE8" w14:paraId="79A0C3DA" w14:textId="77777777" w:rsidTr="009A1484">
        <w:trPr>
          <w:trHeight w:val="238"/>
          <w:jc w:val="center"/>
        </w:trPr>
        <w:tc>
          <w:tcPr>
            <w:tcW w:w="4324" w:type="dxa"/>
          </w:tcPr>
          <w:p w14:paraId="6A29137C" w14:textId="77777777" w:rsidR="009A1484" w:rsidRPr="00C806B0" w:rsidRDefault="009A1484" w:rsidP="009A1484">
            <w:pPr>
              <w:pStyle w:val="08-Tabelageral"/>
              <w:ind w:left="113"/>
              <w:jc w:val="left"/>
              <w:rPr>
                <w:rFonts w:cs="Arial"/>
                <w:b/>
                <w:szCs w:val="14"/>
              </w:rPr>
            </w:pPr>
            <w:r w:rsidRPr="00C806B0">
              <w:rPr>
                <w:rFonts w:cs="Arial"/>
                <w:szCs w:val="14"/>
              </w:rPr>
              <w:t>Receitas financeiras</w:t>
            </w:r>
          </w:p>
        </w:tc>
        <w:tc>
          <w:tcPr>
            <w:tcW w:w="1328" w:type="dxa"/>
          </w:tcPr>
          <w:p w14:paraId="44DD7043" w14:textId="77777777" w:rsidR="009A1484" w:rsidRPr="00651800" w:rsidRDefault="009A1484" w:rsidP="009A1484">
            <w:pPr>
              <w:pStyle w:val="08-Tabelageral"/>
            </w:pPr>
            <w:r w:rsidRPr="00ED5A3F">
              <w:t>63.899</w:t>
            </w:r>
          </w:p>
        </w:tc>
        <w:tc>
          <w:tcPr>
            <w:tcW w:w="1329" w:type="dxa"/>
          </w:tcPr>
          <w:p w14:paraId="7E28899C" w14:textId="77777777" w:rsidR="009A1484" w:rsidRPr="00651800" w:rsidRDefault="009A1484" w:rsidP="009A1484">
            <w:pPr>
              <w:pStyle w:val="08-Tabelageral"/>
            </w:pPr>
            <w:r w:rsidRPr="00432ECD">
              <w:t>20.553</w:t>
            </w:r>
          </w:p>
        </w:tc>
        <w:tc>
          <w:tcPr>
            <w:tcW w:w="1329" w:type="dxa"/>
          </w:tcPr>
          <w:p w14:paraId="74342C9D" w14:textId="77777777" w:rsidR="009A1484" w:rsidRPr="00651800" w:rsidRDefault="009A1484" w:rsidP="009A1484">
            <w:pPr>
              <w:pStyle w:val="08-Tabelageral"/>
            </w:pPr>
            <w:r w:rsidRPr="003D62AC">
              <w:t>(11.229)</w:t>
            </w:r>
          </w:p>
        </w:tc>
        <w:tc>
          <w:tcPr>
            <w:tcW w:w="1329" w:type="dxa"/>
          </w:tcPr>
          <w:p w14:paraId="10A0887C" w14:textId="77777777" w:rsidR="009A1484" w:rsidRPr="00651800" w:rsidRDefault="009A1484" w:rsidP="009A1484">
            <w:pPr>
              <w:pStyle w:val="08-Tabelageral"/>
            </w:pPr>
            <w:r w:rsidRPr="00DD4AD6">
              <w:t>73.223</w:t>
            </w:r>
          </w:p>
        </w:tc>
      </w:tr>
      <w:tr w:rsidR="009A1484" w:rsidRPr="001D6BE8" w14:paraId="0105A0F8" w14:textId="77777777" w:rsidTr="009A1484">
        <w:trPr>
          <w:trHeight w:val="238"/>
          <w:jc w:val="center"/>
        </w:trPr>
        <w:tc>
          <w:tcPr>
            <w:tcW w:w="4324" w:type="dxa"/>
            <w:shd w:val="clear" w:color="auto" w:fill="D9E2F3" w:themeFill="accent5" w:themeFillTint="33"/>
          </w:tcPr>
          <w:p w14:paraId="278674FD" w14:textId="77777777" w:rsidR="009A1484" w:rsidRPr="00C806B0" w:rsidRDefault="009A1484" w:rsidP="009A1484">
            <w:pPr>
              <w:pStyle w:val="08-Tabelageral"/>
              <w:ind w:left="113"/>
              <w:jc w:val="left"/>
              <w:rPr>
                <w:rFonts w:cs="Arial"/>
                <w:b/>
                <w:szCs w:val="14"/>
              </w:rPr>
            </w:pPr>
            <w:r w:rsidRPr="00C806B0">
              <w:rPr>
                <w:rFonts w:cs="Arial"/>
                <w:szCs w:val="14"/>
              </w:rPr>
              <w:t xml:space="preserve">Despesas financeiras </w:t>
            </w:r>
          </w:p>
        </w:tc>
        <w:tc>
          <w:tcPr>
            <w:tcW w:w="1328" w:type="dxa"/>
            <w:shd w:val="clear" w:color="auto" w:fill="D9E2F3" w:themeFill="accent5" w:themeFillTint="33"/>
          </w:tcPr>
          <w:p w14:paraId="6C42CBE0" w14:textId="77777777" w:rsidR="009A1484" w:rsidRPr="00651800" w:rsidRDefault="009A1484" w:rsidP="009A1484">
            <w:pPr>
              <w:pStyle w:val="08-Tabelageral"/>
            </w:pPr>
            <w:r w:rsidRPr="00ED5A3F">
              <w:t>(29.678)</w:t>
            </w:r>
          </w:p>
        </w:tc>
        <w:tc>
          <w:tcPr>
            <w:tcW w:w="1329" w:type="dxa"/>
            <w:shd w:val="clear" w:color="auto" w:fill="D9E2F3" w:themeFill="accent5" w:themeFillTint="33"/>
          </w:tcPr>
          <w:p w14:paraId="59943288" w14:textId="77777777" w:rsidR="009A1484" w:rsidRPr="00651800" w:rsidRDefault="009A1484" w:rsidP="009A1484">
            <w:pPr>
              <w:pStyle w:val="08-Tabelageral"/>
            </w:pPr>
            <w:r w:rsidRPr="00432ECD">
              <w:t>(8.064)</w:t>
            </w:r>
          </w:p>
        </w:tc>
        <w:tc>
          <w:tcPr>
            <w:tcW w:w="1329" w:type="dxa"/>
            <w:shd w:val="clear" w:color="auto" w:fill="D9E2F3" w:themeFill="accent5" w:themeFillTint="33"/>
          </w:tcPr>
          <w:p w14:paraId="25636373" w14:textId="77777777" w:rsidR="009A1484" w:rsidRPr="00651800" w:rsidRDefault="009A1484" w:rsidP="009A1484">
            <w:pPr>
              <w:pStyle w:val="08-Tabelageral"/>
            </w:pPr>
            <w:r w:rsidRPr="003D62AC">
              <w:t>11.229</w:t>
            </w:r>
          </w:p>
        </w:tc>
        <w:tc>
          <w:tcPr>
            <w:tcW w:w="1329" w:type="dxa"/>
            <w:shd w:val="clear" w:color="auto" w:fill="D9E2F3" w:themeFill="accent5" w:themeFillTint="33"/>
          </w:tcPr>
          <w:p w14:paraId="70EAF6A9" w14:textId="77777777" w:rsidR="009A1484" w:rsidRPr="00651800" w:rsidRDefault="009A1484" w:rsidP="009A1484">
            <w:pPr>
              <w:pStyle w:val="08-Tabelageral"/>
            </w:pPr>
            <w:r w:rsidRPr="00DD4AD6">
              <w:t>(26.513)</w:t>
            </w:r>
          </w:p>
        </w:tc>
      </w:tr>
      <w:tr w:rsidR="009A1484" w:rsidRPr="00A24524" w14:paraId="1B311FB3" w14:textId="77777777" w:rsidTr="009A1484">
        <w:trPr>
          <w:trHeight w:val="238"/>
          <w:jc w:val="center"/>
        </w:trPr>
        <w:tc>
          <w:tcPr>
            <w:tcW w:w="4324" w:type="dxa"/>
          </w:tcPr>
          <w:p w14:paraId="4FFCE90A" w14:textId="77777777" w:rsidR="009A1484" w:rsidRPr="00A24524" w:rsidRDefault="009A1484" w:rsidP="009A1484">
            <w:pPr>
              <w:pStyle w:val="08-Tabelageral"/>
              <w:jc w:val="left"/>
              <w:rPr>
                <w:rFonts w:cs="Arial"/>
                <w:b/>
                <w:bCs/>
                <w:szCs w:val="14"/>
              </w:rPr>
            </w:pPr>
            <w:r>
              <w:rPr>
                <w:rFonts w:cs="Arial"/>
                <w:b/>
                <w:szCs w:val="14"/>
              </w:rPr>
              <w:t>Resultado Antes do Imposto de Renda e</w:t>
            </w:r>
            <w:r w:rsidRPr="00A24524">
              <w:rPr>
                <w:rFonts w:cs="Arial"/>
                <w:b/>
                <w:szCs w:val="14"/>
              </w:rPr>
              <w:t xml:space="preserve"> Contribuição Social</w:t>
            </w:r>
          </w:p>
        </w:tc>
        <w:tc>
          <w:tcPr>
            <w:tcW w:w="1328" w:type="dxa"/>
          </w:tcPr>
          <w:p w14:paraId="3484FF26" w14:textId="77777777" w:rsidR="009A1484" w:rsidRPr="00A24524" w:rsidRDefault="009A1484" w:rsidP="009A1484">
            <w:pPr>
              <w:pStyle w:val="08-Tabelageral"/>
              <w:rPr>
                <w:b/>
              </w:rPr>
            </w:pPr>
            <w:r w:rsidRPr="00E563F8">
              <w:rPr>
                <w:b/>
              </w:rPr>
              <w:t>1.280.363</w:t>
            </w:r>
          </w:p>
        </w:tc>
        <w:tc>
          <w:tcPr>
            <w:tcW w:w="1329" w:type="dxa"/>
          </w:tcPr>
          <w:p w14:paraId="6D3D23ED" w14:textId="77777777" w:rsidR="009A1484" w:rsidRPr="00A24524" w:rsidRDefault="009A1484" w:rsidP="009A1484">
            <w:pPr>
              <w:pStyle w:val="08-Tabelageral"/>
              <w:rPr>
                <w:b/>
              </w:rPr>
            </w:pPr>
            <w:r w:rsidRPr="00E563F8">
              <w:rPr>
                <w:b/>
              </w:rPr>
              <w:t>726.773</w:t>
            </w:r>
          </w:p>
        </w:tc>
        <w:tc>
          <w:tcPr>
            <w:tcW w:w="1329" w:type="dxa"/>
          </w:tcPr>
          <w:p w14:paraId="5D98341B" w14:textId="77777777" w:rsidR="009A1484" w:rsidRPr="00A24524" w:rsidRDefault="009A1484" w:rsidP="009A1484">
            <w:pPr>
              <w:pStyle w:val="08-Tabelageral"/>
              <w:rPr>
                <w:b/>
              </w:rPr>
            </w:pPr>
            <w:r w:rsidRPr="00E563F8">
              <w:rPr>
                <w:b/>
              </w:rPr>
              <w:t>(868.229)</w:t>
            </w:r>
          </w:p>
        </w:tc>
        <w:tc>
          <w:tcPr>
            <w:tcW w:w="1329" w:type="dxa"/>
          </w:tcPr>
          <w:p w14:paraId="3313D723" w14:textId="77777777" w:rsidR="009A1484" w:rsidRPr="00A24524" w:rsidRDefault="009A1484" w:rsidP="009A1484">
            <w:pPr>
              <w:pStyle w:val="08-Tabelageral"/>
              <w:rPr>
                <w:b/>
              </w:rPr>
            </w:pPr>
            <w:r w:rsidRPr="00E563F8">
              <w:rPr>
                <w:b/>
              </w:rPr>
              <w:t>1.138.907</w:t>
            </w:r>
          </w:p>
        </w:tc>
      </w:tr>
      <w:tr w:rsidR="009A1484" w:rsidRPr="00A24524" w14:paraId="55CF882E" w14:textId="77777777" w:rsidTr="009A1484">
        <w:trPr>
          <w:trHeight w:val="238"/>
          <w:jc w:val="center"/>
        </w:trPr>
        <w:tc>
          <w:tcPr>
            <w:tcW w:w="4324" w:type="dxa"/>
            <w:shd w:val="clear" w:color="auto" w:fill="D9E2F3" w:themeFill="accent5" w:themeFillTint="33"/>
          </w:tcPr>
          <w:p w14:paraId="4699E287" w14:textId="77777777" w:rsidR="009A1484" w:rsidRPr="00A24524" w:rsidRDefault="009A1484" w:rsidP="009A1484">
            <w:pPr>
              <w:pStyle w:val="08-Tabelageral"/>
              <w:jc w:val="left"/>
              <w:rPr>
                <w:rFonts w:cs="Arial"/>
                <w:b/>
                <w:szCs w:val="14"/>
              </w:rPr>
            </w:pPr>
            <w:r>
              <w:rPr>
                <w:rFonts w:cs="Arial"/>
                <w:b/>
                <w:szCs w:val="14"/>
              </w:rPr>
              <w:t>Imposto de Renda e</w:t>
            </w:r>
            <w:r w:rsidRPr="00A24524">
              <w:rPr>
                <w:rFonts w:cs="Arial"/>
                <w:b/>
                <w:szCs w:val="14"/>
              </w:rPr>
              <w:t xml:space="preserve"> Contribuição Social</w:t>
            </w:r>
          </w:p>
        </w:tc>
        <w:tc>
          <w:tcPr>
            <w:tcW w:w="1328" w:type="dxa"/>
            <w:shd w:val="clear" w:color="auto" w:fill="D9E2F3" w:themeFill="accent5" w:themeFillTint="33"/>
          </w:tcPr>
          <w:p w14:paraId="18944058" w14:textId="77777777" w:rsidR="009A1484" w:rsidRPr="00A24524" w:rsidRDefault="009A1484" w:rsidP="009A1484">
            <w:pPr>
              <w:pStyle w:val="08-Tabelageral"/>
              <w:rPr>
                <w:b/>
              </w:rPr>
            </w:pPr>
            <w:r w:rsidRPr="00ED5A3F">
              <w:t>(7.545)</w:t>
            </w:r>
          </w:p>
        </w:tc>
        <w:tc>
          <w:tcPr>
            <w:tcW w:w="1329" w:type="dxa"/>
            <w:shd w:val="clear" w:color="auto" w:fill="D9E2F3" w:themeFill="accent5" w:themeFillTint="33"/>
          </w:tcPr>
          <w:p w14:paraId="0A7527A5" w14:textId="77777777" w:rsidR="009A1484" w:rsidRPr="00A24524" w:rsidRDefault="009A1484" w:rsidP="009A1484">
            <w:pPr>
              <w:pStyle w:val="08-Tabelageral"/>
              <w:rPr>
                <w:b/>
              </w:rPr>
            </w:pPr>
            <w:r w:rsidRPr="00432ECD">
              <w:t>(248.641)</w:t>
            </w:r>
          </w:p>
        </w:tc>
        <w:tc>
          <w:tcPr>
            <w:tcW w:w="1329" w:type="dxa"/>
            <w:shd w:val="clear" w:color="auto" w:fill="D9E2F3" w:themeFill="accent5" w:themeFillTint="33"/>
          </w:tcPr>
          <w:p w14:paraId="4B7E96D8" w14:textId="77777777" w:rsidR="009A1484" w:rsidRPr="00A24524" w:rsidRDefault="009A1484" w:rsidP="009A1484">
            <w:pPr>
              <w:pStyle w:val="08-Tabelageral"/>
              <w:rPr>
                <w:b/>
              </w:rPr>
            </w:pPr>
            <w:r w:rsidRPr="003D62AC">
              <w:t>--</w:t>
            </w:r>
          </w:p>
        </w:tc>
        <w:tc>
          <w:tcPr>
            <w:tcW w:w="1329" w:type="dxa"/>
            <w:shd w:val="clear" w:color="auto" w:fill="D9E2F3" w:themeFill="accent5" w:themeFillTint="33"/>
          </w:tcPr>
          <w:p w14:paraId="526DB542" w14:textId="77777777" w:rsidR="009A1484" w:rsidRPr="00A24524" w:rsidRDefault="009A1484" w:rsidP="009A1484">
            <w:pPr>
              <w:pStyle w:val="08-Tabelageral"/>
              <w:rPr>
                <w:b/>
              </w:rPr>
            </w:pPr>
            <w:r w:rsidRPr="00DD4AD6">
              <w:t>(256.186)</w:t>
            </w:r>
          </w:p>
        </w:tc>
      </w:tr>
      <w:tr w:rsidR="009A1484" w:rsidRPr="00A24524" w14:paraId="1A1D77DB" w14:textId="77777777" w:rsidTr="009A1484">
        <w:trPr>
          <w:trHeight w:val="238"/>
          <w:jc w:val="center"/>
        </w:trPr>
        <w:tc>
          <w:tcPr>
            <w:tcW w:w="4324" w:type="dxa"/>
            <w:tcBorders>
              <w:bottom w:val="single" w:sz="2" w:space="0" w:color="8EAADB" w:themeColor="accent5" w:themeTint="99"/>
            </w:tcBorders>
          </w:tcPr>
          <w:p w14:paraId="15A8396F" w14:textId="77777777" w:rsidR="009A1484" w:rsidRPr="00A24524" w:rsidRDefault="009A1484" w:rsidP="009A1484">
            <w:pPr>
              <w:pStyle w:val="08-Tabelageral"/>
              <w:jc w:val="left"/>
              <w:rPr>
                <w:rFonts w:cs="Arial"/>
                <w:b/>
                <w:bCs/>
                <w:szCs w:val="14"/>
              </w:rPr>
            </w:pPr>
            <w:r>
              <w:rPr>
                <w:rFonts w:cs="Arial"/>
                <w:b/>
                <w:szCs w:val="14"/>
              </w:rPr>
              <w:t>Lucro Líquido d</w:t>
            </w:r>
            <w:r w:rsidRPr="00A24524">
              <w:rPr>
                <w:rFonts w:cs="Arial"/>
                <w:b/>
                <w:szCs w:val="14"/>
              </w:rPr>
              <w:t xml:space="preserve">o </w:t>
            </w:r>
            <w:r>
              <w:rPr>
                <w:rFonts w:cs="Arial"/>
                <w:b/>
                <w:szCs w:val="14"/>
              </w:rPr>
              <w:t>Período</w:t>
            </w:r>
          </w:p>
        </w:tc>
        <w:tc>
          <w:tcPr>
            <w:tcW w:w="1328" w:type="dxa"/>
            <w:tcBorders>
              <w:bottom w:val="single" w:sz="2" w:space="0" w:color="8EAADB" w:themeColor="accent5" w:themeTint="99"/>
            </w:tcBorders>
          </w:tcPr>
          <w:p w14:paraId="71B0204D" w14:textId="77777777" w:rsidR="009A1484" w:rsidRPr="00A24524" w:rsidRDefault="009A1484" w:rsidP="009A1484">
            <w:pPr>
              <w:pStyle w:val="08-Tabelageral"/>
              <w:rPr>
                <w:b/>
              </w:rPr>
            </w:pPr>
            <w:r w:rsidRPr="00E563F8">
              <w:rPr>
                <w:b/>
              </w:rPr>
              <w:t>1.272.818</w:t>
            </w:r>
          </w:p>
        </w:tc>
        <w:tc>
          <w:tcPr>
            <w:tcW w:w="1329" w:type="dxa"/>
            <w:tcBorders>
              <w:bottom w:val="single" w:sz="2" w:space="0" w:color="8EAADB" w:themeColor="accent5" w:themeTint="99"/>
            </w:tcBorders>
          </w:tcPr>
          <w:p w14:paraId="0CD42708" w14:textId="77777777" w:rsidR="009A1484" w:rsidRPr="00A24524" w:rsidRDefault="009A1484" w:rsidP="009A1484">
            <w:pPr>
              <w:pStyle w:val="08-Tabelageral"/>
              <w:rPr>
                <w:b/>
              </w:rPr>
            </w:pPr>
            <w:r w:rsidRPr="00E563F8">
              <w:rPr>
                <w:b/>
              </w:rPr>
              <w:t>478.132</w:t>
            </w:r>
          </w:p>
        </w:tc>
        <w:tc>
          <w:tcPr>
            <w:tcW w:w="1329" w:type="dxa"/>
            <w:tcBorders>
              <w:bottom w:val="single" w:sz="2" w:space="0" w:color="8EAADB" w:themeColor="accent5" w:themeTint="99"/>
            </w:tcBorders>
          </w:tcPr>
          <w:p w14:paraId="41EA1787" w14:textId="77777777" w:rsidR="009A1484" w:rsidRPr="00A24524" w:rsidRDefault="009A1484" w:rsidP="009A1484">
            <w:pPr>
              <w:pStyle w:val="08-Tabelageral"/>
              <w:rPr>
                <w:b/>
              </w:rPr>
            </w:pPr>
            <w:r w:rsidRPr="00E563F8">
              <w:rPr>
                <w:b/>
              </w:rPr>
              <w:t>(868.229)</w:t>
            </w:r>
          </w:p>
        </w:tc>
        <w:tc>
          <w:tcPr>
            <w:tcW w:w="1329" w:type="dxa"/>
            <w:tcBorders>
              <w:bottom w:val="single" w:sz="2" w:space="0" w:color="8EAADB" w:themeColor="accent5" w:themeTint="99"/>
            </w:tcBorders>
          </w:tcPr>
          <w:p w14:paraId="4C9563AB" w14:textId="77777777" w:rsidR="009A1484" w:rsidRPr="00A24524" w:rsidRDefault="009A1484" w:rsidP="009A1484">
            <w:pPr>
              <w:pStyle w:val="08-Tabelageral"/>
              <w:rPr>
                <w:b/>
              </w:rPr>
            </w:pPr>
            <w:r w:rsidRPr="00E563F8">
              <w:rPr>
                <w:b/>
              </w:rPr>
              <w:t>882.721</w:t>
            </w:r>
          </w:p>
        </w:tc>
      </w:tr>
    </w:tbl>
    <w:p w14:paraId="778BD323" w14:textId="77777777" w:rsidR="009A1484" w:rsidRDefault="009A1484" w:rsidP="009A1484">
      <w:pPr>
        <w:spacing w:after="0"/>
        <w:jc w:val="right"/>
        <w:rPr>
          <w:rFonts w:cs="Arial"/>
          <w:sz w:val="14"/>
          <w:lang w:eastAsia="pt-BR"/>
        </w:rPr>
      </w:pPr>
    </w:p>
    <w:p w14:paraId="4A2FE9F7" w14:textId="77777777" w:rsidR="009A1484" w:rsidRDefault="009A1484" w:rsidP="009A1484">
      <w:pPr>
        <w:spacing w:after="0"/>
        <w:rPr>
          <w:rFonts w:cs="Arial"/>
          <w:sz w:val="14"/>
          <w:lang w:eastAsia="pt-BR"/>
        </w:rPr>
      </w:pPr>
    </w:p>
    <w:p w14:paraId="2B2F7323" w14:textId="77777777" w:rsidR="009A1484" w:rsidRDefault="009A1484" w:rsidP="009C2040">
      <w:pPr>
        <w:keepNext/>
        <w:keepLines/>
        <w:pageBreakBefore/>
        <w:spacing w:after="0"/>
        <w:rPr>
          <w:rFonts w:cs="Arial"/>
          <w:b/>
          <w:color w:val="1F4E79" w:themeColor="accent1" w:themeShade="80"/>
          <w:szCs w:val="18"/>
        </w:rPr>
      </w:pPr>
      <w:r w:rsidRPr="00094995">
        <w:rPr>
          <w:rFonts w:cs="Arial"/>
          <w:b/>
          <w:color w:val="1F4E79" w:themeColor="accent1" w:themeShade="80"/>
          <w:szCs w:val="18"/>
        </w:rPr>
        <w:lastRenderedPageBreak/>
        <w:t>d) Balanço por Segmento</w:t>
      </w:r>
    </w:p>
    <w:p w14:paraId="5660C75A" w14:textId="77777777" w:rsidR="009A1484" w:rsidRDefault="009A1484" w:rsidP="009A1484">
      <w:pPr>
        <w:pStyle w:val="05-Textonormal"/>
        <w:spacing w:before="0" w:after="0" w:line="240" w:lineRule="auto"/>
        <w:jc w:val="right"/>
        <w:rPr>
          <w:b/>
          <w:sz w:val="14"/>
        </w:rPr>
      </w:pPr>
    </w:p>
    <w:p w14:paraId="59CCA607" w14:textId="77777777" w:rsidR="009A1484" w:rsidRPr="00177FF3" w:rsidRDefault="009A1484" w:rsidP="009A1484">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9A1484" w:rsidRPr="00D25934" w14:paraId="4B2D3771" w14:textId="77777777" w:rsidTr="009A1484">
        <w:trPr>
          <w:trHeight w:val="238"/>
          <w:jc w:val="center"/>
        </w:trPr>
        <w:tc>
          <w:tcPr>
            <w:tcW w:w="3510" w:type="dxa"/>
            <w:tcBorders>
              <w:top w:val="single" w:sz="2" w:space="0" w:color="8EAADB" w:themeColor="accent5" w:themeTint="99"/>
            </w:tcBorders>
            <w:shd w:val="clear" w:color="auto" w:fill="D9E2F3" w:themeFill="accent5" w:themeFillTint="33"/>
            <w:vAlign w:val="center"/>
          </w:tcPr>
          <w:p w14:paraId="1B0A4EAF" w14:textId="77777777" w:rsidR="009A1484" w:rsidRPr="00D25934" w:rsidRDefault="009A1484" w:rsidP="009A1484">
            <w:pPr>
              <w:spacing w:after="0"/>
              <w:jc w:val="center"/>
              <w:rPr>
                <w:rFonts w:cs="Arial"/>
                <w:b/>
                <w:sz w:val="14"/>
                <w:szCs w:val="14"/>
              </w:rPr>
            </w:pPr>
          </w:p>
        </w:tc>
        <w:tc>
          <w:tcPr>
            <w:tcW w:w="6129"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7957E1" w14:textId="77777777" w:rsidR="009A1484" w:rsidRPr="00D25934" w:rsidRDefault="009A1484" w:rsidP="009A1484">
            <w:pPr>
              <w:spacing w:after="0"/>
              <w:jc w:val="center"/>
              <w:rPr>
                <w:rFonts w:cs="Arial"/>
                <w:b/>
                <w:sz w:val="14"/>
                <w:szCs w:val="14"/>
              </w:rPr>
            </w:pPr>
            <w:r w:rsidRPr="00D25934">
              <w:rPr>
                <w:rFonts w:cs="Arial"/>
                <w:b/>
                <w:sz w:val="14"/>
                <w:szCs w:val="14"/>
              </w:rPr>
              <w:t>31.</w:t>
            </w:r>
            <w:r>
              <w:rPr>
                <w:rFonts w:cs="Arial"/>
                <w:b/>
                <w:sz w:val="14"/>
                <w:szCs w:val="14"/>
              </w:rPr>
              <w:t>03</w:t>
            </w:r>
            <w:r w:rsidRPr="00D25934">
              <w:rPr>
                <w:rFonts w:cs="Arial"/>
                <w:b/>
                <w:sz w:val="14"/>
                <w:szCs w:val="14"/>
              </w:rPr>
              <w:t>.20</w:t>
            </w:r>
            <w:r>
              <w:rPr>
                <w:rFonts w:cs="Arial"/>
                <w:b/>
                <w:sz w:val="14"/>
                <w:szCs w:val="14"/>
              </w:rPr>
              <w:t>21</w:t>
            </w:r>
          </w:p>
        </w:tc>
      </w:tr>
      <w:tr w:rsidR="009A1484" w:rsidRPr="00D25934" w14:paraId="07197919" w14:textId="77777777" w:rsidTr="009A1484">
        <w:trPr>
          <w:trHeight w:val="238"/>
          <w:jc w:val="center"/>
        </w:trPr>
        <w:tc>
          <w:tcPr>
            <w:tcW w:w="3510" w:type="dxa"/>
            <w:tcBorders>
              <w:bottom w:val="single" w:sz="2" w:space="0" w:color="8EAADB" w:themeColor="accent5" w:themeTint="99"/>
            </w:tcBorders>
            <w:shd w:val="clear" w:color="auto" w:fill="D9E2F3" w:themeFill="accent5" w:themeFillTint="33"/>
            <w:vAlign w:val="center"/>
          </w:tcPr>
          <w:p w14:paraId="20B4C8B0" w14:textId="77777777" w:rsidR="009A1484" w:rsidRPr="00D25934" w:rsidRDefault="009A1484" w:rsidP="009A1484">
            <w:pPr>
              <w:pStyle w:val="08-Tabelageral"/>
              <w:jc w:val="center"/>
              <w:rPr>
                <w:rFonts w:cs="Arial"/>
                <w:b/>
                <w:szCs w:val="14"/>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83CB39" w14:textId="77777777" w:rsidR="009A1484" w:rsidRPr="00D25934" w:rsidRDefault="009A1484" w:rsidP="009A1484">
            <w:pPr>
              <w:pStyle w:val="08-Tabelageral"/>
              <w:jc w:val="center"/>
              <w:rPr>
                <w:rFonts w:cs="Arial"/>
                <w:b/>
                <w:szCs w:val="14"/>
              </w:rPr>
            </w:pPr>
            <w:r w:rsidRPr="00D25934">
              <w:rPr>
                <w:rFonts w:cs="Arial"/>
                <w:b/>
                <w:szCs w:val="14"/>
              </w:rPr>
              <w:t>Seguridade</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1827E5" w14:textId="77777777" w:rsidR="009A1484" w:rsidRPr="00D25934" w:rsidRDefault="009A1484" w:rsidP="009A1484">
            <w:pPr>
              <w:pStyle w:val="08-Tabelageral"/>
              <w:jc w:val="center"/>
              <w:rPr>
                <w:rFonts w:cs="Arial"/>
                <w:b/>
                <w:szCs w:val="14"/>
              </w:rPr>
            </w:pPr>
            <w:r w:rsidRPr="00D25934">
              <w:rPr>
                <w:rFonts w:cs="Arial"/>
                <w:b/>
                <w:szCs w:val="14"/>
              </w:rPr>
              <w:t>Corretagem</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ABF3C08" w14:textId="77777777" w:rsidR="009A1484" w:rsidRPr="00D25934" w:rsidRDefault="009A1484" w:rsidP="009A1484">
            <w:pPr>
              <w:pStyle w:val="08-Tabelageral"/>
              <w:jc w:val="center"/>
              <w:rPr>
                <w:rFonts w:cs="Arial"/>
                <w:b/>
                <w:szCs w:val="14"/>
              </w:rPr>
            </w:pPr>
            <w:r w:rsidRPr="00D25934">
              <w:rPr>
                <w:rFonts w:cs="Arial"/>
                <w:b/>
                <w:szCs w:val="14"/>
              </w:rPr>
              <w:t>Eliminações intersegmentos</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6ECF75" w14:textId="77777777" w:rsidR="009A1484" w:rsidRPr="00D25934" w:rsidRDefault="009A1484" w:rsidP="009A1484">
            <w:pPr>
              <w:pStyle w:val="08-Tabelageral"/>
              <w:jc w:val="center"/>
              <w:rPr>
                <w:rFonts w:cs="Arial"/>
                <w:b/>
                <w:szCs w:val="14"/>
              </w:rPr>
            </w:pPr>
            <w:r w:rsidRPr="00D25934">
              <w:rPr>
                <w:rFonts w:cs="Arial"/>
                <w:b/>
                <w:szCs w:val="14"/>
              </w:rPr>
              <w:t>Total</w:t>
            </w:r>
          </w:p>
        </w:tc>
      </w:tr>
      <w:tr w:rsidR="009A1484" w:rsidRPr="00D25934" w14:paraId="1BD3239D" w14:textId="77777777" w:rsidTr="009A1484">
        <w:trPr>
          <w:trHeight w:val="238"/>
          <w:jc w:val="center"/>
        </w:trPr>
        <w:tc>
          <w:tcPr>
            <w:tcW w:w="3510" w:type="dxa"/>
            <w:tcBorders>
              <w:top w:val="single" w:sz="2" w:space="0" w:color="8EAADB" w:themeColor="accent5" w:themeTint="99"/>
            </w:tcBorders>
          </w:tcPr>
          <w:p w14:paraId="77477365" w14:textId="77777777" w:rsidR="009A1484" w:rsidRPr="00D25934" w:rsidRDefault="009A1484" w:rsidP="009A1484">
            <w:pPr>
              <w:pStyle w:val="08-Tabelageral"/>
              <w:ind w:left="113"/>
              <w:jc w:val="left"/>
              <w:rPr>
                <w:rFonts w:cs="Arial"/>
                <w:bCs/>
              </w:rPr>
            </w:pPr>
            <w:r w:rsidRPr="00D25934">
              <w:rPr>
                <w:rFonts w:cs="Arial"/>
              </w:rPr>
              <w:t>Ativo circulante</w:t>
            </w:r>
          </w:p>
        </w:tc>
        <w:tc>
          <w:tcPr>
            <w:tcW w:w="1239" w:type="dxa"/>
            <w:tcBorders>
              <w:top w:val="single" w:sz="2" w:space="0" w:color="8EAADB" w:themeColor="accent5" w:themeTint="99"/>
            </w:tcBorders>
          </w:tcPr>
          <w:p w14:paraId="0B22D631" w14:textId="77777777" w:rsidR="009A1484" w:rsidRPr="00D25934" w:rsidRDefault="009A1484" w:rsidP="009A1484">
            <w:pPr>
              <w:pStyle w:val="08-Tabelageral"/>
            </w:pPr>
            <w:r w:rsidRPr="00051244">
              <w:t>698.237</w:t>
            </w:r>
          </w:p>
        </w:tc>
        <w:tc>
          <w:tcPr>
            <w:tcW w:w="1630" w:type="dxa"/>
            <w:tcBorders>
              <w:top w:val="single" w:sz="2" w:space="0" w:color="8EAADB" w:themeColor="accent5" w:themeTint="99"/>
            </w:tcBorders>
          </w:tcPr>
          <w:p w14:paraId="527FC9E0" w14:textId="77777777" w:rsidR="009A1484" w:rsidRPr="00D25934" w:rsidRDefault="009A1484" w:rsidP="009A1484">
            <w:pPr>
              <w:pStyle w:val="08-Tabelageral"/>
            </w:pPr>
            <w:r w:rsidRPr="006D4E82">
              <w:t>2.563.948</w:t>
            </w:r>
          </w:p>
        </w:tc>
        <w:tc>
          <w:tcPr>
            <w:tcW w:w="1630" w:type="dxa"/>
            <w:tcBorders>
              <w:top w:val="single" w:sz="2" w:space="0" w:color="8EAADB" w:themeColor="accent5" w:themeTint="99"/>
            </w:tcBorders>
          </w:tcPr>
          <w:p w14:paraId="0B70796F" w14:textId="77777777" w:rsidR="009A1484" w:rsidRPr="00D25934" w:rsidRDefault="009A1484" w:rsidP="009A1484">
            <w:pPr>
              <w:pStyle w:val="08-Tabelageral"/>
            </w:pPr>
            <w:r w:rsidRPr="0085074A">
              <w:t>(4.457)</w:t>
            </w:r>
          </w:p>
        </w:tc>
        <w:tc>
          <w:tcPr>
            <w:tcW w:w="1630" w:type="dxa"/>
            <w:tcBorders>
              <w:top w:val="single" w:sz="2" w:space="0" w:color="8EAADB" w:themeColor="accent5" w:themeTint="99"/>
            </w:tcBorders>
          </w:tcPr>
          <w:p w14:paraId="74EF4FBE" w14:textId="77777777" w:rsidR="009A1484" w:rsidRPr="00D25934" w:rsidRDefault="009A1484" w:rsidP="009A1484">
            <w:pPr>
              <w:pStyle w:val="08-Tabelageral"/>
            </w:pPr>
            <w:r w:rsidRPr="00FA22E5">
              <w:t>3.257.728</w:t>
            </w:r>
          </w:p>
        </w:tc>
      </w:tr>
      <w:tr w:rsidR="009A1484" w:rsidRPr="00D25934" w14:paraId="5F312825" w14:textId="77777777" w:rsidTr="009A1484">
        <w:trPr>
          <w:trHeight w:val="238"/>
          <w:jc w:val="center"/>
        </w:trPr>
        <w:tc>
          <w:tcPr>
            <w:tcW w:w="3510" w:type="dxa"/>
            <w:shd w:val="clear" w:color="auto" w:fill="D9E2F3" w:themeFill="accent5" w:themeFillTint="33"/>
          </w:tcPr>
          <w:p w14:paraId="0E09ED9E" w14:textId="77777777" w:rsidR="009A1484" w:rsidRPr="00D25934" w:rsidRDefault="009A1484" w:rsidP="009A1484">
            <w:pPr>
              <w:pStyle w:val="08-Tabelageral"/>
              <w:ind w:left="113"/>
              <w:jc w:val="left"/>
              <w:rPr>
                <w:rFonts w:cs="Arial"/>
                <w:bCs/>
              </w:rPr>
            </w:pPr>
            <w:r w:rsidRPr="00D25934">
              <w:rPr>
                <w:rFonts w:cs="Arial"/>
              </w:rPr>
              <w:t>Ativo não circulante</w:t>
            </w:r>
          </w:p>
        </w:tc>
        <w:tc>
          <w:tcPr>
            <w:tcW w:w="1239" w:type="dxa"/>
            <w:shd w:val="clear" w:color="auto" w:fill="D9E2F3" w:themeFill="accent5" w:themeFillTint="33"/>
          </w:tcPr>
          <w:p w14:paraId="2DED86FD" w14:textId="77777777" w:rsidR="009A1484" w:rsidRPr="00D25934" w:rsidRDefault="009A1484" w:rsidP="009A1484">
            <w:pPr>
              <w:pStyle w:val="08-Tabelageral"/>
            </w:pPr>
            <w:r w:rsidRPr="00051244">
              <w:t>12.931.533</w:t>
            </w:r>
          </w:p>
        </w:tc>
        <w:tc>
          <w:tcPr>
            <w:tcW w:w="1630" w:type="dxa"/>
            <w:shd w:val="clear" w:color="auto" w:fill="D9E2F3" w:themeFill="accent5" w:themeFillTint="33"/>
          </w:tcPr>
          <w:p w14:paraId="0C60616B" w14:textId="77777777" w:rsidR="009A1484" w:rsidRPr="00D25934" w:rsidRDefault="009A1484" w:rsidP="009A1484">
            <w:pPr>
              <w:pStyle w:val="08-Tabelageral"/>
            </w:pPr>
            <w:r w:rsidRPr="006D4E82">
              <w:t>887.684</w:t>
            </w:r>
          </w:p>
        </w:tc>
        <w:tc>
          <w:tcPr>
            <w:tcW w:w="1630" w:type="dxa"/>
            <w:shd w:val="clear" w:color="auto" w:fill="D9E2F3" w:themeFill="accent5" w:themeFillTint="33"/>
          </w:tcPr>
          <w:p w14:paraId="6886009D" w14:textId="77777777" w:rsidR="009A1484" w:rsidRPr="00D25934" w:rsidRDefault="009A1484" w:rsidP="009A1484">
            <w:pPr>
              <w:pStyle w:val="08-Tabelageral"/>
            </w:pPr>
            <w:r w:rsidRPr="0085074A">
              <w:t>(6.742.602)</w:t>
            </w:r>
          </w:p>
        </w:tc>
        <w:tc>
          <w:tcPr>
            <w:tcW w:w="1630" w:type="dxa"/>
            <w:shd w:val="clear" w:color="auto" w:fill="D9E2F3" w:themeFill="accent5" w:themeFillTint="33"/>
          </w:tcPr>
          <w:p w14:paraId="77D27075" w14:textId="77777777" w:rsidR="009A1484" w:rsidRPr="00D25934" w:rsidRDefault="009A1484" w:rsidP="009A1484">
            <w:pPr>
              <w:pStyle w:val="08-Tabelageral"/>
            </w:pPr>
            <w:r w:rsidRPr="00FA22E5">
              <w:t>7.076.615</w:t>
            </w:r>
          </w:p>
        </w:tc>
      </w:tr>
      <w:tr w:rsidR="009A1484" w:rsidRPr="00FE789C" w14:paraId="7E38E600" w14:textId="77777777" w:rsidTr="009A1484">
        <w:trPr>
          <w:trHeight w:val="238"/>
          <w:jc w:val="center"/>
        </w:trPr>
        <w:tc>
          <w:tcPr>
            <w:tcW w:w="3510" w:type="dxa"/>
          </w:tcPr>
          <w:p w14:paraId="7BDE0627" w14:textId="77777777" w:rsidR="009A1484" w:rsidRPr="00653FF7" w:rsidRDefault="009A1484" w:rsidP="009A1484">
            <w:pPr>
              <w:pStyle w:val="08-Tabelageral"/>
              <w:jc w:val="left"/>
              <w:rPr>
                <w:rFonts w:cs="Arial"/>
                <w:b/>
                <w:bCs/>
              </w:rPr>
            </w:pPr>
            <w:r w:rsidRPr="00653FF7">
              <w:rPr>
                <w:rFonts w:cs="Arial"/>
                <w:b/>
              </w:rPr>
              <w:t>Total do Ativo</w:t>
            </w:r>
          </w:p>
        </w:tc>
        <w:tc>
          <w:tcPr>
            <w:tcW w:w="1239" w:type="dxa"/>
          </w:tcPr>
          <w:p w14:paraId="0F9F09E5" w14:textId="77777777" w:rsidR="009A1484" w:rsidRPr="00653FF7" w:rsidRDefault="009A1484" w:rsidP="009A1484">
            <w:pPr>
              <w:pStyle w:val="08-Tabelageral"/>
              <w:rPr>
                <w:b/>
              </w:rPr>
            </w:pPr>
            <w:r w:rsidRPr="00653FF7">
              <w:rPr>
                <w:b/>
              </w:rPr>
              <w:t>13.629.770</w:t>
            </w:r>
          </w:p>
        </w:tc>
        <w:tc>
          <w:tcPr>
            <w:tcW w:w="1630" w:type="dxa"/>
          </w:tcPr>
          <w:p w14:paraId="634B5641" w14:textId="77777777" w:rsidR="009A1484" w:rsidRPr="00653FF7" w:rsidRDefault="009A1484" w:rsidP="009A1484">
            <w:pPr>
              <w:pStyle w:val="08-Tabelageral"/>
              <w:rPr>
                <w:b/>
              </w:rPr>
            </w:pPr>
            <w:r w:rsidRPr="00653FF7">
              <w:rPr>
                <w:b/>
              </w:rPr>
              <w:t>3.451.632</w:t>
            </w:r>
          </w:p>
        </w:tc>
        <w:tc>
          <w:tcPr>
            <w:tcW w:w="1630" w:type="dxa"/>
          </w:tcPr>
          <w:p w14:paraId="5C38E111" w14:textId="77777777" w:rsidR="009A1484" w:rsidRPr="00653FF7" w:rsidRDefault="009A1484" w:rsidP="009A1484">
            <w:pPr>
              <w:pStyle w:val="08-Tabelageral"/>
              <w:rPr>
                <w:b/>
              </w:rPr>
            </w:pPr>
            <w:r w:rsidRPr="00653FF7">
              <w:rPr>
                <w:b/>
              </w:rPr>
              <w:t>(6.747.059)</w:t>
            </w:r>
          </w:p>
        </w:tc>
        <w:tc>
          <w:tcPr>
            <w:tcW w:w="1630" w:type="dxa"/>
          </w:tcPr>
          <w:p w14:paraId="0D1F20C5" w14:textId="77777777" w:rsidR="009A1484" w:rsidRPr="00653FF7" w:rsidRDefault="009A1484" w:rsidP="009A1484">
            <w:pPr>
              <w:pStyle w:val="08-Tabelageral"/>
              <w:rPr>
                <w:b/>
              </w:rPr>
            </w:pPr>
            <w:r w:rsidRPr="00653FF7">
              <w:rPr>
                <w:b/>
              </w:rPr>
              <w:t>10.334.343</w:t>
            </w:r>
          </w:p>
        </w:tc>
      </w:tr>
      <w:tr w:rsidR="009A1484" w:rsidRPr="00D25934" w14:paraId="6A16DC68" w14:textId="77777777" w:rsidTr="009A1484">
        <w:trPr>
          <w:trHeight w:val="238"/>
          <w:jc w:val="center"/>
        </w:trPr>
        <w:tc>
          <w:tcPr>
            <w:tcW w:w="3510" w:type="dxa"/>
            <w:shd w:val="clear" w:color="auto" w:fill="D9E2F3" w:themeFill="accent5" w:themeFillTint="33"/>
          </w:tcPr>
          <w:p w14:paraId="67DC964B" w14:textId="77777777" w:rsidR="009A1484" w:rsidRPr="00D25934" w:rsidRDefault="009A1484" w:rsidP="009A1484">
            <w:pPr>
              <w:pStyle w:val="08-Tabelageral"/>
              <w:ind w:left="113"/>
              <w:jc w:val="left"/>
              <w:rPr>
                <w:rFonts w:cs="Arial"/>
                <w:bCs/>
              </w:rPr>
            </w:pPr>
            <w:r w:rsidRPr="00D25934">
              <w:rPr>
                <w:rFonts w:cs="Arial"/>
              </w:rPr>
              <w:t>Passivo circulante</w:t>
            </w:r>
          </w:p>
        </w:tc>
        <w:tc>
          <w:tcPr>
            <w:tcW w:w="1239" w:type="dxa"/>
            <w:shd w:val="clear" w:color="auto" w:fill="D9E2F3" w:themeFill="accent5" w:themeFillTint="33"/>
          </w:tcPr>
          <w:p w14:paraId="147EA4AC" w14:textId="77777777" w:rsidR="009A1484" w:rsidRPr="00D25934" w:rsidRDefault="009A1484" w:rsidP="009A1484">
            <w:pPr>
              <w:pStyle w:val="08-Tabelageral"/>
            </w:pPr>
            <w:r w:rsidRPr="00051244">
              <w:t>48.424</w:t>
            </w:r>
          </w:p>
        </w:tc>
        <w:tc>
          <w:tcPr>
            <w:tcW w:w="1630" w:type="dxa"/>
            <w:shd w:val="clear" w:color="auto" w:fill="D9E2F3" w:themeFill="accent5" w:themeFillTint="33"/>
          </w:tcPr>
          <w:p w14:paraId="598023C3" w14:textId="77777777" w:rsidR="009A1484" w:rsidRPr="00D25934" w:rsidRDefault="009A1484" w:rsidP="009A1484">
            <w:pPr>
              <w:pStyle w:val="08-Tabelageral"/>
            </w:pPr>
            <w:r w:rsidRPr="006D4E82">
              <w:t>1.440.686</w:t>
            </w:r>
          </w:p>
        </w:tc>
        <w:tc>
          <w:tcPr>
            <w:tcW w:w="1630" w:type="dxa"/>
            <w:shd w:val="clear" w:color="auto" w:fill="D9E2F3" w:themeFill="accent5" w:themeFillTint="33"/>
          </w:tcPr>
          <w:p w14:paraId="23E8E268" w14:textId="77777777" w:rsidR="009A1484" w:rsidRPr="00D25934" w:rsidRDefault="009A1484" w:rsidP="009A1484">
            <w:pPr>
              <w:pStyle w:val="08-Tabelageral"/>
            </w:pPr>
            <w:r w:rsidRPr="0085074A">
              <w:t>(6.465)</w:t>
            </w:r>
          </w:p>
        </w:tc>
        <w:tc>
          <w:tcPr>
            <w:tcW w:w="1630" w:type="dxa"/>
            <w:shd w:val="clear" w:color="auto" w:fill="D9E2F3" w:themeFill="accent5" w:themeFillTint="33"/>
          </w:tcPr>
          <w:p w14:paraId="38427F35" w14:textId="77777777" w:rsidR="009A1484" w:rsidRPr="00D25934" w:rsidRDefault="009A1484" w:rsidP="009A1484">
            <w:pPr>
              <w:pStyle w:val="08-Tabelageral"/>
            </w:pPr>
            <w:r w:rsidRPr="00FA22E5">
              <w:t>1.482.645</w:t>
            </w:r>
          </w:p>
        </w:tc>
      </w:tr>
      <w:tr w:rsidR="009A1484" w:rsidRPr="00D25934" w14:paraId="084D1C70" w14:textId="77777777" w:rsidTr="009A1484">
        <w:trPr>
          <w:trHeight w:val="238"/>
          <w:jc w:val="center"/>
        </w:trPr>
        <w:tc>
          <w:tcPr>
            <w:tcW w:w="3510" w:type="dxa"/>
          </w:tcPr>
          <w:p w14:paraId="0A127EEA" w14:textId="77777777" w:rsidR="009A1484" w:rsidRPr="00D25934" w:rsidRDefault="009A1484" w:rsidP="009A1484">
            <w:pPr>
              <w:pStyle w:val="08-Tabelageral"/>
              <w:ind w:left="113"/>
              <w:jc w:val="left"/>
              <w:rPr>
                <w:rFonts w:cs="Arial"/>
                <w:bCs/>
              </w:rPr>
            </w:pPr>
            <w:r w:rsidRPr="00D25934">
              <w:rPr>
                <w:rFonts w:cs="Arial"/>
              </w:rPr>
              <w:t>Passivo não circulante</w:t>
            </w:r>
          </w:p>
        </w:tc>
        <w:tc>
          <w:tcPr>
            <w:tcW w:w="1239" w:type="dxa"/>
          </w:tcPr>
          <w:p w14:paraId="029B9786" w14:textId="77777777" w:rsidR="009A1484" w:rsidRPr="00D25934" w:rsidRDefault="009A1484" w:rsidP="009A1484">
            <w:pPr>
              <w:pStyle w:val="08-Tabelageral"/>
            </w:pPr>
            <w:r w:rsidRPr="00051244">
              <w:t>229.285</w:t>
            </w:r>
          </w:p>
        </w:tc>
        <w:tc>
          <w:tcPr>
            <w:tcW w:w="1630" w:type="dxa"/>
          </w:tcPr>
          <w:p w14:paraId="2610B238" w14:textId="77777777" w:rsidR="009A1484" w:rsidRPr="00D25934" w:rsidRDefault="009A1484" w:rsidP="009A1484">
            <w:pPr>
              <w:pStyle w:val="08-Tabelageral"/>
            </w:pPr>
            <w:r w:rsidRPr="006D4E82">
              <w:t>1.457.667</w:t>
            </w:r>
          </w:p>
        </w:tc>
        <w:tc>
          <w:tcPr>
            <w:tcW w:w="1630" w:type="dxa"/>
          </w:tcPr>
          <w:p w14:paraId="6991CD35" w14:textId="77777777" w:rsidR="009A1484" w:rsidRPr="00D25934" w:rsidRDefault="009A1484" w:rsidP="009A1484">
            <w:pPr>
              <w:pStyle w:val="08-Tabelageral"/>
            </w:pPr>
            <w:r w:rsidRPr="0085074A">
              <w:t>--</w:t>
            </w:r>
          </w:p>
        </w:tc>
        <w:tc>
          <w:tcPr>
            <w:tcW w:w="1630" w:type="dxa"/>
          </w:tcPr>
          <w:p w14:paraId="197A6A4F" w14:textId="77777777" w:rsidR="009A1484" w:rsidRPr="00D25934" w:rsidRDefault="009A1484" w:rsidP="009A1484">
            <w:pPr>
              <w:pStyle w:val="08-Tabelageral"/>
            </w:pPr>
            <w:r w:rsidRPr="00FA22E5">
              <w:t>1.686.953</w:t>
            </w:r>
          </w:p>
        </w:tc>
      </w:tr>
      <w:tr w:rsidR="009A1484" w:rsidRPr="00D25934" w14:paraId="1935AA29" w14:textId="77777777" w:rsidTr="009A1484">
        <w:trPr>
          <w:trHeight w:val="238"/>
          <w:jc w:val="center"/>
        </w:trPr>
        <w:tc>
          <w:tcPr>
            <w:tcW w:w="3510" w:type="dxa"/>
            <w:shd w:val="clear" w:color="auto" w:fill="D9E2F3" w:themeFill="accent5" w:themeFillTint="33"/>
          </w:tcPr>
          <w:p w14:paraId="1148AFF5" w14:textId="77777777" w:rsidR="009A1484" w:rsidRPr="00D25934" w:rsidRDefault="009A1484" w:rsidP="009A1484">
            <w:pPr>
              <w:pStyle w:val="08-Tabelageral"/>
              <w:ind w:left="113"/>
              <w:jc w:val="left"/>
              <w:rPr>
                <w:rFonts w:cs="Arial"/>
                <w:bCs/>
              </w:rPr>
            </w:pPr>
            <w:r w:rsidRPr="00D25934">
              <w:rPr>
                <w:rFonts w:cs="Arial"/>
              </w:rPr>
              <w:t>Patrimônio líquido</w:t>
            </w:r>
          </w:p>
        </w:tc>
        <w:tc>
          <w:tcPr>
            <w:tcW w:w="1239" w:type="dxa"/>
            <w:shd w:val="clear" w:color="auto" w:fill="D9E2F3" w:themeFill="accent5" w:themeFillTint="33"/>
          </w:tcPr>
          <w:p w14:paraId="2C93177B" w14:textId="77777777" w:rsidR="009A1484" w:rsidRPr="00D25934" w:rsidRDefault="009A1484" w:rsidP="009A1484">
            <w:pPr>
              <w:pStyle w:val="08-Tabelageral"/>
            </w:pPr>
            <w:r w:rsidRPr="00051244">
              <w:t>13.352.061</w:t>
            </w:r>
          </w:p>
        </w:tc>
        <w:tc>
          <w:tcPr>
            <w:tcW w:w="1630" w:type="dxa"/>
            <w:shd w:val="clear" w:color="auto" w:fill="D9E2F3" w:themeFill="accent5" w:themeFillTint="33"/>
          </w:tcPr>
          <w:p w14:paraId="21F89C7B" w14:textId="77777777" w:rsidR="009A1484" w:rsidRPr="00D25934" w:rsidRDefault="009A1484" w:rsidP="009A1484">
            <w:pPr>
              <w:pStyle w:val="08-Tabelageral"/>
            </w:pPr>
            <w:r w:rsidRPr="006D4E82">
              <w:t>553.278</w:t>
            </w:r>
          </w:p>
        </w:tc>
        <w:tc>
          <w:tcPr>
            <w:tcW w:w="1630" w:type="dxa"/>
            <w:shd w:val="clear" w:color="auto" w:fill="D9E2F3" w:themeFill="accent5" w:themeFillTint="33"/>
          </w:tcPr>
          <w:p w14:paraId="5997E982" w14:textId="77777777" w:rsidR="009A1484" w:rsidRPr="00D25934" w:rsidRDefault="009A1484" w:rsidP="009A1484">
            <w:pPr>
              <w:pStyle w:val="08-Tabelageral"/>
            </w:pPr>
            <w:r w:rsidRPr="0085074A">
              <w:t>(6.740.594)</w:t>
            </w:r>
          </w:p>
        </w:tc>
        <w:tc>
          <w:tcPr>
            <w:tcW w:w="1630" w:type="dxa"/>
            <w:shd w:val="clear" w:color="auto" w:fill="D9E2F3" w:themeFill="accent5" w:themeFillTint="33"/>
          </w:tcPr>
          <w:p w14:paraId="33E5FD5D" w14:textId="77777777" w:rsidR="009A1484" w:rsidRPr="00D25934" w:rsidRDefault="009A1484" w:rsidP="009A1484">
            <w:pPr>
              <w:pStyle w:val="08-Tabelageral"/>
            </w:pPr>
            <w:r w:rsidRPr="00FA22E5">
              <w:t>7.164.745</w:t>
            </w:r>
          </w:p>
        </w:tc>
      </w:tr>
      <w:tr w:rsidR="009A1484" w:rsidRPr="00FE789C" w14:paraId="2A71124F" w14:textId="77777777" w:rsidTr="009A1484">
        <w:trPr>
          <w:trHeight w:val="238"/>
          <w:jc w:val="center"/>
        </w:trPr>
        <w:tc>
          <w:tcPr>
            <w:tcW w:w="3510" w:type="dxa"/>
            <w:tcBorders>
              <w:bottom w:val="single" w:sz="2" w:space="0" w:color="8EAADB" w:themeColor="accent5" w:themeTint="99"/>
            </w:tcBorders>
          </w:tcPr>
          <w:p w14:paraId="3ACDA469" w14:textId="77777777" w:rsidR="009A1484" w:rsidRPr="00653FF7" w:rsidRDefault="009A1484" w:rsidP="009A1484">
            <w:pPr>
              <w:pStyle w:val="08-Tabelageral"/>
              <w:jc w:val="left"/>
              <w:rPr>
                <w:rFonts w:cs="Arial"/>
                <w:bCs/>
              </w:rPr>
            </w:pPr>
            <w:r w:rsidRPr="00653FF7">
              <w:rPr>
                <w:rFonts w:cs="Arial"/>
              </w:rPr>
              <w:t>Total do Passivo e Patrimônio Líquido</w:t>
            </w:r>
          </w:p>
        </w:tc>
        <w:tc>
          <w:tcPr>
            <w:tcW w:w="1239" w:type="dxa"/>
            <w:tcBorders>
              <w:bottom w:val="single" w:sz="2" w:space="0" w:color="8EAADB" w:themeColor="accent5" w:themeTint="99"/>
            </w:tcBorders>
          </w:tcPr>
          <w:p w14:paraId="7E292EDA" w14:textId="77777777" w:rsidR="009A1484" w:rsidRPr="00653FF7" w:rsidRDefault="009A1484" w:rsidP="009A1484">
            <w:pPr>
              <w:pStyle w:val="08-Tabelageral"/>
            </w:pPr>
            <w:r w:rsidRPr="00653FF7">
              <w:t>13.629.770</w:t>
            </w:r>
          </w:p>
        </w:tc>
        <w:tc>
          <w:tcPr>
            <w:tcW w:w="1630" w:type="dxa"/>
            <w:tcBorders>
              <w:bottom w:val="single" w:sz="2" w:space="0" w:color="8EAADB" w:themeColor="accent5" w:themeTint="99"/>
            </w:tcBorders>
          </w:tcPr>
          <w:p w14:paraId="0CF751D1" w14:textId="77777777" w:rsidR="009A1484" w:rsidRPr="00653FF7" w:rsidRDefault="009A1484" w:rsidP="009A1484">
            <w:pPr>
              <w:pStyle w:val="08-Tabelageral"/>
            </w:pPr>
            <w:r w:rsidRPr="00653FF7">
              <w:t>3.451.632</w:t>
            </w:r>
          </w:p>
        </w:tc>
        <w:tc>
          <w:tcPr>
            <w:tcW w:w="1630" w:type="dxa"/>
            <w:tcBorders>
              <w:bottom w:val="single" w:sz="2" w:space="0" w:color="8EAADB" w:themeColor="accent5" w:themeTint="99"/>
            </w:tcBorders>
          </w:tcPr>
          <w:p w14:paraId="070A72B4" w14:textId="77777777" w:rsidR="009A1484" w:rsidRPr="00653FF7" w:rsidRDefault="009A1484" w:rsidP="009A1484">
            <w:pPr>
              <w:pStyle w:val="08-Tabelageral"/>
            </w:pPr>
            <w:r w:rsidRPr="00653FF7">
              <w:t>(6.747.059)</w:t>
            </w:r>
          </w:p>
        </w:tc>
        <w:tc>
          <w:tcPr>
            <w:tcW w:w="1630" w:type="dxa"/>
            <w:tcBorders>
              <w:bottom w:val="single" w:sz="2" w:space="0" w:color="8EAADB" w:themeColor="accent5" w:themeTint="99"/>
            </w:tcBorders>
          </w:tcPr>
          <w:p w14:paraId="36DF2A93" w14:textId="77777777" w:rsidR="009A1484" w:rsidRPr="00653FF7" w:rsidRDefault="009A1484" w:rsidP="009A1484">
            <w:pPr>
              <w:pStyle w:val="08-Tabelageral"/>
            </w:pPr>
            <w:r w:rsidRPr="00653FF7">
              <w:t>10.334.343</w:t>
            </w:r>
          </w:p>
        </w:tc>
      </w:tr>
    </w:tbl>
    <w:p w14:paraId="4ED8306C" w14:textId="77777777" w:rsidR="009A1484" w:rsidRDefault="009A1484" w:rsidP="009A1484">
      <w:pPr>
        <w:pStyle w:val="05-Textonormal"/>
        <w:spacing w:before="0" w:after="0" w:line="240" w:lineRule="auto"/>
        <w:rPr>
          <w:b/>
          <w:sz w:val="14"/>
        </w:rPr>
      </w:pPr>
    </w:p>
    <w:p w14:paraId="56C68343" w14:textId="77777777" w:rsidR="009A1484" w:rsidRPr="00177FF3" w:rsidRDefault="009A1484" w:rsidP="009A1484">
      <w:pPr>
        <w:pStyle w:val="05-Textonormal"/>
        <w:spacing w:before="0" w:after="0" w:line="240" w:lineRule="auto"/>
        <w:jc w:val="right"/>
        <w:rPr>
          <w:b/>
          <w:sz w:val="14"/>
        </w:rPr>
      </w:pPr>
      <w:r w:rsidRPr="00177FF3">
        <w:rPr>
          <w:b/>
          <w:sz w:val="14"/>
        </w:rPr>
        <w:t>R$ mil</w:t>
      </w:r>
    </w:p>
    <w:tbl>
      <w:tblPr>
        <w:tblW w:w="9639" w:type="dxa"/>
        <w:jc w:val="center"/>
        <w:tblLayout w:type="fixed"/>
        <w:tblLook w:val="04A0" w:firstRow="1" w:lastRow="0" w:firstColumn="1" w:lastColumn="0" w:noHBand="0" w:noVBand="1"/>
      </w:tblPr>
      <w:tblGrid>
        <w:gridCol w:w="3510"/>
        <w:gridCol w:w="1239"/>
        <w:gridCol w:w="1630"/>
        <w:gridCol w:w="1630"/>
        <w:gridCol w:w="1630"/>
      </w:tblGrid>
      <w:tr w:rsidR="009A1484" w:rsidRPr="00D25934" w14:paraId="05D80C8D" w14:textId="77777777" w:rsidTr="009A1484">
        <w:trPr>
          <w:trHeight w:val="238"/>
          <w:jc w:val="center"/>
        </w:trPr>
        <w:tc>
          <w:tcPr>
            <w:tcW w:w="3510" w:type="dxa"/>
            <w:tcBorders>
              <w:top w:val="single" w:sz="2" w:space="0" w:color="8EAADB" w:themeColor="accent5" w:themeTint="99"/>
            </w:tcBorders>
            <w:shd w:val="clear" w:color="auto" w:fill="D9E2F3" w:themeFill="accent5" w:themeFillTint="33"/>
          </w:tcPr>
          <w:p w14:paraId="18A68DFD" w14:textId="77777777" w:rsidR="009A1484" w:rsidRPr="00D25934" w:rsidRDefault="009A1484" w:rsidP="009A1484">
            <w:pPr>
              <w:spacing w:after="0"/>
              <w:jc w:val="center"/>
              <w:rPr>
                <w:rFonts w:cs="Arial"/>
                <w:b/>
                <w:szCs w:val="18"/>
              </w:rPr>
            </w:pPr>
          </w:p>
        </w:tc>
        <w:tc>
          <w:tcPr>
            <w:tcW w:w="6129"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8A1E4EC" w14:textId="77777777" w:rsidR="009A1484" w:rsidRPr="00D25934" w:rsidRDefault="009A1484" w:rsidP="009A1484">
            <w:pPr>
              <w:spacing w:after="0"/>
              <w:jc w:val="center"/>
              <w:rPr>
                <w:rFonts w:cs="Arial"/>
                <w:b/>
                <w:szCs w:val="18"/>
              </w:rPr>
            </w:pPr>
            <w:r>
              <w:rPr>
                <w:rFonts w:cs="Arial"/>
                <w:b/>
                <w:sz w:val="14"/>
                <w:szCs w:val="18"/>
              </w:rPr>
              <w:t>31</w:t>
            </w:r>
            <w:r w:rsidRPr="00D25934">
              <w:rPr>
                <w:rFonts w:cs="Arial"/>
                <w:b/>
                <w:sz w:val="14"/>
                <w:szCs w:val="18"/>
              </w:rPr>
              <w:t>.</w:t>
            </w:r>
            <w:r>
              <w:rPr>
                <w:rFonts w:cs="Arial"/>
                <w:b/>
                <w:sz w:val="14"/>
                <w:szCs w:val="18"/>
              </w:rPr>
              <w:t>12</w:t>
            </w:r>
            <w:r w:rsidRPr="00D25934">
              <w:rPr>
                <w:rFonts w:cs="Arial"/>
                <w:b/>
                <w:sz w:val="14"/>
                <w:szCs w:val="18"/>
              </w:rPr>
              <w:t>.2020</w:t>
            </w:r>
          </w:p>
        </w:tc>
      </w:tr>
      <w:tr w:rsidR="009A1484" w:rsidRPr="001D6BE8" w14:paraId="2EC05B9C" w14:textId="77777777" w:rsidTr="009A1484">
        <w:trPr>
          <w:trHeight w:val="238"/>
          <w:jc w:val="center"/>
        </w:trPr>
        <w:tc>
          <w:tcPr>
            <w:tcW w:w="3510" w:type="dxa"/>
            <w:tcBorders>
              <w:bottom w:val="single" w:sz="2" w:space="0" w:color="8EAADB" w:themeColor="accent5" w:themeTint="99"/>
            </w:tcBorders>
            <w:shd w:val="clear" w:color="auto" w:fill="D9E2F3" w:themeFill="accent5" w:themeFillTint="33"/>
          </w:tcPr>
          <w:p w14:paraId="4C663664" w14:textId="77777777" w:rsidR="009A1484" w:rsidRPr="001D6BE8" w:rsidRDefault="009A1484" w:rsidP="009A1484">
            <w:pPr>
              <w:pStyle w:val="08-Tabelageral"/>
              <w:jc w:val="left"/>
              <w:rPr>
                <w:rFonts w:cs="Arial"/>
                <w:b/>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418AE0" w14:textId="77777777" w:rsidR="009A1484" w:rsidRPr="00D25934" w:rsidRDefault="009A1484" w:rsidP="009A1484">
            <w:pPr>
              <w:pStyle w:val="08-Tabelageral"/>
              <w:jc w:val="center"/>
              <w:rPr>
                <w:rFonts w:cs="Arial"/>
                <w:b/>
              </w:rPr>
            </w:pPr>
            <w:r w:rsidRPr="00D25934">
              <w:rPr>
                <w:rFonts w:cs="Arial"/>
                <w:b/>
              </w:rPr>
              <w:t>Seguridade</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79601B" w14:textId="77777777" w:rsidR="009A1484" w:rsidRPr="00D25934" w:rsidRDefault="009A1484" w:rsidP="009A1484">
            <w:pPr>
              <w:pStyle w:val="08-Tabelageral"/>
              <w:jc w:val="center"/>
              <w:rPr>
                <w:rFonts w:cs="Arial"/>
                <w:b/>
              </w:rPr>
            </w:pPr>
            <w:r w:rsidRPr="00D25934">
              <w:rPr>
                <w:rFonts w:cs="Arial"/>
                <w:b/>
              </w:rPr>
              <w:t>Corretagem</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68D682" w14:textId="77777777" w:rsidR="009A1484" w:rsidRPr="00D25934" w:rsidRDefault="009A1484" w:rsidP="009A1484">
            <w:pPr>
              <w:pStyle w:val="08-Tabelageral"/>
              <w:jc w:val="center"/>
              <w:rPr>
                <w:rFonts w:cs="Arial"/>
                <w:b/>
              </w:rPr>
            </w:pPr>
            <w:r w:rsidRPr="00D25934">
              <w:rPr>
                <w:rFonts w:cs="Arial"/>
                <w:b/>
              </w:rPr>
              <w:t>Eliminações intersegmentos</w:t>
            </w:r>
          </w:p>
        </w:tc>
        <w:tc>
          <w:tcPr>
            <w:tcW w:w="16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FA05E1" w14:textId="77777777" w:rsidR="009A1484" w:rsidRPr="00D25934" w:rsidRDefault="009A1484" w:rsidP="009A1484">
            <w:pPr>
              <w:pStyle w:val="08-Tabelageral"/>
              <w:jc w:val="center"/>
              <w:rPr>
                <w:rFonts w:cs="Arial"/>
                <w:b/>
              </w:rPr>
            </w:pPr>
            <w:r w:rsidRPr="00D25934">
              <w:rPr>
                <w:rFonts w:cs="Arial"/>
                <w:b/>
              </w:rPr>
              <w:t>Total</w:t>
            </w:r>
          </w:p>
        </w:tc>
      </w:tr>
      <w:tr w:rsidR="009A1484" w:rsidRPr="00D25934" w14:paraId="6B558439" w14:textId="77777777" w:rsidTr="009A1484">
        <w:trPr>
          <w:trHeight w:val="238"/>
          <w:jc w:val="center"/>
        </w:trPr>
        <w:tc>
          <w:tcPr>
            <w:tcW w:w="3510" w:type="dxa"/>
            <w:tcBorders>
              <w:top w:val="single" w:sz="2" w:space="0" w:color="8EAADB" w:themeColor="accent5" w:themeTint="99"/>
            </w:tcBorders>
          </w:tcPr>
          <w:p w14:paraId="24874577" w14:textId="77777777" w:rsidR="009A1484" w:rsidRPr="00D25934" w:rsidRDefault="009A1484" w:rsidP="009A1484">
            <w:pPr>
              <w:pStyle w:val="08-Tabelageral"/>
              <w:ind w:left="113"/>
              <w:jc w:val="left"/>
              <w:rPr>
                <w:rFonts w:cs="Arial"/>
                <w:bCs/>
              </w:rPr>
            </w:pPr>
            <w:r w:rsidRPr="00D25934">
              <w:rPr>
                <w:rFonts w:cs="Arial"/>
              </w:rPr>
              <w:t>Ativo circulante</w:t>
            </w:r>
          </w:p>
        </w:tc>
        <w:tc>
          <w:tcPr>
            <w:tcW w:w="1239" w:type="dxa"/>
            <w:tcBorders>
              <w:top w:val="single" w:sz="2" w:space="0" w:color="8EAADB" w:themeColor="accent5" w:themeTint="99"/>
            </w:tcBorders>
          </w:tcPr>
          <w:p w14:paraId="7480BF3E" w14:textId="77777777" w:rsidR="009A1484" w:rsidRPr="00D25934" w:rsidRDefault="009A1484" w:rsidP="009A1484">
            <w:pPr>
              <w:pStyle w:val="08-Tabelageral"/>
            </w:pPr>
            <w:r w:rsidRPr="00603FE9">
              <w:t>1.378.679</w:t>
            </w:r>
          </w:p>
        </w:tc>
        <w:tc>
          <w:tcPr>
            <w:tcW w:w="1630" w:type="dxa"/>
            <w:tcBorders>
              <w:top w:val="single" w:sz="2" w:space="0" w:color="8EAADB" w:themeColor="accent5" w:themeTint="99"/>
            </w:tcBorders>
          </w:tcPr>
          <w:p w14:paraId="0A35A5A3" w14:textId="77777777" w:rsidR="009A1484" w:rsidRPr="00D25934" w:rsidRDefault="009A1484" w:rsidP="009A1484">
            <w:pPr>
              <w:pStyle w:val="08-Tabelageral"/>
            </w:pPr>
            <w:r w:rsidRPr="00B1274B">
              <w:t>3.307.742</w:t>
            </w:r>
          </w:p>
        </w:tc>
        <w:tc>
          <w:tcPr>
            <w:tcW w:w="1630" w:type="dxa"/>
            <w:tcBorders>
              <w:top w:val="single" w:sz="2" w:space="0" w:color="8EAADB" w:themeColor="accent5" w:themeTint="99"/>
            </w:tcBorders>
          </w:tcPr>
          <w:p w14:paraId="47201849" w14:textId="77777777" w:rsidR="009A1484" w:rsidRPr="00D25934" w:rsidRDefault="009A1484" w:rsidP="009A1484">
            <w:pPr>
              <w:pStyle w:val="08-Tabelageral"/>
            </w:pPr>
            <w:r w:rsidRPr="00087D3F">
              <w:t>(1.067.540)</w:t>
            </w:r>
          </w:p>
        </w:tc>
        <w:tc>
          <w:tcPr>
            <w:tcW w:w="1630" w:type="dxa"/>
            <w:tcBorders>
              <w:top w:val="single" w:sz="2" w:space="0" w:color="8EAADB" w:themeColor="accent5" w:themeTint="99"/>
            </w:tcBorders>
          </w:tcPr>
          <w:p w14:paraId="35507998" w14:textId="77777777" w:rsidR="009A1484" w:rsidRPr="00D25934" w:rsidRDefault="009A1484" w:rsidP="009A1484">
            <w:pPr>
              <w:pStyle w:val="08-Tabelageral"/>
            </w:pPr>
            <w:r w:rsidRPr="00466390">
              <w:t>3.618.881</w:t>
            </w:r>
          </w:p>
        </w:tc>
      </w:tr>
      <w:tr w:rsidR="009A1484" w:rsidRPr="00D25934" w14:paraId="2D9B3AF3" w14:textId="77777777" w:rsidTr="009A1484">
        <w:trPr>
          <w:trHeight w:val="238"/>
          <w:jc w:val="center"/>
        </w:trPr>
        <w:tc>
          <w:tcPr>
            <w:tcW w:w="3510" w:type="dxa"/>
            <w:shd w:val="clear" w:color="auto" w:fill="D9E2F3" w:themeFill="accent5" w:themeFillTint="33"/>
          </w:tcPr>
          <w:p w14:paraId="4ABE6DE6" w14:textId="77777777" w:rsidR="009A1484" w:rsidRPr="00D25934" w:rsidRDefault="009A1484" w:rsidP="009A1484">
            <w:pPr>
              <w:pStyle w:val="08-Tabelageral"/>
              <w:ind w:left="113"/>
              <w:jc w:val="left"/>
              <w:rPr>
                <w:rFonts w:cs="Arial"/>
                <w:bCs/>
              </w:rPr>
            </w:pPr>
            <w:r w:rsidRPr="00D25934">
              <w:rPr>
                <w:rFonts w:cs="Arial"/>
              </w:rPr>
              <w:t>Ativo não circulante</w:t>
            </w:r>
          </w:p>
        </w:tc>
        <w:tc>
          <w:tcPr>
            <w:tcW w:w="1239" w:type="dxa"/>
            <w:shd w:val="clear" w:color="auto" w:fill="D9E2F3" w:themeFill="accent5" w:themeFillTint="33"/>
          </w:tcPr>
          <w:p w14:paraId="068AFFAD" w14:textId="77777777" w:rsidR="009A1484" w:rsidRPr="00D25934" w:rsidRDefault="009A1484" w:rsidP="009A1484">
            <w:pPr>
              <w:pStyle w:val="08-Tabelageral"/>
            </w:pPr>
            <w:r w:rsidRPr="00603FE9">
              <w:t>12.161.502</w:t>
            </w:r>
          </w:p>
        </w:tc>
        <w:tc>
          <w:tcPr>
            <w:tcW w:w="1630" w:type="dxa"/>
            <w:shd w:val="clear" w:color="auto" w:fill="D9E2F3" w:themeFill="accent5" w:themeFillTint="33"/>
          </w:tcPr>
          <w:p w14:paraId="1D7F51A3" w14:textId="77777777" w:rsidR="009A1484" w:rsidRPr="00D25934" w:rsidRDefault="009A1484" w:rsidP="009A1484">
            <w:pPr>
              <w:pStyle w:val="08-Tabelageral"/>
            </w:pPr>
            <w:r w:rsidRPr="00B1274B">
              <w:t>1.098.937</w:t>
            </w:r>
          </w:p>
        </w:tc>
        <w:tc>
          <w:tcPr>
            <w:tcW w:w="1630" w:type="dxa"/>
            <w:shd w:val="clear" w:color="auto" w:fill="D9E2F3" w:themeFill="accent5" w:themeFillTint="33"/>
          </w:tcPr>
          <w:p w14:paraId="386BA020" w14:textId="77777777" w:rsidR="009A1484" w:rsidRPr="00D25934" w:rsidRDefault="009A1484" w:rsidP="009A1484">
            <w:pPr>
              <w:pStyle w:val="08-Tabelageral"/>
            </w:pPr>
            <w:r w:rsidRPr="00087D3F">
              <w:t>(5.979.024)</w:t>
            </w:r>
          </w:p>
        </w:tc>
        <w:tc>
          <w:tcPr>
            <w:tcW w:w="1630" w:type="dxa"/>
            <w:shd w:val="clear" w:color="auto" w:fill="D9E2F3" w:themeFill="accent5" w:themeFillTint="33"/>
          </w:tcPr>
          <w:p w14:paraId="13EAB129" w14:textId="77777777" w:rsidR="009A1484" w:rsidRPr="00D25934" w:rsidRDefault="009A1484" w:rsidP="009A1484">
            <w:pPr>
              <w:pStyle w:val="08-Tabelageral"/>
            </w:pPr>
            <w:r w:rsidRPr="00466390">
              <w:t>7.281.415</w:t>
            </w:r>
          </w:p>
        </w:tc>
      </w:tr>
      <w:tr w:rsidR="009A1484" w:rsidRPr="00FE789C" w14:paraId="440A0B02" w14:textId="77777777" w:rsidTr="009A1484">
        <w:trPr>
          <w:trHeight w:val="238"/>
          <w:jc w:val="center"/>
        </w:trPr>
        <w:tc>
          <w:tcPr>
            <w:tcW w:w="3510" w:type="dxa"/>
          </w:tcPr>
          <w:p w14:paraId="373159F0" w14:textId="77777777" w:rsidR="009A1484" w:rsidRPr="00FE789C" w:rsidRDefault="009A1484" w:rsidP="009A1484">
            <w:pPr>
              <w:pStyle w:val="08-Tabelageral"/>
              <w:jc w:val="left"/>
              <w:rPr>
                <w:rFonts w:cs="Arial"/>
                <w:b/>
                <w:bCs/>
              </w:rPr>
            </w:pPr>
            <w:r w:rsidRPr="00FE789C">
              <w:rPr>
                <w:rFonts w:cs="Arial"/>
                <w:b/>
              </w:rPr>
              <w:t>Total do Ativo</w:t>
            </w:r>
          </w:p>
        </w:tc>
        <w:tc>
          <w:tcPr>
            <w:tcW w:w="1239" w:type="dxa"/>
          </w:tcPr>
          <w:p w14:paraId="7B5427F9" w14:textId="77777777" w:rsidR="009A1484" w:rsidRPr="00FE789C" w:rsidRDefault="009A1484" w:rsidP="009A1484">
            <w:pPr>
              <w:pStyle w:val="08-Tabelageral"/>
              <w:rPr>
                <w:b/>
              </w:rPr>
            </w:pPr>
            <w:r w:rsidRPr="00FE789C">
              <w:rPr>
                <w:b/>
              </w:rPr>
              <w:t>13.540.181</w:t>
            </w:r>
          </w:p>
        </w:tc>
        <w:tc>
          <w:tcPr>
            <w:tcW w:w="1630" w:type="dxa"/>
          </w:tcPr>
          <w:p w14:paraId="668E68DA" w14:textId="77777777" w:rsidR="009A1484" w:rsidRPr="00FE789C" w:rsidRDefault="009A1484" w:rsidP="009A1484">
            <w:pPr>
              <w:pStyle w:val="08-Tabelageral"/>
              <w:rPr>
                <w:b/>
              </w:rPr>
            </w:pPr>
            <w:r w:rsidRPr="00FE789C">
              <w:rPr>
                <w:b/>
              </w:rPr>
              <w:t>4.406.679</w:t>
            </w:r>
          </w:p>
        </w:tc>
        <w:tc>
          <w:tcPr>
            <w:tcW w:w="1630" w:type="dxa"/>
          </w:tcPr>
          <w:p w14:paraId="00595488" w14:textId="77777777" w:rsidR="009A1484" w:rsidRPr="00FE789C" w:rsidRDefault="009A1484" w:rsidP="009A1484">
            <w:pPr>
              <w:pStyle w:val="08-Tabelageral"/>
              <w:rPr>
                <w:b/>
              </w:rPr>
            </w:pPr>
            <w:r w:rsidRPr="00FE789C">
              <w:rPr>
                <w:b/>
              </w:rPr>
              <w:t>(7.046.564)</w:t>
            </w:r>
          </w:p>
        </w:tc>
        <w:tc>
          <w:tcPr>
            <w:tcW w:w="1630" w:type="dxa"/>
          </w:tcPr>
          <w:p w14:paraId="7E0C9701" w14:textId="77777777" w:rsidR="009A1484" w:rsidRPr="00FE789C" w:rsidRDefault="009A1484" w:rsidP="009A1484">
            <w:pPr>
              <w:pStyle w:val="08-Tabelageral"/>
              <w:rPr>
                <w:b/>
              </w:rPr>
            </w:pPr>
            <w:r w:rsidRPr="00FE789C">
              <w:rPr>
                <w:b/>
              </w:rPr>
              <w:t>10.900.296</w:t>
            </w:r>
          </w:p>
        </w:tc>
      </w:tr>
      <w:tr w:rsidR="009A1484" w:rsidRPr="00D25934" w14:paraId="65FD6DB3" w14:textId="77777777" w:rsidTr="009A1484">
        <w:trPr>
          <w:trHeight w:val="238"/>
          <w:jc w:val="center"/>
        </w:trPr>
        <w:tc>
          <w:tcPr>
            <w:tcW w:w="3510" w:type="dxa"/>
            <w:shd w:val="clear" w:color="auto" w:fill="D9E2F3" w:themeFill="accent5" w:themeFillTint="33"/>
          </w:tcPr>
          <w:p w14:paraId="50552783" w14:textId="77777777" w:rsidR="009A1484" w:rsidRPr="00D25934" w:rsidRDefault="009A1484" w:rsidP="009A1484">
            <w:pPr>
              <w:pStyle w:val="08-Tabelageral"/>
              <w:ind w:left="113"/>
              <w:jc w:val="left"/>
              <w:rPr>
                <w:rFonts w:cs="Arial"/>
                <w:bCs/>
              </w:rPr>
            </w:pPr>
            <w:r w:rsidRPr="00D25934">
              <w:rPr>
                <w:rFonts w:cs="Arial"/>
              </w:rPr>
              <w:t>Passivo circulante</w:t>
            </w:r>
          </w:p>
        </w:tc>
        <w:tc>
          <w:tcPr>
            <w:tcW w:w="1239" w:type="dxa"/>
            <w:shd w:val="clear" w:color="auto" w:fill="D9E2F3" w:themeFill="accent5" w:themeFillTint="33"/>
          </w:tcPr>
          <w:p w14:paraId="6DD9B9FC" w14:textId="77777777" w:rsidR="009A1484" w:rsidRPr="00D25934" w:rsidRDefault="009A1484" w:rsidP="009A1484">
            <w:pPr>
              <w:pStyle w:val="08-Tabelageral"/>
            </w:pPr>
            <w:r w:rsidRPr="00603FE9">
              <w:t>996.377</w:t>
            </w:r>
          </w:p>
        </w:tc>
        <w:tc>
          <w:tcPr>
            <w:tcW w:w="1630" w:type="dxa"/>
            <w:shd w:val="clear" w:color="auto" w:fill="D9E2F3" w:themeFill="accent5" w:themeFillTint="33"/>
          </w:tcPr>
          <w:p w14:paraId="54C0D9E1" w14:textId="77777777" w:rsidR="009A1484" w:rsidRPr="00D25934" w:rsidRDefault="009A1484" w:rsidP="009A1484">
            <w:pPr>
              <w:pStyle w:val="08-Tabelageral"/>
            </w:pPr>
            <w:r w:rsidRPr="00B1274B">
              <w:t>2.931.761</w:t>
            </w:r>
          </w:p>
        </w:tc>
        <w:tc>
          <w:tcPr>
            <w:tcW w:w="1630" w:type="dxa"/>
            <w:shd w:val="clear" w:color="auto" w:fill="D9E2F3" w:themeFill="accent5" w:themeFillTint="33"/>
          </w:tcPr>
          <w:p w14:paraId="057364C8" w14:textId="77777777" w:rsidR="009A1484" w:rsidRPr="00D25934" w:rsidRDefault="009A1484" w:rsidP="009A1484">
            <w:pPr>
              <w:pStyle w:val="08-Tabelageral"/>
            </w:pPr>
            <w:r w:rsidRPr="00087D3F">
              <w:t>(1.074.836)</w:t>
            </w:r>
          </w:p>
        </w:tc>
        <w:tc>
          <w:tcPr>
            <w:tcW w:w="1630" w:type="dxa"/>
            <w:shd w:val="clear" w:color="auto" w:fill="D9E2F3" w:themeFill="accent5" w:themeFillTint="33"/>
          </w:tcPr>
          <w:p w14:paraId="36EE108B" w14:textId="77777777" w:rsidR="009A1484" w:rsidRPr="00D25934" w:rsidRDefault="009A1484" w:rsidP="009A1484">
            <w:pPr>
              <w:pStyle w:val="08-Tabelageral"/>
            </w:pPr>
            <w:r w:rsidRPr="00466390">
              <w:t>2.853.303</w:t>
            </w:r>
          </w:p>
        </w:tc>
      </w:tr>
      <w:tr w:rsidR="009A1484" w:rsidRPr="00D25934" w14:paraId="06E99C5C" w14:textId="77777777" w:rsidTr="009A1484">
        <w:trPr>
          <w:trHeight w:val="238"/>
          <w:jc w:val="center"/>
        </w:trPr>
        <w:tc>
          <w:tcPr>
            <w:tcW w:w="3510" w:type="dxa"/>
          </w:tcPr>
          <w:p w14:paraId="466657A0" w14:textId="77777777" w:rsidR="009A1484" w:rsidRPr="00D25934" w:rsidRDefault="009A1484" w:rsidP="009A1484">
            <w:pPr>
              <w:pStyle w:val="08-Tabelageral"/>
              <w:ind w:left="113"/>
              <w:jc w:val="left"/>
              <w:rPr>
                <w:rFonts w:cs="Arial"/>
                <w:bCs/>
              </w:rPr>
            </w:pPr>
            <w:r w:rsidRPr="00D25934">
              <w:rPr>
                <w:rFonts w:cs="Arial"/>
              </w:rPr>
              <w:t>Passivo não circulante</w:t>
            </w:r>
          </w:p>
        </w:tc>
        <w:tc>
          <w:tcPr>
            <w:tcW w:w="1239" w:type="dxa"/>
          </w:tcPr>
          <w:p w14:paraId="5F3C68AB" w14:textId="77777777" w:rsidR="009A1484" w:rsidRPr="00D25934" w:rsidRDefault="009A1484" w:rsidP="009A1484">
            <w:pPr>
              <w:pStyle w:val="08-Tabelageral"/>
            </w:pPr>
            <w:r w:rsidRPr="00603FE9">
              <w:t>229.378</w:t>
            </w:r>
          </w:p>
        </w:tc>
        <w:tc>
          <w:tcPr>
            <w:tcW w:w="1630" w:type="dxa"/>
          </w:tcPr>
          <w:p w14:paraId="2B885644" w14:textId="77777777" w:rsidR="009A1484" w:rsidRPr="00D25934" w:rsidRDefault="009A1484" w:rsidP="009A1484">
            <w:pPr>
              <w:pStyle w:val="08-Tabelageral"/>
            </w:pPr>
            <w:r w:rsidRPr="00B1274B">
              <w:t>1.428.010</w:t>
            </w:r>
          </w:p>
        </w:tc>
        <w:tc>
          <w:tcPr>
            <w:tcW w:w="1630" w:type="dxa"/>
          </w:tcPr>
          <w:p w14:paraId="286248FE" w14:textId="77777777" w:rsidR="009A1484" w:rsidRPr="00D25934" w:rsidRDefault="009A1484" w:rsidP="009A1484">
            <w:pPr>
              <w:pStyle w:val="08-Tabelageral"/>
            </w:pPr>
            <w:r w:rsidRPr="00087D3F">
              <w:t>--</w:t>
            </w:r>
          </w:p>
        </w:tc>
        <w:tc>
          <w:tcPr>
            <w:tcW w:w="1630" w:type="dxa"/>
          </w:tcPr>
          <w:p w14:paraId="5D970D64" w14:textId="77777777" w:rsidR="009A1484" w:rsidRPr="00D25934" w:rsidRDefault="009A1484" w:rsidP="009A1484">
            <w:pPr>
              <w:pStyle w:val="08-Tabelageral"/>
            </w:pPr>
            <w:r w:rsidRPr="00466390">
              <w:t>1.657.388</w:t>
            </w:r>
          </w:p>
        </w:tc>
      </w:tr>
      <w:tr w:rsidR="009A1484" w:rsidRPr="00D25934" w14:paraId="60900EA1" w14:textId="77777777" w:rsidTr="009A1484">
        <w:trPr>
          <w:trHeight w:val="238"/>
          <w:jc w:val="center"/>
        </w:trPr>
        <w:tc>
          <w:tcPr>
            <w:tcW w:w="3510" w:type="dxa"/>
            <w:shd w:val="clear" w:color="auto" w:fill="D9E2F3" w:themeFill="accent5" w:themeFillTint="33"/>
          </w:tcPr>
          <w:p w14:paraId="4B201F88" w14:textId="77777777" w:rsidR="009A1484" w:rsidRPr="00D25934" w:rsidRDefault="009A1484" w:rsidP="009A1484">
            <w:pPr>
              <w:pStyle w:val="08-Tabelageral"/>
              <w:ind w:left="113"/>
              <w:jc w:val="left"/>
              <w:rPr>
                <w:rFonts w:cs="Arial"/>
                <w:bCs/>
              </w:rPr>
            </w:pPr>
            <w:r w:rsidRPr="00D25934">
              <w:rPr>
                <w:rFonts w:cs="Arial"/>
              </w:rPr>
              <w:t>Patrimônio líquido</w:t>
            </w:r>
          </w:p>
        </w:tc>
        <w:tc>
          <w:tcPr>
            <w:tcW w:w="1239" w:type="dxa"/>
            <w:shd w:val="clear" w:color="auto" w:fill="D9E2F3" w:themeFill="accent5" w:themeFillTint="33"/>
          </w:tcPr>
          <w:p w14:paraId="2A668165" w14:textId="77777777" w:rsidR="009A1484" w:rsidRPr="00D25934" w:rsidRDefault="009A1484" w:rsidP="009A1484">
            <w:pPr>
              <w:pStyle w:val="08-Tabelageral"/>
            </w:pPr>
            <w:r w:rsidRPr="00603FE9">
              <w:t>12.314.426</w:t>
            </w:r>
          </w:p>
        </w:tc>
        <w:tc>
          <w:tcPr>
            <w:tcW w:w="1630" w:type="dxa"/>
            <w:shd w:val="clear" w:color="auto" w:fill="D9E2F3" w:themeFill="accent5" w:themeFillTint="33"/>
          </w:tcPr>
          <w:p w14:paraId="397EC321" w14:textId="77777777" w:rsidR="009A1484" w:rsidRPr="00D25934" w:rsidRDefault="009A1484" w:rsidP="009A1484">
            <w:pPr>
              <w:pStyle w:val="08-Tabelageral"/>
            </w:pPr>
            <w:r w:rsidRPr="00B1274B">
              <w:t>46.908</w:t>
            </w:r>
          </w:p>
        </w:tc>
        <w:tc>
          <w:tcPr>
            <w:tcW w:w="1630" w:type="dxa"/>
            <w:shd w:val="clear" w:color="auto" w:fill="D9E2F3" w:themeFill="accent5" w:themeFillTint="33"/>
          </w:tcPr>
          <w:p w14:paraId="4F108EBF" w14:textId="77777777" w:rsidR="009A1484" w:rsidRPr="00D25934" w:rsidRDefault="009A1484" w:rsidP="009A1484">
            <w:pPr>
              <w:pStyle w:val="08-Tabelageral"/>
            </w:pPr>
            <w:r w:rsidRPr="00087D3F">
              <w:t>(5.971.728)</w:t>
            </w:r>
          </w:p>
        </w:tc>
        <w:tc>
          <w:tcPr>
            <w:tcW w:w="1630" w:type="dxa"/>
            <w:shd w:val="clear" w:color="auto" w:fill="D9E2F3" w:themeFill="accent5" w:themeFillTint="33"/>
          </w:tcPr>
          <w:p w14:paraId="49411359" w14:textId="77777777" w:rsidR="009A1484" w:rsidRPr="00D25934" w:rsidRDefault="009A1484" w:rsidP="009A1484">
            <w:pPr>
              <w:pStyle w:val="08-Tabelageral"/>
            </w:pPr>
            <w:r w:rsidRPr="00466390">
              <w:t>6.389.605</w:t>
            </w:r>
          </w:p>
        </w:tc>
      </w:tr>
      <w:tr w:rsidR="009A1484" w:rsidRPr="00FE789C" w14:paraId="775A59CD" w14:textId="77777777" w:rsidTr="009A1484">
        <w:trPr>
          <w:trHeight w:val="238"/>
          <w:jc w:val="center"/>
        </w:trPr>
        <w:tc>
          <w:tcPr>
            <w:tcW w:w="3510" w:type="dxa"/>
            <w:tcBorders>
              <w:bottom w:val="single" w:sz="2" w:space="0" w:color="8EAADB" w:themeColor="accent5" w:themeTint="99"/>
            </w:tcBorders>
          </w:tcPr>
          <w:p w14:paraId="118E1367" w14:textId="77777777" w:rsidR="009A1484" w:rsidRPr="00FE789C" w:rsidRDefault="009A1484" w:rsidP="009A1484">
            <w:pPr>
              <w:pStyle w:val="08-Tabelageral"/>
              <w:jc w:val="left"/>
              <w:rPr>
                <w:rFonts w:cs="Arial"/>
                <w:b/>
                <w:bCs/>
              </w:rPr>
            </w:pPr>
            <w:r w:rsidRPr="00FE789C">
              <w:rPr>
                <w:rFonts w:cs="Arial"/>
                <w:b/>
              </w:rPr>
              <w:t>Total do Passivo e Patrimônio Líquido</w:t>
            </w:r>
          </w:p>
        </w:tc>
        <w:tc>
          <w:tcPr>
            <w:tcW w:w="1239" w:type="dxa"/>
            <w:tcBorders>
              <w:bottom w:val="single" w:sz="2" w:space="0" w:color="8EAADB" w:themeColor="accent5" w:themeTint="99"/>
            </w:tcBorders>
          </w:tcPr>
          <w:p w14:paraId="128B12E3" w14:textId="77777777" w:rsidR="009A1484" w:rsidRPr="00FE789C" w:rsidRDefault="009A1484" w:rsidP="009A1484">
            <w:pPr>
              <w:pStyle w:val="08-Tabelageral"/>
              <w:rPr>
                <w:b/>
              </w:rPr>
            </w:pPr>
            <w:r w:rsidRPr="00FE789C">
              <w:rPr>
                <w:b/>
              </w:rPr>
              <w:t>13.540.181</w:t>
            </w:r>
          </w:p>
        </w:tc>
        <w:tc>
          <w:tcPr>
            <w:tcW w:w="1630" w:type="dxa"/>
            <w:tcBorders>
              <w:bottom w:val="single" w:sz="2" w:space="0" w:color="8EAADB" w:themeColor="accent5" w:themeTint="99"/>
            </w:tcBorders>
          </w:tcPr>
          <w:p w14:paraId="7C605857" w14:textId="77777777" w:rsidR="009A1484" w:rsidRPr="00FE789C" w:rsidRDefault="009A1484" w:rsidP="009A1484">
            <w:pPr>
              <w:pStyle w:val="08-Tabelageral"/>
              <w:rPr>
                <w:b/>
              </w:rPr>
            </w:pPr>
            <w:r w:rsidRPr="00FE789C">
              <w:rPr>
                <w:b/>
              </w:rPr>
              <w:t>4.406.679</w:t>
            </w:r>
          </w:p>
        </w:tc>
        <w:tc>
          <w:tcPr>
            <w:tcW w:w="1630" w:type="dxa"/>
            <w:tcBorders>
              <w:bottom w:val="single" w:sz="2" w:space="0" w:color="8EAADB" w:themeColor="accent5" w:themeTint="99"/>
            </w:tcBorders>
          </w:tcPr>
          <w:p w14:paraId="172A058F" w14:textId="77777777" w:rsidR="009A1484" w:rsidRPr="00FE789C" w:rsidRDefault="009A1484" w:rsidP="009A1484">
            <w:pPr>
              <w:pStyle w:val="08-Tabelageral"/>
              <w:rPr>
                <w:b/>
              </w:rPr>
            </w:pPr>
            <w:r w:rsidRPr="00FE789C">
              <w:rPr>
                <w:b/>
              </w:rPr>
              <w:t>(7.046.564)</w:t>
            </w:r>
          </w:p>
        </w:tc>
        <w:tc>
          <w:tcPr>
            <w:tcW w:w="1630" w:type="dxa"/>
            <w:tcBorders>
              <w:bottom w:val="single" w:sz="2" w:space="0" w:color="8EAADB" w:themeColor="accent5" w:themeTint="99"/>
            </w:tcBorders>
          </w:tcPr>
          <w:p w14:paraId="4223ED7B" w14:textId="77777777" w:rsidR="009A1484" w:rsidRPr="00FE789C" w:rsidRDefault="009A1484" w:rsidP="009A1484">
            <w:pPr>
              <w:pStyle w:val="08-Tabelageral"/>
              <w:rPr>
                <w:b/>
              </w:rPr>
            </w:pPr>
            <w:r w:rsidRPr="00FE789C">
              <w:rPr>
                <w:b/>
              </w:rPr>
              <w:t>10.900.296</w:t>
            </w:r>
          </w:p>
        </w:tc>
      </w:tr>
    </w:tbl>
    <w:p w14:paraId="603410AC" w14:textId="77777777" w:rsidR="009A1484" w:rsidRDefault="009A1484" w:rsidP="009A1484">
      <w:pPr>
        <w:spacing w:after="0"/>
        <w:rPr>
          <w:rFonts w:cs="Arial"/>
          <w:b/>
          <w:color w:val="1F4E79" w:themeColor="accent1" w:themeShade="80"/>
          <w:szCs w:val="18"/>
        </w:rPr>
      </w:pPr>
    </w:p>
    <w:p w14:paraId="4ED39DE1" w14:textId="5857AA9E" w:rsidR="00652402" w:rsidRPr="00652402" w:rsidRDefault="00652402" w:rsidP="00652402">
      <w:pPr>
        <w:pStyle w:val="02-TtulodeNota"/>
        <w:rPr>
          <w:color w:val="1F4E79" w:themeColor="accent1" w:themeShade="80"/>
        </w:rPr>
      </w:pPr>
      <w:bookmarkStart w:id="42" w:name="_Toc70601383"/>
      <w:bookmarkEnd w:id="41"/>
      <w:bookmarkEnd w:id="40"/>
      <w:r w:rsidRPr="00652402">
        <w:rPr>
          <w:color w:val="1F4E79" w:themeColor="accent1" w:themeShade="80"/>
        </w:rPr>
        <w:t>7 – INVESTIMENTOS EM PARTICIPAÇÕES SOCIETÁRIAS</w:t>
      </w:r>
      <w:bookmarkEnd w:id="42"/>
    </w:p>
    <w:p w14:paraId="275C96C2" w14:textId="77777777" w:rsidR="00652402" w:rsidRDefault="00652402" w:rsidP="00D16F14">
      <w:pPr>
        <w:pStyle w:val="01-TtulodeNota"/>
        <w:spacing w:before="0" w:after="0"/>
        <w:jc w:val="left"/>
        <w:rPr>
          <w:color w:val="1F4E79" w:themeColor="accent1" w:themeShade="80"/>
          <w:sz w:val="16"/>
          <w:szCs w:val="16"/>
        </w:rPr>
      </w:pPr>
    </w:p>
    <w:p w14:paraId="26105809" w14:textId="77777777" w:rsidR="00652402" w:rsidRPr="00F457ED" w:rsidRDefault="00652402" w:rsidP="00D16F14">
      <w:pPr>
        <w:pStyle w:val="01-TtulodeNota"/>
        <w:spacing w:before="0" w:after="0"/>
        <w:ind w:right="-1"/>
        <w:rPr>
          <w:color w:val="1F4E79" w:themeColor="accent1" w:themeShade="80"/>
        </w:rPr>
      </w:pPr>
      <w:r w:rsidRPr="00BF0850">
        <w:rPr>
          <w:color w:val="1F4E79" w:themeColor="accent1" w:themeShade="80"/>
        </w:rPr>
        <w:t xml:space="preserve">a) Descrição dos Investimentos em Participações Societárias, </w:t>
      </w:r>
      <w:r w:rsidRPr="00ED32CC">
        <w:rPr>
          <w:color w:val="1F4E79" w:themeColor="accent1" w:themeShade="80"/>
        </w:rPr>
        <w:t>por segmento de negócio / ramo de atuação</w:t>
      </w:r>
    </w:p>
    <w:p w14:paraId="5C0E16A7" w14:textId="77777777" w:rsidR="00652402" w:rsidRPr="00273191" w:rsidRDefault="00652402" w:rsidP="00D16F14">
      <w:pPr>
        <w:rPr>
          <w:rFonts w:cs="Arial"/>
          <w:sz w:val="2"/>
          <w:szCs w:val="2"/>
          <w:lang w:eastAsia="pt-BR"/>
        </w:rPr>
      </w:pPr>
    </w:p>
    <w:tbl>
      <w:tblPr>
        <w:tblStyle w:val="TabeladeLista6Colorida-nfase510"/>
        <w:tblW w:w="9639" w:type="dxa"/>
        <w:jc w:val="center"/>
        <w:tblInd w:w="0" w:type="dxa"/>
        <w:tblLayout w:type="fixed"/>
        <w:tblLook w:val="04A0" w:firstRow="1" w:lastRow="0" w:firstColumn="1" w:lastColumn="0" w:noHBand="0" w:noVBand="1"/>
      </w:tblPr>
      <w:tblGrid>
        <w:gridCol w:w="1068"/>
        <w:gridCol w:w="1173"/>
        <w:gridCol w:w="1936"/>
        <w:gridCol w:w="2912"/>
        <w:gridCol w:w="1163"/>
        <w:gridCol w:w="659"/>
        <w:gridCol w:w="728"/>
      </w:tblGrid>
      <w:tr w:rsidR="00652402" w:rsidRPr="00AD6080" w14:paraId="1B44DC1F" w14:textId="77777777" w:rsidTr="00D16F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tcBorders>
            <w:vAlign w:val="center"/>
          </w:tcPr>
          <w:p w14:paraId="2387E627" w14:textId="77777777" w:rsidR="00652402" w:rsidRPr="00AD6080" w:rsidRDefault="00652402" w:rsidP="00D16F14">
            <w:pPr>
              <w:jc w:val="center"/>
              <w:rPr>
                <w:rFonts w:cs="Arial"/>
                <w:sz w:val="14"/>
                <w:szCs w:val="14"/>
              </w:rPr>
            </w:pPr>
            <w:r w:rsidRPr="00AD6080">
              <w:rPr>
                <w:rFonts w:cs="Arial"/>
                <w:sz w:val="14"/>
                <w:szCs w:val="14"/>
              </w:rPr>
              <w:t>Segmento</w:t>
            </w:r>
          </w:p>
        </w:tc>
        <w:tc>
          <w:tcPr>
            <w:tcW w:w="1173" w:type="dxa"/>
            <w:vMerge w:val="restart"/>
            <w:tcBorders>
              <w:top w:val="single" w:sz="2" w:space="0" w:color="8EAADB" w:themeColor="accent5" w:themeTint="99"/>
            </w:tcBorders>
            <w:vAlign w:val="center"/>
          </w:tcPr>
          <w:p w14:paraId="2F9525B5" w14:textId="77777777" w:rsidR="00652402" w:rsidRPr="00AD6080" w:rsidRDefault="00652402" w:rsidP="00D16F1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Ramo de atuação</w:t>
            </w:r>
          </w:p>
        </w:tc>
        <w:tc>
          <w:tcPr>
            <w:tcW w:w="1936" w:type="dxa"/>
            <w:vMerge w:val="restart"/>
            <w:tcBorders>
              <w:top w:val="single" w:sz="2" w:space="0" w:color="8EAADB" w:themeColor="accent5" w:themeTint="99"/>
            </w:tcBorders>
            <w:vAlign w:val="center"/>
          </w:tcPr>
          <w:p w14:paraId="07D46BCC" w14:textId="77777777" w:rsidR="00652402" w:rsidRPr="00AD6080" w:rsidRDefault="00652402" w:rsidP="00D16F1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Empresa</w:t>
            </w:r>
          </w:p>
        </w:tc>
        <w:tc>
          <w:tcPr>
            <w:tcW w:w="2912" w:type="dxa"/>
            <w:vMerge w:val="restart"/>
            <w:tcBorders>
              <w:top w:val="single" w:sz="2" w:space="0" w:color="8EAADB" w:themeColor="accent5" w:themeTint="99"/>
            </w:tcBorders>
            <w:vAlign w:val="center"/>
          </w:tcPr>
          <w:p w14:paraId="7B3818D1" w14:textId="77777777" w:rsidR="00652402" w:rsidRPr="00AD6080" w:rsidRDefault="00652402" w:rsidP="00D16F1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AD6080">
              <w:rPr>
                <w:rFonts w:cs="Arial"/>
                <w:sz w:val="14"/>
                <w:szCs w:val="14"/>
              </w:rPr>
              <w:t>Descrição</w:t>
            </w:r>
          </w:p>
        </w:tc>
        <w:tc>
          <w:tcPr>
            <w:tcW w:w="1163" w:type="dxa"/>
            <w:vMerge w:val="restart"/>
            <w:tcBorders>
              <w:top w:val="single" w:sz="2" w:space="0" w:color="8EAADB" w:themeColor="accent5" w:themeTint="99"/>
            </w:tcBorders>
            <w:vAlign w:val="center"/>
          </w:tcPr>
          <w:p w14:paraId="321D1478" w14:textId="77777777" w:rsidR="00652402" w:rsidRDefault="00652402" w:rsidP="00D16F14">
            <w:pPr>
              <w:pStyle w:val="08-Tabelageral"/>
              <w:jc w:val="center"/>
              <w:cnfStyle w:val="100000000000" w:firstRow="1" w:lastRow="0" w:firstColumn="0" w:lastColumn="0" w:oddVBand="0" w:evenVBand="0" w:oddHBand="0" w:evenHBand="0" w:firstRowFirstColumn="0" w:firstRowLastColumn="0" w:lastRowFirstColumn="0" w:lastRowLastColumn="0"/>
              <w:rPr>
                <w:rFonts w:cs="Arial"/>
                <w:b w:val="0"/>
                <w:bCs w:val="0"/>
                <w:szCs w:val="14"/>
              </w:rPr>
            </w:pPr>
            <w:r w:rsidRPr="00AD6080">
              <w:rPr>
                <w:rFonts w:cs="Arial"/>
                <w:szCs w:val="14"/>
              </w:rPr>
              <w:t>Prática Contábil</w:t>
            </w:r>
          </w:p>
          <w:p w14:paraId="20A713E4" w14:textId="77777777" w:rsidR="00652402" w:rsidRPr="00AD6080" w:rsidRDefault="00652402" w:rsidP="00D16F14">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Pr>
                <w:rFonts w:cs="Arial"/>
                <w:szCs w:val="14"/>
              </w:rPr>
              <w:t>Original</w:t>
            </w:r>
          </w:p>
        </w:tc>
        <w:tc>
          <w:tcPr>
            <w:tcW w:w="1387" w:type="dxa"/>
            <w:gridSpan w:val="2"/>
            <w:tcBorders>
              <w:top w:val="single" w:sz="2" w:space="0" w:color="8EAADB" w:themeColor="accent5" w:themeTint="99"/>
              <w:bottom w:val="single" w:sz="2" w:space="0" w:color="8EAADB" w:themeColor="accent5" w:themeTint="99"/>
            </w:tcBorders>
            <w:vAlign w:val="center"/>
          </w:tcPr>
          <w:p w14:paraId="44B2D291" w14:textId="77777777" w:rsidR="00652402" w:rsidRPr="00AD6080" w:rsidRDefault="00652402" w:rsidP="00D16F14">
            <w:pPr>
              <w:pStyle w:val="08-Tabelageral"/>
              <w:jc w:val="center"/>
              <w:cnfStyle w:val="100000000000" w:firstRow="1" w:lastRow="0" w:firstColumn="0" w:lastColumn="0" w:oddVBand="0" w:evenVBand="0" w:oddHBand="0" w:evenHBand="0" w:firstRowFirstColumn="0" w:firstRowLastColumn="0" w:lastRowFirstColumn="0" w:lastRowLastColumn="0"/>
              <w:rPr>
                <w:rFonts w:cs="Arial"/>
                <w:szCs w:val="14"/>
              </w:rPr>
            </w:pPr>
            <w:r w:rsidRPr="00AD6080">
              <w:rPr>
                <w:rFonts w:cs="Arial"/>
                <w:szCs w:val="14"/>
              </w:rPr>
              <w:t>% de participação</w:t>
            </w:r>
            <w:r w:rsidRPr="00AD6080">
              <w:rPr>
                <w:rFonts w:cs="Arial"/>
                <w:szCs w:val="14"/>
              </w:rPr>
              <w:br/>
              <w:t>31.</w:t>
            </w:r>
            <w:r>
              <w:rPr>
                <w:rFonts w:cs="Arial"/>
                <w:szCs w:val="14"/>
              </w:rPr>
              <w:t>03</w:t>
            </w:r>
            <w:r w:rsidRPr="00AD6080">
              <w:rPr>
                <w:rFonts w:cs="Arial"/>
                <w:szCs w:val="14"/>
              </w:rPr>
              <w:t>.202</w:t>
            </w:r>
            <w:r>
              <w:rPr>
                <w:rFonts w:cs="Arial"/>
                <w:szCs w:val="14"/>
              </w:rPr>
              <w:t>1</w:t>
            </w:r>
          </w:p>
        </w:tc>
      </w:tr>
      <w:tr w:rsidR="00652402" w:rsidRPr="003B4BE2" w14:paraId="7C615BE8"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bottom w:val="single" w:sz="4" w:space="0" w:color="8EAADB" w:themeColor="accent5" w:themeTint="99"/>
            </w:tcBorders>
            <w:shd w:val="clear" w:color="auto" w:fill="D9E2F3" w:themeFill="accent5" w:themeFillTint="33"/>
            <w:vAlign w:val="center"/>
          </w:tcPr>
          <w:p w14:paraId="3BBD43C4" w14:textId="77777777" w:rsidR="00652402" w:rsidRPr="00F45619" w:rsidRDefault="00652402" w:rsidP="00D16F14">
            <w:pPr>
              <w:rPr>
                <w:rFonts w:cs="Arial"/>
                <w:sz w:val="14"/>
                <w:szCs w:val="14"/>
                <w:highlight w:val="yellow"/>
              </w:rPr>
            </w:pPr>
          </w:p>
        </w:tc>
        <w:tc>
          <w:tcPr>
            <w:tcW w:w="1173" w:type="dxa"/>
            <w:vMerge/>
            <w:tcBorders>
              <w:bottom w:val="single" w:sz="4" w:space="0" w:color="8EAADB" w:themeColor="accent5" w:themeTint="99"/>
            </w:tcBorders>
            <w:shd w:val="clear" w:color="auto" w:fill="D9E2F3" w:themeFill="accent5" w:themeFillTint="33"/>
          </w:tcPr>
          <w:p w14:paraId="66DD7A03" w14:textId="77777777" w:rsidR="00652402" w:rsidRPr="00F346F4" w:rsidRDefault="00652402" w:rsidP="00D16F14">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1936" w:type="dxa"/>
            <w:vMerge/>
            <w:tcBorders>
              <w:bottom w:val="single" w:sz="4" w:space="0" w:color="8EAADB" w:themeColor="accent5" w:themeTint="99"/>
            </w:tcBorders>
            <w:shd w:val="clear" w:color="auto" w:fill="D9E2F3" w:themeFill="accent5" w:themeFillTint="33"/>
          </w:tcPr>
          <w:p w14:paraId="599EADB0" w14:textId="77777777" w:rsidR="00652402" w:rsidRPr="00F346F4" w:rsidRDefault="00652402" w:rsidP="00D16F14">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highlight w:val="yellow"/>
              </w:rPr>
            </w:pPr>
          </w:p>
        </w:tc>
        <w:tc>
          <w:tcPr>
            <w:tcW w:w="2912" w:type="dxa"/>
            <w:vMerge/>
            <w:tcBorders>
              <w:bottom w:val="single" w:sz="4" w:space="0" w:color="8EAADB" w:themeColor="accent5" w:themeTint="99"/>
            </w:tcBorders>
            <w:shd w:val="clear" w:color="auto" w:fill="D9E2F3" w:themeFill="accent5" w:themeFillTint="33"/>
            <w:vAlign w:val="center"/>
          </w:tcPr>
          <w:p w14:paraId="377A28A8" w14:textId="77777777" w:rsidR="00652402" w:rsidRPr="006E3CF1" w:rsidRDefault="00652402" w:rsidP="00D16F14">
            <w:pPr>
              <w:pStyle w:val="08-Tabelageral"/>
              <w:jc w:val="left"/>
              <w:cnfStyle w:val="000000100000" w:firstRow="0" w:lastRow="0" w:firstColumn="0" w:lastColumn="0" w:oddVBand="0" w:evenVBand="0" w:oddHBand="1" w:evenHBand="0" w:firstRowFirstColumn="0" w:firstRowLastColumn="0" w:lastRowFirstColumn="0" w:lastRowLastColumn="0"/>
              <w:rPr>
                <w:rFonts w:cs="Arial"/>
                <w:b/>
                <w:szCs w:val="14"/>
              </w:rPr>
            </w:pPr>
          </w:p>
        </w:tc>
        <w:tc>
          <w:tcPr>
            <w:tcW w:w="1163" w:type="dxa"/>
            <w:vMerge/>
            <w:tcBorders>
              <w:bottom w:val="single" w:sz="4" w:space="0" w:color="8EAADB" w:themeColor="accent5" w:themeTint="99"/>
            </w:tcBorders>
            <w:shd w:val="clear" w:color="auto" w:fill="D9E2F3" w:themeFill="accent5" w:themeFillTint="33"/>
            <w:vAlign w:val="center"/>
          </w:tcPr>
          <w:p w14:paraId="64768833" w14:textId="77777777" w:rsidR="00652402" w:rsidRPr="00595BB1"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highlight w:val="yellow"/>
              </w:rPr>
            </w:pPr>
          </w:p>
        </w:tc>
        <w:tc>
          <w:tcPr>
            <w:tcW w:w="659"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3253FE32" w14:textId="77777777" w:rsidR="00652402" w:rsidRPr="006E3CF1"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ON</w:t>
            </w:r>
          </w:p>
        </w:tc>
        <w:tc>
          <w:tcPr>
            <w:tcW w:w="728" w:type="dxa"/>
            <w:tcBorders>
              <w:top w:val="single" w:sz="2" w:space="0" w:color="8EAADB" w:themeColor="accent5" w:themeTint="99"/>
              <w:bottom w:val="single" w:sz="4" w:space="0" w:color="8EAADB" w:themeColor="accent5" w:themeTint="99"/>
            </w:tcBorders>
            <w:shd w:val="clear" w:color="auto" w:fill="D9E2F3" w:themeFill="accent5" w:themeFillTint="33"/>
            <w:vAlign w:val="center"/>
          </w:tcPr>
          <w:p w14:paraId="5B4B8CB1" w14:textId="77777777" w:rsidR="00652402" w:rsidRPr="006E3CF1"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6E3CF1">
              <w:rPr>
                <w:rFonts w:cs="Arial"/>
                <w:b/>
                <w:sz w:val="14"/>
                <w:szCs w:val="14"/>
              </w:rPr>
              <w:t>Total</w:t>
            </w:r>
          </w:p>
        </w:tc>
      </w:tr>
      <w:tr w:rsidR="00652402" w:rsidRPr="003B4BE2" w14:paraId="57081098"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4"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3E0FCBEB" w14:textId="77777777" w:rsidR="00652402" w:rsidRPr="00BF0850" w:rsidRDefault="00652402" w:rsidP="00D16F14">
            <w:pPr>
              <w:pStyle w:val="08-Tabelageral"/>
              <w:jc w:val="center"/>
              <w:rPr>
                <w:rFonts w:cs="Arial"/>
                <w:bCs w:val="0"/>
                <w:szCs w:val="14"/>
              </w:rPr>
            </w:pPr>
            <w:r w:rsidRPr="00BF0850">
              <w:rPr>
                <w:rFonts w:cs="Arial"/>
                <w:bCs w:val="0"/>
                <w:szCs w:val="14"/>
              </w:rPr>
              <w:t>Seguridade</w:t>
            </w: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7F0EBAED" w14:textId="77777777" w:rsidR="00652402" w:rsidRPr="00BD64C0" w:rsidRDefault="00652402" w:rsidP="00D16F14">
            <w:pPr>
              <w:pStyle w:val="08-Tabelageral"/>
              <w:jc w:val="left"/>
              <w:cnfStyle w:val="000000010000" w:firstRow="0" w:lastRow="0" w:firstColumn="0" w:lastColumn="0" w:oddVBand="0" w:evenVBand="0" w:oddHBand="0" w:evenHBand="1" w:firstRowFirstColumn="0" w:firstRowLastColumn="0" w:lastRowFirstColumn="0" w:lastRowLastColumn="0"/>
              <w:rPr>
                <w:rFonts w:cs="Arial"/>
                <w:b/>
                <w:bCs/>
                <w:szCs w:val="14"/>
              </w:rPr>
            </w:pP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73261E04" w14:textId="77777777" w:rsidR="00652402" w:rsidRPr="00BD64C0" w:rsidRDefault="00652402" w:rsidP="00D16F14">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D64C0">
              <w:rPr>
                <w:rFonts w:cs="Arial"/>
                <w:szCs w:val="14"/>
              </w:rPr>
              <w:t xml:space="preserve">BB Seguros Participações S.A. </w:t>
            </w:r>
            <w:r w:rsidRPr="000D5254">
              <w:rPr>
                <w:rFonts w:cs="Arial"/>
                <w:szCs w:val="14"/>
              </w:rPr>
              <w:t>(</w:t>
            </w:r>
            <w:r w:rsidRPr="000D5254">
              <w:rPr>
                <w:rFonts w:cs="Arial"/>
                <w:bCs/>
                <w:szCs w:val="14"/>
              </w:rPr>
              <w:t>BB Seguros)</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185A6C7A" w14:textId="77777777" w:rsidR="00652402" w:rsidRPr="00BF0850" w:rsidRDefault="00652402" w:rsidP="00D16F14">
            <w:pPr>
              <w:pStyle w:val="08-Tabelageral"/>
              <w:jc w:val="left"/>
              <w:cnfStyle w:val="000000010000" w:firstRow="0" w:lastRow="0" w:firstColumn="0" w:lastColumn="0" w:oddVBand="0" w:evenVBand="0" w:oddHBand="0" w:evenHBand="1" w:firstRowFirstColumn="0" w:firstRowLastColumn="0" w:lastRowFirstColumn="0" w:lastRowLastColumn="0"/>
              <w:rPr>
                <w:rFonts w:cs="Arial"/>
                <w:bCs/>
                <w:szCs w:val="14"/>
              </w:rPr>
            </w:pPr>
            <w:r w:rsidRPr="00BF0850">
              <w:rPr>
                <w:rFonts w:cs="Arial"/>
                <w:bCs/>
                <w:szCs w:val="14"/>
              </w:rPr>
              <w:t>Holding de sociedades seguradoras, de capitalização, entidades abertas de previdência complementar e sociedades que operam planos de assistência à saúde.</w:t>
            </w:r>
          </w:p>
        </w:tc>
        <w:tc>
          <w:tcPr>
            <w:tcW w:w="1163"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600042E2" w14:textId="77777777" w:rsidR="00652402" w:rsidRPr="00BF0850"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Pr>
                <w:rFonts w:cs="Arial"/>
                <w:szCs w:val="14"/>
              </w:rPr>
              <w:t>BRGAAP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512CBA5" w14:textId="77777777" w:rsidR="00652402" w:rsidRPr="00BF0850"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3D1B2FDD" w14:textId="77777777" w:rsidR="00652402" w:rsidRPr="003B4BE2"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rFonts w:cs="Arial"/>
                <w:szCs w:val="14"/>
              </w:rPr>
            </w:pPr>
            <w:r w:rsidRPr="00BF0850">
              <w:rPr>
                <w:rFonts w:cs="Arial"/>
                <w:szCs w:val="14"/>
              </w:rPr>
              <w:t>100,00</w:t>
            </w:r>
          </w:p>
        </w:tc>
      </w:tr>
      <w:tr w:rsidR="00652402" w:rsidRPr="00772D14" w14:paraId="3ED3F82D" w14:textId="77777777" w:rsidTr="00D16F14">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6B7172DB" w14:textId="77777777" w:rsidR="00652402" w:rsidRPr="0025537E" w:rsidRDefault="00652402" w:rsidP="00D16F14">
            <w:pPr>
              <w:pStyle w:val="08-Tabelageral"/>
              <w:jc w:val="left"/>
              <w:rPr>
                <w:rFonts w:cs="Arial"/>
                <w:bCs w:val="0"/>
                <w:szCs w:val="14"/>
              </w:rPr>
            </w:pPr>
          </w:p>
        </w:tc>
        <w:tc>
          <w:tcPr>
            <w:tcW w:w="1173" w:type="dxa"/>
            <w:vMerge w:val="restart"/>
            <w:tcBorders>
              <w:top w:val="single" w:sz="4" w:space="0" w:color="8EAADB" w:themeColor="accent5" w:themeTint="99"/>
              <w:left w:val="single" w:sz="4" w:space="0" w:color="8EAADB" w:themeColor="accent5" w:themeTint="99"/>
              <w:right w:val="single" w:sz="4" w:space="0" w:color="8EAADB" w:themeColor="accent5" w:themeTint="99"/>
            </w:tcBorders>
            <w:vAlign w:val="center"/>
          </w:tcPr>
          <w:p w14:paraId="7A501B04" w14:textId="77777777" w:rsidR="00652402" w:rsidRPr="00BD64C0"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D64C0">
              <w:rPr>
                <w:rFonts w:cs="Arial"/>
                <w:b/>
                <w:szCs w:val="14"/>
              </w:rPr>
              <w:t>Seguros – Vida, habitacional, rural e patrimonial</w:t>
            </w:r>
          </w:p>
        </w:tc>
        <w:tc>
          <w:tcPr>
            <w:tcW w:w="1936" w:type="dxa"/>
            <w:tcBorders>
              <w:top w:val="single" w:sz="4" w:space="0" w:color="8EAADB" w:themeColor="accent5" w:themeTint="99"/>
              <w:left w:val="single" w:sz="4" w:space="0" w:color="8EAADB" w:themeColor="accent5" w:themeTint="99"/>
              <w:bottom w:val="nil"/>
            </w:tcBorders>
            <w:shd w:val="clear" w:color="auto" w:fill="D9E2F3" w:themeFill="accent5" w:themeFillTint="33"/>
            <w:vAlign w:val="center"/>
          </w:tcPr>
          <w:p w14:paraId="6E29522D" w14:textId="77777777" w:rsidR="00652402" w:rsidRPr="00BD64C0" w:rsidRDefault="00652402" w:rsidP="00D16F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BB Mapfre Participações S.A. (BB Mapfre)</w:t>
            </w:r>
          </w:p>
        </w:tc>
        <w:tc>
          <w:tcPr>
            <w:tcW w:w="2912" w:type="dxa"/>
            <w:tcBorders>
              <w:top w:val="single" w:sz="4" w:space="0" w:color="8EAADB" w:themeColor="accent5" w:themeTint="99"/>
              <w:bottom w:val="nil"/>
            </w:tcBorders>
            <w:shd w:val="clear" w:color="auto" w:fill="D9E2F3" w:themeFill="accent5" w:themeFillTint="33"/>
            <w:vAlign w:val="center"/>
          </w:tcPr>
          <w:p w14:paraId="42426D93" w14:textId="77777777" w:rsidR="00652402" w:rsidRPr="00BF0850" w:rsidRDefault="00652402" w:rsidP="00D16F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F0850">
              <w:rPr>
                <w:rFonts w:cs="Arial"/>
                <w:szCs w:val="14"/>
              </w:rPr>
              <w:t>Holding de outras sociedades dedicadas à comercialização de seguros de pessoas, imobiliário e agrícola.</w:t>
            </w:r>
          </w:p>
        </w:tc>
        <w:tc>
          <w:tcPr>
            <w:tcW w:w="1163" w:type="dxa"/>
            <w:tcBorders>
              <w:top w:val="single" w:sz="4" w:space="0" w:color="8EAADB" w:themeColor="accent5" w:themeTint="99"/>
              <w:bottom w:val="nil"/>
            </w:tcBorders>
            <w:shd w:val="clear" w:color="auto" w:fill="D9E2F3" w:themeFill="accent5" w:themeFillTint="33"/>
            <w:vAlign w:val="center"/>
          </w:tcPr>
          <w:p w14:paraId="09728988" w14:textId="77777777" w:rsidR="00652402" w:rsidRPr="00BF0850"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rFonts w:cs="Arial"/>
                <w:szCs w:val="14"/>
              </w:rPr>
              <w:t>BRGAAP</w:t>
            </w:r>
          </w:p>
        </w:tc>
        <w:tc>
          <w:tcPr>
            <w:tcW w:w="659" w:type="dxa"/>
            <w:tcBorders>
              <w:top w:val="single" w:sz="4" w:space="0" w:color="8EAADB" w:themeColor="accent5" w:themeTint="99"/>
              <w:bottom w:val="nil"/>
            </w:tcBorders>
            <w:shd w:val="clear" w:color="auto" w:fill="D9E2F3" w:themeFill="accent5" w:themeFillTint="33"/>
            <w:vAlign w:val="center"/>
          </w:tcPr>
          <w:p w14:paraId="0A12D3D1" w14:textId="77777777" w:rsidR="00652402" w:rsidRPr="00BF0850"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49,99</w:t>
            </w:r>
          </w:p>
        </w:tc>
        <w:tc>
          <w:tcPr>
            <w:tcW w:w="728" w:type="dxa"/>
            <w:tcBorders>
              <w:top w:val="single" w:sz="4" w:space="0" w:color="8EAADB" w:themeColor="accent5" w:themeTint="99"/>
              <w:bottom w:val="nil"/>
            </w:tcBorders>
            <w:shd w:val="clear" w:color="auto" w:fill="D9E2F3" w:themeFill="accent5" w:themeFillTint="33"/>
            <w:vAlign w:val="center"/>
          </w:tcPr>
          <w:p w14:paraId="0F54AF41" w14:textId="77777777" w:rsidR="00652402" w:rsidRPr="00AF17C4"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BF0850">
              <w:rPr>
                <w:bCs/>
              </w:rPr>
              <w:t>74,99</w:t>
            </w:r>
          </w:p>
        </w:tc>
      </w:tr>
      <w:tr w:rsidR="00652402" w:rsidRPr="00772D14" w14:paraId="68210508"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64E4AC97" w14:textId="77777777" w:rsidR="00652402" w:rsidRPr="00F45619" w:rsidRDefault="00652402" w:rsidP="00D16F14">
            <w:pPr>
              <w:pStyle w:val="08-Tabelageral"/>
              <w:ind w:left="113"/>
              <w:jc w:val="left"/>
              <w:rPr>
                <w:rFonts w:cs="Arial"/>
                <w:b w:val="0"/>
                <w:bCs w:val="0"/>
                <w:szCs w:val="14"/>
                <w:highlight w:val="yellow"/>
              </w:rPr>
            </w:pPr>
          </w:p>
        </w:tc>
        <w:tc>
          <w:tcPr>
            <w:tcW w:w="1173" w:type="dxa"/>
            <w:vMerge/>
            <w:tcBorders>
              <w:left w:val="single" w:sz="4" w:space="0" w:color="8EAADB" w:themeColor="accent5" w:themeTint="99"/>
              <w:right w:val="single" w:sz="4" w:space="0" w:color="8EAADB" w:themeColor="accent5" w:themeTint="99"/>
            </w:tcBorders>
            <w:shd w:val="clear" w:color="auto" w:fill="FFFFFF" w:themeFill="background1"/>
            <w:vAlign w:val="center"/>
          </w:tcPr>
          <w:p w14:paraId="33BDF951" w14:textId="77777777" w:rsidR="00652402" w:rsidRPr="00167880"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nil"/>
            </w:tcBorders>
            <w:vAlign w:val="center"/>
          </w:tcPr>
          <w:p w14:paraId="1A1277D0" w14:textId="77777777" w:rsidR="00652402" w:rsidRPr="00BD64C0" w:rsidRDefault="00652402" w:rsidP="00D16F1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D64C0">
              <w:rPr>
                <w:rFonts w:cs="Arial"/>
                <w:szCs w:val="14"/>
              </w:rPr>
              <w:t>Brasilseg</w:t>
            </w:r>
            <w:proofErr w:type="spellEnd"/>
            <w:r w:rsidRPr="00BD64C0">
              <w:rPr>
                <w:rFonts w:cs="Arial"/>
                <w:szCs w:val="14"/>
              </w:rPr>
              <w:t xml:space="preserve"> Companhia de Seguros S.A. (</w:t>
            </w:r>
            <w:proofErr w:type="spellStart"/>
            <w:r w:rsidRPr="00BD64C0">
              <w:rPr>
                <w:rFonts w:cs="Arial"/>
                <w:szCs w:val="14"/>
              </w:rPr>
              <w:t>Brasilseg</w:t>
            </w:r>
            <w:proofErr w:type="spellEnd"/>
            <w:r w:rsidRPr="00BD64C0">
              <w:rPr>
                <w:rFonts w:cs="Arial"/>
                <w:szCs w:val="14"/>
              </w:rPr>
              <w:t>)</w:t>
            </w:r>
          </w:p>
        </w:tc>
        <w:tc>
          <w:tcPr>
            <w:tcW w:w="2912" w:type="dxa"/>
            <w:tcBorders>
              <w:top w:val="nil"/>
              <w:bottom w:val="nil"/>
            </w:tcBorders>
            <w:vAlign w:val="center"/>
          </w:tcPr>
          <w:p w14:paraId="518B22CE" w14:textId="77777777" w:rsidR="00652402" w:rsidRPr="00AF17C4" w:rsidRDefault="00652402" w:rsidP="00D16F1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Atuação no segmento de riscos de pessoas, seguros rurais e seguro habitacional.</w:t>
            </w:r>
          </w:p>
        </w:tc>
        <w:tc>
          <w:tcPr>
            <w:tcW w:w="1163" w:type="dxa"/>
            <w:tcBorders>
              <w:top w:val="nil"/>
              <w:bottom w:val="nil"/>
            </w:tcBorders>
            <w:vAlign w:val="center"/>
          </w:tcPr>
          <w:p w14:paraId="61C3142C" w14:textId="77777777" w:rsidR="00652402" w:rsidRPr="0025537E"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rFonts w:cs="Arial"/>
                <w:szCs w:val="14"/>
              </w:rPr>
              <w:t>SUSEPGAAP</w:t>
            </w:r>
          </w:p>
        </w:tc>
        <w:tc>
          <w:tcPr>
            <w:tcW w:w="659" w:type="dxa"/>
            <w:tcBorders>
              <w:top w:val="nil"/>
              <w:bottom w:val="nil"/>
            </w:tcBorders>
            <w:vAlign w:val="center"/>
          </w:tcPr>
          <w:p w14:paraId="13E9C5F0" w14:textId="77777777" w:rsidR="00652402" w:rsidRPr="00AF17C4"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728" w:type="dxa"/>
            <w:tcBorders>
              <w:top w:val="nil"/>
              <w:bottom w:val="nil"/>
            </w:tcBorders>
            <w:vAlign w:val="center"/>
          </w:tcPr>
          <w:p w14:paraId="0A5B3586" w14:textId="77777777" w:rsidR="00652402" w:rsidRPr="00AF17C4"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652402" w:rsidRPr="00772D14" w14:paraId="03C45198"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55CAFC51" w14:textId="77777777" w:rsidR="00652402" w:rsidRPr="00F45619" w:rsidRDefault="00652402" w:rsidP="00D16F14">
            <w:pPr>
              <w:pStyle w:val="08-Tabelageral"/>
              <w:ind w:left="113"/>
              <w:jc w:val="left"/>
              <w:rPr>
                <w:rFonts w:cs="Arial"/>
                <w:b w:val="0"/>
                <w:bCs w:val="0"/>
                <w:szCs w:val="14"/>
                <w:highlight w:val="yellow"/>
              </w:rPr>
            </w:pPr>
          </w:p>
        </w:tc>
        <w:tc>
          <w:tcPr>
            <w:tcW w:w="1173" w:type="dxa"/>
            <w:vMerge/>
            <w:tcBorders>
              <w:left w:val="single" w:sz="4" w:space="0" w:color="8EAADB" w:themeColor="accent5" w:themeTint="99"/>
              <w:bottom w:val="single" w:sz="4" w:space="0" w:color="8EAADB" w:themeColor="accent5" w:themeTint="99"/>
              <w:right w:val="single" w:sz="4" w:space="0" w:color="8EAADB" w:themeColor="accent5" w:themeTint="99"/>
            </w:tcBorders>
            <w:vAlign w:val="center"/>
          </w:tcPr>
          <w:p w14:paraId="673E854B" w14:textId="77777777" w:rsidR="00652402" w:rsidRPr="00167880"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4" w:space="0" w:color="8EAADB" w:themeColor="accent5" w:themeTint="99"/>
            </w:tcBorders>
            <w:shd w:val="clear" w:color="auto" w:fill="D9E2F3" w:themeFill="accent5" w:themeFillTint="33"/>
            <w:vAlign w:val="center"/>
          </w:tcPr>
          <w:p w14:paraId="648C6E3A" w14:textId="77777777" w:rsidR="00652402" w:rsidRPr="00BD64C0" w:rsidRDefault="00652402" w:rsidP="00D16F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szCs w:val="14"/>
              </w:rPr>
              <w:t>Aliança do Brasil Seguros S.A. (Aliança do Brasil)</w:t>
            </w:r>
          </w:p>
        </w:tc>
        <w:tc>
          <w:tcPr>
            <w:tcW w:w="2912" w:type="dxa"/>
            <w:tcBorders>
              <w:top w:val="nil"/>
              <w:bottom w:val="single" w:sz="4" w:space="0" w:color="8EAADB" w:themeColor="accent5" w:themeTint="99"/>
            </w:tcBorders>
            <w:shd w:val="clear" w:color="auto" w:fill="D9E2F3" w:themeFill="accent5" w:themeFillTint="33"/>
            <w:vAlign w:val="center"/>
          </w:tcPr>
          <w:p w14:paraId="7A6D9B0E" w14:textId="77777777" w:rsidR="00652402" w:rsidRPr="00AF17C4" w:rsidRDefault="00652402" w:rsidP="00D16F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Atuação no segmento de seguros de danos.</w:t>
            </w:r>
          </w:p>
        </w:tc>
        <w:tc>
          <w:tcPr>
            <w:tcW w:w="1163" w:type="dxa"/>
            <w:tcBorders>
              <w:top w:val="nil"/>
              <w:bottom w:val="single" w:sz="4" w:space="0" w:color="8EAADB" w:themeColor="accent5" w:themeTint="99"/>
            </w:tcBorders>
            <w:shd w:val="clear" w:color="auto" w:fill="D9E2F3" w:themeFill="accent5" w:themeFillTint="33"/>
            <w:vAlign w:val="center"/>
          </w:tcPr>
          <w:p w14:paraId="59E26F2E" w14:textId="77777777" w:rsidR="00652402" w:rsidRPr="0025537E"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rFonts w:cs="Arial"/>
                <w:szCs w:val="14"/>
              </w:rPr>
              <w:t>SUSEPGAAP</w:t>
            </w:r>
          </w:p>
        </w:tc>
        <w:tc>
          <w:tcPr>
            <w:tcW w:w="659" w:type="dxa"/>
            <w:tcBorders>
              <w:top w:val="nil"/>
              <w:bottom w:val="single" w:sz="4" w:space="0" w:color="8EAADB" w:themeColor="accent5" w:themeTint="99"/>
            </w:tcBorders>
            <w:shd w:val="clear" w:color="auto" w:fill="D9E2F3" w:themeFill="accent5" w:themeFillTint="33"/>
            <w:vAlign w:val="center"/>
          </w:tcPr>
          <w:p w14:paraId="5ED024BB" w14:textId="77777777" w:rsidR="00652402" w:rsidRPr="00AF17C4"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728" w:type="dxa"/>
            <w:tcBorders>
              <w:top w:val="nil"/>
              <w:bottom w:val="single" w:sz="4" w:space="0" w:color="8EAADB" w:themeColor="accent5" w:themeTint="99"/>
            </w:tcBorders>
            <w:shd w:val="clear" w:color="auto" w:fill="D9E2F3" w:themeFill="accent5" w:themeFillTint="33"/>
            <w:vAlign w:val="center"/>
          </w:tcPr>
          <w:p w14:paraId="721DFEC9" w14:textId="77777777" w:rsidR="00652402" w:rsidRPr="00AF17C4"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r w:rsidR="00652402" w:rsidRPr="00772D14" w14:paraId="0F028BAB"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1D7AEF57" w14:textId="77777777" w:rsidR="00652402" w:rsidRPr="00F45619" w:rsidRDefault="00652402" w:rsidP="00D16F14">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shd w:val="clear" w:color="auto" w:fill="FFFFFF" w:themeFill="background1"/>
            <w:vAlign w:val="center"/>
          </w:tcPr>
          <w:p w14:paraId="103C9C26" w14:textId="77777777" w:rsidR="00652402" w:rsidRPr="00167880"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67880">
              <w:rPr>
                <w:rFonts w:cs="Arial"/>
                <w:b/>
                <w:szCs w:val="14"/>
              </w:rPr>
              <w:t>Capitalização</w:t>
            </w: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FFFFFF" w:themeFill="background1"/>
            <w:vAlign w:val="center"/>
          </w:tcPr>
          <w:p w14:paraId="003F127C" w14:textId="77777777" w:rsidR="00652402" w:rsidRPr="00BD64C0" w:rsidRDefault="00652402" w:rsidP="00D16F1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D64C0">
              <w:rPr>
                <w:rFonts w:cs="Arial"/>
                <w:szCs w:val="14"/>
              </w:rPr>
              <w:t>Brasilcap</w:t>
            </w:r>
            <w:proofErr w:type="spellEnd"/>
            <w:r w:rsidRPr="00BD64C0">
              <w:rPr>
                <w:rFonts w:cs="Arial"/>
                <w:szCs w:val="14"/>
              </w:rPr>
              <w:t xml:space="preserve"> Capitalização S.A. (</w:t>
            </w:r>
            <w:proofErr w:type="spellStart"/>
            <w:r w:rsidRPr="00BD64C0">
              <w:rPr>
                <w:rFonts w:cs="Arial"/>
                <w:szCs w:val="14"/>
              </w:rPr>
              <w:t>Brasilcap</w:t>
            </w:r>
            <w:proofErr w:type="spellEnd"/>
            <w:r w:rsidRPr="00BD64C0">
              <w:rPr>
                <w:rFonts w:cs="Arial"/>
                <w:szCs w:val="14"/>
              </w:rPr>
              <w:t>)</w:t>
            </w:r>
          </w:p>
        </w:tc>
        <w:tc>
          <w:tcPr>
            <w:tcW w:w="2912"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0EB4C6C3" w14:textId="77777777" w:rsidR="00652402" w:rsidRPr="00AF17C4" w:rsidRDefault="00652402" w:rsidP="00D16F1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Comercializa planos de capitalização, bem como outros produtos e serviços admitidos às sociedades de capitalização.</w:t>
            </w:r>
          </w:p>
        </w:tc>
        <w:tc>
          <w:tcPr>
            <w:tcW w:w="1163"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4839E4A8" w14:textId="77777777" w:rsidR="00652402" w:rsidRPr="0025537E"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25537E">
              <w:rPr>
                <w:bCs/>
              </w:rPr>
              <w:t>SUSEP</w:t>
            </w:r>
            <w:r>
              <w:rPr>
                <w:bCs/>
              </w:rPr>
              <w:t>GAAP</w:t>
            </w:r>
          </w:p>
        </w:tc>
        <w:tc>
          <w:tcPr>
            <w:tcW w:w="659"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7005E39E" w14:textId="77777777" w:rsidR="00652402" w:rsidRPr="00AF17C4"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728" w:type="dxa"/>
            <w:tcBorders>
              <w:top w:val="single" w:sz="4" w:space="0" w:color="8EAADB" w:themeColor="accent5" w:themeTint="99"/>
              <w:bottom w:val="single" w:sz="4" w:space="0" w:color="8EAADB" w:themeColor="accent5" w:themeTint="99"/>
            </w:tcBorders>
            <w:shd w:val="clear" w:color="auto" w:fill="FFFFFF" w:themeFill="background1"/>
            <w:vAlign w:val="center"/>
          </w:tcPr>
          <w:p w14:paraId="2CFA079B" w14:textId="77777777" w:rsidR="00652402" w:rsidRPr="00AF17C4"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66,66</w:t>
            </w:r>
          </w:p>
        </w:tc>
      </w:tr>
      <w:tr w:rsidR="00652402" w:rsidRPr="00772D14" w14:paraId="0D3BCACC"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6FB4E819" w14:textId="77777777" w:rsidR="00652402" w:rsidRPr="00F45619" w:rsidRDefault="00652402" w:rsidP="00D16F14">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tcBorders>
            <w:vAlign w:val="center"/>
          </w:tcPr>
          <w:p w14:paraId="0A390424" w14:textId="77777777" w:rsidR="00652402" w:rsidRPr="00167880"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167880">
              <w:rPr>
                <w:rFonts w:cs="Arial"/>
                <w:b/>
                <w:szCs w:val="14"/>
              </w:rPr>
              <w:t>Previdência Privada</w:t>
            </w:r>
          </w:p>
        </w:tc>
        <w:tc>
          <w:tcPr>
            <w:tcW w:w="1936" w:type="dxa"/>
            <w:tcBorders>
              <w:top w:val="single" w:sz="4" w:space="0" w:color="8EAADB" w:themeColor="accent5" w:themeTint="99"/>
              <w:left w:val="single" w:sz="4" w:space="0" w:color="8EAADB" w:themeColor="accent5" w:themeTint="99"/>
              <w:bottom w:val="single" w:sz="4" w:space="0" w:color="8EAADB" w:themeColor="accent5" w:themeTint="99"/>
            </w:tcBorders>
            <w:shd w:val="clear" w:color="auto" w:fill="D9E2F3" w:themeFill="accent5" w:themeFillTint="33"/>
            <w:vAlign w:val="center"/>
          </w:tcPr>
          <w:p w14:paraId="486092B3" w14:textId="77777777" w:rsidR="00652402" w:rsidRPr="00BD64C0" w:rsidRDefault="00652402" w:rsidP="00D16F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proofErr w:type="spellStart"/>
            <w:r w:rsidRPr="00BD64C0">
              <w:rPr>
                <w:rFonts w:cs="Arial"/>
                <w:szCs w:val="14"/>
              </w:rPr>
              <w:t>Brasilprev</w:t>
            </w:r>
            <w:proofErr w:type="spellEnd"/>
            <w:r w:rsidRPr="00BD64C0">
              <w:rPr>
                <w:rFonts w:cs="Arial"/>
                <w:szCs w:val="14"/>
              </w:rPr>
              <w:t xml:space="preserve"> Seguros e Previdência S.A. (</w:t>
            </w:r>
            <w:proofErr w:type="spellStart"/>
            <w:r w:rsidRPr="00BD64C0">
              <w:rPr>
                <w:rFonts w:cs="Arial"/>
                <w:szCs w:val="14"/>
              </w:rPr>
              <w:t>Brasilprev</w:t>
            </w:r>
            <w:proofErr w:type="spellEnd"/>
            <w:r w:rsidRPr="00BD64C0">
              <w:rPr>
                <w:rFonts w:cs="Arial"/>
                <w:szCs w:val="14"/>
              </w:rPr>
              <w:t>)</w:t>
            </w:r>
          </w:p>
        </w:tc>
        <w:tc>
          <w:tcPr>
            <w:tcW w:w="2912"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3BE8AAA7" w14:textId="77777777" w:rsidR="00652402" w:rsidRPr="00AF17C4" w:rsidRDefault="00652402" w:rsidP="00D16F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AF17C4">
              <w:rPr>
                <w:rFonts w:cs="Arial"/>
                <w:szCs w:val="14"/>
              </w:rPr>
              <w:t>Comercializa seguros de vida com cobertura de sobrevivência e planos de aposentadoria e benefícios complementares.</w:t>
            </w:r>
          </w:p>
        </w:tc>
        <w:tc>
          <w:tcPr>
            <w:tcW w:w="1163"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7E7A966" w14:textId="77777777" w:rsidR="00652402" w:rsidRPr="0025537E"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25537E">
              <w:rPr>
                <w:bCs/>
              </w:rPr>
              <w:t>SUSEP</w:t>
            </w:r>
            <w:r>
              <w:rPr>
                <w:bCs/>
              </w:rPr>
              <w:t>GAAP</w:t>
            </w:r>
          </w:p>
        </w:tc>
        <w:tc>
          <w:tcPr>
            <w:tcW w:w="659"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3D5A9B00" w14:textId="77777777" w:rsidR="00652402" w:rsidRPr="00AF17C4"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49,99</w:t>
            </w:r>
          </w:p>
        </w:tc>
        <w:tc>
          <w:tcPr>
            <w:tcW w:w="728"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57F92CE2" w14:textId="77777777" w:rsidR="00652402" w:rsidRPr="00AF17C4"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AF17C4">
              <w:rPr>
                <w:bCs/>
              </w:rPr>
              <w:t>74,99</w:t>
            </w:r>
          </w:p>
        </w:tc>
      </w:tr>
      <w:tr w:rsidR="00652402" w:rsidRPr="00772D14" w14:paraId="64E10F54"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vAlign w:val="center"/>
          </w:tcPr>
          <w:p w14:paraId="49DFAEC7" w14:textId="77777777" w:rsidR="00652402" w:rsidRPr="00F45619" w:rsidRDefault="00652402" w:rsidP="00D16F14">
            <w:pPr>
              <w:pStyle w:val="08-Tabelageral"/>
              <w:ind w:left="113"/>
              <w:jc w:val="left"/>
              <w:rPr>
                <w:rFonts w:cs="Arial"/>
                <w:b w:val="0"/>
                <w:bCs w:val="0"/>
                <w:szCs w:val="14"/>
                <w:highlight w:val="yellow"/>
              </w:rPr>
            </w:pPr>
          </w:p>
        </w:tc>
        <w:tc>
          <w:tcPr>
            <w:tcW w:w="1173" w:type="dxa"/>
            <w:tcBorders>
              <w:top w:val="single" w:sz="4" w:space="0" w:color="8EAADB" w:themeColor="accent5" w:themeTint="99"/>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2540EAC0" w14:textId="77777777" w:rsidR="00652402" w:rsidRPr="00167880"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r w:rsidRPr="00167880">
              <w:rPr>
                <w:rFonts w:cs="Arial"/>
                <w:b/>
                <w:szCs w:val="14"/>
              </w:rPr>
              <w:t>Saúde</w:t>
            </w:r>
          </w:p>
        </w:tc>
        <w:tc>
          <w:tcPr>
            <w:tcW w:w="1936" w:type="dxa"/>
            <w:tcBorders>
              <w:top w:val="single" w:sz="4" w:space="0" w:color="8EAADB" w:themeColor="accent5" w:themeTint="99"/>
              <w:left w:val="single" w:sz="4" w:space="0" w:color="8EAADB" w:themeColor="accent5" w:themeTint="99"/>
              <w:bottom w:val="single" w:sz="2" w:space="0" w:color="8EAADB" w:themeColor="accent5" w:themeTint="99"/>
            </w:tcBorders>
            <w:shd w:val="clear" w:color="auto" w:fill="FFFFFF" w:themeFill="background1"/>
            <w:vAlign w:val="center"/>
          </w:tcPr>
          <w:p w14:paraId="467A9527" w14:textId="77777777" w:rsidR="00652402" w:rsidRPr="00BD64C0" w:rsidRDefault="00652402" w:rsidP="00D16F1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D64C0">
              <w:rPr>
                <w:rFonts w:cs="Arial"/>
                <w:szCs w:val="14"/>
              </w:rPr>
              <w:t>Brasildental</w:t>
            </w:r>
            <w:proofErr w:type="spellEnd"/>
            <w:r w:rsidRPr="00BD64C0">
              <w:rPr>
                <w:rFonts w:cs="Arial"/>
                <w:szCs w:val="14"/>
              </w:rPr>
              <w:t xml:space="preserve"> Operadora de Planos Odontológicos S.A. (</w:t>
            </w:r>
            <w:proofErr w:type="spellStart"/>
            <w:r w:rsidRPr="00BD64C0">
              <w:rPr>
                <w:rFonts w:cs="Arial"/>
                <w:szCs w:val="14"/>
              </w:rPr>
              <w:t>Brasildental</w:t>
            </w:r>
            <w:proofErr w:type="spellEnd"/>
            <w:r w:rsidRPr="00BD64C0">
              <w:rPr>
                <w:rFonts w:cs="Arial"/>
                <w:szCs w:val="14"/>
              </w:rPr>
              <w:t>)</w:t>
            </w:r>
          </w:p>
        </w:tc>
        <w:tc>
          <w:tcPr>
            <w:tcW w:w="2912"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67B8C4FE" w14:textId="77777777" w:rsidR="00652402" w:rsidRPr="00AF17C4" w:rsidRDefault="00652402" w:rsidP="00D16F1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Comercializa de planos odontológicos.</w:t>
            </w:r>
          </w:p>
        </w:tc>
        <w:tc>
          <w:tcPr>
            <w:tcW w:w="1163"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366A3D95" w14:textId="77777777" w:rsidR="00652402" w:rsidRPr="0025537E"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25537E">
              <w:rPr>
                <w:bCs/>
              </w:rPr>
              <w:t>ANS</w:t>
            </w:r>
            <w:r>
              <w:rPr>
                <w:bCs/>
              </w:rPr>
              <w:t>GAAP</w:t>
            </w:r>
          </w:p>
        </w:tc>
        <w:tc>
          <w:tcPr>
            <w:tcW w:w="659"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24C959E4" w14:textId="77777777" w:rsidR="00652402" w:rsidRPr="00AF17C4"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728" w:type="dxa"/>
            <w:tcBorders>
              <w:top w:val="single" w:sz="4" w:space="0" w:color="8EAADB" w:themeColor="accent5" w:themeTint="99"/>
              <w:bottom w:val="single" w:sz="2" w:space="0" w:color="8EAADB" w:themeColor="accent5" w:themeTint="99"/>
            </w:tcBorders>
            <w:shd w:val="clear" w:color="auto" w:fill="FFFFFF" w:themeFill="background1"/>
            <w:vAlign w:val="center"/>
          </w:tcPr>
          <w:p w14:paraId="5B8A54B8" w14:textId="77777777" w:rsidR="00652402" w:rsidRPr="00AF17C4"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r w:rsidR="00652402" w:rsidRPr="00772D14" w14:paraId="74D7EDDE"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val="restart"/>
            <w:tcBorders>
              <w:top w:val="single" w:sz="2" w:space="0" w:color="8EAADB" w:themeColor="accent5" w:themeTint="99"/>
              <w:left w:val="nil"/>
              <w:bottom w:val="single" w:sz="2" w:space="0" w:color="8EAADB" w:themeColor="accent5" w:themeTint="99"/>
              <w:right w:val="single" w:sz="4" w:space="0" w:color="8EAADB" w:themeColor="accent5" w:themeTint="99"/>
            </w:tcBorders>
            <w:vAlign w:val="center"/>
          </w:tcPr>
          <w:p w14:paraId="2915E65A" w14:textId="77777777" w:rsidR="00652402" w:rsidRPr="007749DB" w:rsidRDefault="00652402" w:rsidP="00D16F14">
            <w:pPr>
              <w:pStyle w:val="08-Tabelageral"/>
              <w:jc w:val="center"/>
              <w:rPr>
                <w:rFonts w:cs="Arial"/>
                <w:b w:val="0"/>
                <w:bCs w:val="0"/>
                <w:szCs w:val="14"/>
              </w:rPr>
            </w:pPr>
            <w:r w:rsidRPr="007749DB">
              <w:rPr>
                <w:rFonts w:cs="Arial"/>
                <w:bCs w:val="0"/>
                <w:szCs w:val="14"/>
              </w:rPr>
              <w:t>Corretagem</w:t>
            </w:r>
          </w:p>
        </w:tc>
        <w:tc>
          <w:tcPr>
            <w:tcW w:w="1173" w:type="dxa"/>
            <w:tcBorders>
              <w:top w:val="single" w:sz="2" w:space="0" w:color="8EAADB" w:themeColor="accent5" w:themeTint="99"/>
              <w:left w:val="single" w:sz="4" w:space="0" w:color="8EAADB" w:themeColor="accent5" w:themeTint="99"/>
              <w:bottom w:val="nil"/>
              <w:right w:val="single" w:sz="4" w:space="0" w:color="8EAADB" w:themeColor="accent5" w:themeTint="99"/>
            </w:tcBorders>
            <w:vAlign w:val="center"/>
          </w:tcPr>
          <w:p w14:paraId="4832E68F" w14:textId="77777777" w:rsidR="00652402" w:rsidRPr="000D5254"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936" w:type="dxa"/>
            <w:tcBorders>
              <w:top w:val="single" w:sz="2" w:space="0" w:color="8EAADB" w:themeColor="accent5" w:themeTint="99"/>
              <w:left w:val="single" w:sz="4" w:space="0" w:color="8EAADB" w:themeColor="accent5" w:themeTint="99"/>
              <w:bottom w:val="nil"/>
            </w:tcBorders>
            <w:shd w:val="clear" w:color="auto" w:fill="D9E2F3" w:themeFill="accent5" w:themeFillTint="33"/>
            <w:vAlign w:val="center"/>
          </w:tcPr>
          <w:p w14:paraId="63C3C9F3" w14:textId="77777777" w:rsidR="00652402" w:rsidRPr="00BD64C0" w:rsidRDefault="00652402" w:rsidP="00D16F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BD64C0">
              <w:rPr>
                <w:rFonts w:cs="Arial"/>
                <w:bCs/>
                <w:szCs w:val="14"/>
              </w:rPr>
              <w:t>BB Corretora de Seguros e Adm. de Bens S.A. (</w:t>
            </w:r>
            <w:r w:rsidRPr="00BD64C0">
              <w:rPr>
                <w:rFonts w:cs="Arial"/>
                <w:szCs w:val="14"/>
              </w:rPr>
              <w:t>BB Corretora)</w:t>
            </w:r>
          </w:p>
        </w:tc>
        <w:tc>
          <w:tcPr>
            <w:tcW w:w="2912" w:type="dxa"/>
            <w:tcBorders>
              <w:top w:val="single" w:sz="2" w:space="0" w:color="8EAADB" w:themeColor="accent5" w:themeTint="99"/>
              <w:bottom w:val="nil"/>
            </w:tcBorders>
            <w:shd w:val="clear" w:color="auto" w:fill="D9E2F3" w:themeFill="accent5" w:themeFillTint="33"/>
            <w:vAlign w:val="center"/>
          </w:tcPr>
          <w:p w14:paraId="69274C7C" w14:textId="77777777" w:rsidR="00652402" w:rsidRPr="007749DB" w:rsidRDefault="00652402" w:rsidP="00D16F14">
            <w:pPr>
              <w:pStyle w:val="08-Tabelageral"/>
              <w:jc w:val="left"/>
              <w:cnfStyle w:val="000000100000" w:firstRow="0" w:lastRow="0" w:firstColumn="0" w:lastColumn="0" w:oddVBand="0" w:evenVBand="0" w:oddHBand="1" w:evenHBand="0" w:firstRowFirstColumn="0" w:firstRowLastColumn="0" w:lastRowFirstColumn="0" w:lastRowLastColumn="0"/>
              <w:rPr>
                <w:rFonts w:cs="Arial"/>
                <w:szCs w:val="14"/>
              </w:rPr>
            </w:pPr>
            <w:r w:rsidRPr="007749DB">
              <w:rPr>
                <w:rFonts w:cs="Arial"/>
                <w:szCs w:val="14"/>
              </w:rPr>
              <w:t>Corretagem de seguros dos ramos elementares, vida e saúde, títulos de capitalização, planos de previdência complementar aberta e a administração de bens.</w:t>
            </w:r>
          </w:p>
        </w:tc>
        <w:tc>
          <w:tcPr>
            <w:tcW w:w="1163" w:type="dxa"/>
            <w:tcBorders>
              <w:top w:val="single" w:sz="2" w:space="0" w:color="8EAADB" w:themeColor="accent5" w:themeTint="99"/>
              <w:bottom w:val="nil"/>
            </w:tcBorders>
            <w:shd w:val="clear" w:color="auto" w:fill="D9E2F3" w:themeFill="accent5" w:themeFillTint="33"/>
            <w:vAlign w:val="center"/>
          </w:tcPr>
          <w:p w14:paraId="23AE2FC1" w14:textId="77777777" w:rsidR="00652402" w:rsidRPr="007749DB"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Pr>
                <w:bCs/>
              </w:rPr>
              <w:t>BRGAAP</w:t>
            </w:r>
          </w:p>
        </w:tc>
        <w:tc>
          <w:tcPr>
            <w:tcW w:w="659" w:type="dxa"/>
            <w:tcBorders>
              <w:top w:val="single" w:sz="2" w:space="0" w:color="8EAADB" w:themeColor="accent5" w:themeTint="99"/>
              <w:bottom w:val="nil"/>
            </w:tcBorders>
            <w:shd w:val="clear" w:color="auto" w:fill="D9E2F3" w:themeFill="accent5" w:themeFillTint="33"/>
            <w:vAlign w:val="center"/>
          </w:tcPr>
          <w:p w14:paraId="6C6AB882" w14:textId="77777777" w:rsidR="00652402" w:rsidRPr="007749DB"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7749DB">
              <w:rPr>
                <w:bCs/>
              </w:rPr>
              <w:t>100,00</w:t>
            </w:r>
          </w:p>
        </w:tc>
        <w:tc>
          <w:tcPr>
            <w:tcW w:w="728" w:type="dxa"/>
            <w:tcBorders>
              <w:top w:val="single" w:sz="2" w:space="0" w:color="8EAADB" w:themeColor="accent5" w:themeTint="99"/>
              <w:bottom w:val="nil"/>
            </w:tcBorders>
            <w:shd w:val="clear" w:color="auto" w:fill="D9E2F3" w:themeFill="accent5" w:themeFillTint="33"/>
            <w:vAlign w:val="center"/>
          </w:tcPr>
          <w:p w14:paraId="5535324F" w14:textId="77777777" w:rsidR="00652402" w:rsidRPr="00AF17C4" w:rsidRDefault="00652402" w:rsidP="00D16F14">
            <w:pPr>
              <w:pStyle w:val="08-Tabelageral"/>
              <w:jc w:val="center"/>
              <w:cnfStyle w:val="000000100000" w:firstRow="0" w:lastRow="0" w:firstColumn="0" w:lastColumn="0" w:oddVBand="0" w:evenVBand="0" w:oddHBand="1" w:evenHBand="0" w:firstRowFirstColumn="0" w:firstRowLastColumn="0" w:lastRowFirstColumn="0" w:lastRowLastColumn="0"/>
              <w:rPr>
                <w:bCs/>
              </w:rPr>
            </w:pPr>
            <w:r w:rsidRPr="007749DB">
              <w:rPr>
                <w:bCs/>
              </w:rPr>
              <w:t>100,00</w:t>
            </w:r>
          </w:p>
        </w:tc>
      </w:tr>
      <w:tr w:rsidR="00652402" w:rsidRPr="00904F22" w14:paraId="47C93D0E"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1068" w:type="dxa"/>
            <w:vMerge/>
            <w:tcBorders>
              <w:top w:val="single" w:sz="2" w:space="0" w:color="8EAADB" w:themeColor="accent5" w:themeTint="99"/>
              <w:left w:val="nil"/>
              <w:bottom w:val="single" w:sz="2" w:space="0" w:color="8EAADB" w:themeColor="accent5" w:themeTint="99"/>
              <w:right w:val="single" w:sz="4" w:space="0" w:color="8EAADB" w:themeColor="accent5" w:themeTint="99"/>
            </w:tcBorders>
            <w:shd w:val="clear" w:color="auto" w:fill="FFFFFF" w:themeFill="background1"/>
          </w:tcPr>
          <w:p w14:paraId="1ACD5071" w14:textId="77777777" w:rsidR="00652402" w:rsidRPr="00F45619" w:rsidRDefault="00652402" w:rsidP="00D16F14">
            <w:pPr>
              <w:pStyle w:val="08-Tabelageral"/>
              <w:ind w:left="113"/>
              <w:jc w:val="left"/>
              <w:rPr>
                <w:rFonts w:cs="Arial"/>
                <w:b w:val="0"/>
                <w:bCs w:val="0"/>
                <w:szCs w:val="14"/>
                <w:highlight w:val="yellow"/>
              </w:rPr>
            </w:pPr>
          </w:p>
        </w:tc>
        <w:tc>
          <w:tcPr>
            <w:tcW w:w="1173" w:type="dxa"/>
            <w:tcBorders>
              <w:top w:val="nil"/>
              <w:left w:val="single" w:sz="4" w:space="0" w:color="8EAADB" w:themeColor="accent5" w:themeTint="99"/>
              <w:bottom w:val="single" w:sz="2" w:space="0" w:color="8EAADB" w:themeColor="accent5" w:themeTint="99"/>
              <w:right w:val="single" w:sz="4" w:space="0" w:color="8EAADB" w:themeColor="accent5" w:themeTint="99"/>
            </w:tcBorders>
            <w:shd w:val="clear" w:color="auto" w:fill="FFFFFF" w:themeFill="background1"/>
            <w:vAlign w:val="center"/>
          </w:tcPr>
          <w:p w14:paraId="5193BD04" w14:textId="77777777" w:rsidR="00652402" w:rsidRPr="000D5254"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rFonts w:cs="Arial"/>
                <w:b/>
                <w:szCs w:val="14"/>
              </w:rPr>
            </w:pPr>
          </w:p>
        </w:tc>
        <w:tc>
          <w:tcPr>
            <w:tcW w:w="1936" w:type="dxa"/>
            <w:tcBorders>
              <w:top w:val="nil"/>
              <w:left w:val="single" w:sz="4" w:space="0" w:color="8EAADB" w:themeColor="accent5" w:themeTint="99"/>
              <w:bottom w:val="single" w:sz="2" w:space="0" w:color="8EAADB" w:themeColor="accent5" w:themeTint="99"/>
            </w:tcBorders>
            <w:shd w:val="clear" w:color="auto" w:fill="FFFFFF" w:themeFill="background1"/>
            <w:vAlign w:val="center"/>
          </w:tcPr>
          <w:p w14:paraId="2BC7249C" w14:textId="77777777" w:rsidR="00652402" w:rsidRPr="00BD64C0" w:rsidRDefault="00652402" w:rsidP="00D16F1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proofErr w:type="spellStart"/>
            <w:r w:rsidRPr="00BD64C0">
              <w:rPr>
                <w:rFonts w:cs="Arial"/>
                <w:bCs/>
                <w:szCs w:val="14"/>
              </w:rPr>
              <w:t>Ciclic</w:t>
            </w:r>
            <w:proofErr w:type="spellEnd"/>
            <w:r w:rsidRPr="00BD64C0">
              <w:rPr>
                <w:rFonts w:cs="Arial"/>
                <w:bCs/>
                <w:szCs w:val="14"/>
              </w:rPr>
              <w:t xml:space="preserve"> Corretora de Seguros S.A. (</w:t>
            </w:r>
            <w:proofErr w:type="spellStart"/>
            <w:r w:rsidRPr="00BD64C0">
              <w:rPr>
                <w:rFonts w:cs="Arial"/>
                <w:szCs w:val="14"/>
              </w:rPr>
              <w:t>Ciclic</w:t>
            </w:r>
            <w:proofErr w:type="spellEnd"/>
            <w:r w:rsidRPr="00BD64C0">
              <w:rPr>
                <w:rFonts w:cs="Arial"/>
                <w:szCs w:val="14"/>
              </w:rPr>
              <w:t>)</w:t>
            </w:r>
          </w:p>
        </w:tc>
        <w:tc>
          <w:tcPr>
            <w:tcW w:w="2912" w:type="dxa"/>
            <w:tcBorders>
              <w:top w:val="nil"/>
              <w:bottom w:val="single" w:sz="2" w:space="0" w:color="8EAADB" w:themeColor="accent5" w:themeTint="99"/>
            </w:tcBorders>
            <w:shd w:val="clear" w:color="auto" w:fill="FFFFFF" w:themeFill="background1"/>
            <w:vAlign w:val="center"/>
          </w:tcPr>
          <w:p w14:paraId="11D44C91" w14:textId="77777777" w:rsidR="00652402" w:rsidRPr="00AF17C4" w:rsidRDefault="00652402" w:rsidP="00D16F14">
            <w:pPr>
              <w:pStyle w:val="08-Tabelageral"/>
              <w:jc w:val="left"/>
              <w:cnfStyle w:val="000000010000" w:firstRow="0" w:lastRow="0" w:firstColumn="0" w:lastColumn="0" w:oddVBand="0" w:evenVBand="0" w:oddHBand="0" w:evenHBand="1" w:firstRowFirstColumn="0" w:firstRowLastColumn="0" w:lastRowFirstColumn="0" w:lastRowLastColumn="0"/>
              <w:rPr>
                <w:rFonts w:cs="Arial"/>
                <w:szCs w:val="14"/>
              </w:rPr>
            </w:pPr>
            <w:r w:rsidRPr="00AF17C4">
              <w:rPr>
                <w:rFonts w:cs="Arial"/>
                <w:szCs w:val="14"/>
              </w:rPr>
              <w:t xml:space="preserve">Corretagem de produtos de previdência privada, </w:t>
            </w:r>
            <w:proofErr w:type="gramStart"/>
            <w:r w:rsidRPr="00AF17C4">
              <w:rPr>
                <w:rFonts w:cs="Arial"/>
                <w:szCs w:val="14"/>
              </w:rPr>
              <w:t>seguros viagem</w:t>
            </w:r>
            <w:proofErr w:type="gramEnd"/>
            <w:r w:rsidRPr="00AF17C4">
              <w:rPr>
                <w:rFonts w:cs="Arial"/>
                <w:szCs w:val="14"/>
              </w:rPr>
              <w:t xml:space="preserve"> e assistência residencial no canal digital.</w:t>
            </w:r>
          </w:p>
        </w:tc>
        <w:tc>
          <w:tcPr>
            <w:tcW w:w="1163" w:type="dxa"/>
            <w:tcBorders>
              <w:top w:val="nil"/>
              <w:bottom w:val="single" w:sz="2" w:space="0" w:color="8EAADB" w:themeColor="accent5" w:themeTint="99"/>
            </w:tcBorders>
            <w:shd w:val="clear" w:color="auto" w:fill="FFFFFF" w:themeFill="background1"/>
            <w:vAlign w:val="center"/>
          </w:tcPr>
          <w:p w14:paraId="188A0CA0" w14:textId="77777777" w:rsidR="00652402" w:rsidRPr="0025537E"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Pr>
                <w:bCs/>
              </w:rPr>
              <w:t>BRGAAP</w:t>
            </w:r>
          </w:p>
        </w:tc>
        <w:tc>
          <w:tcPr>
            <w:tcW w:w="659" w:type="dxa"/>
            <w:tcBorders>
              <w:top w:val="nil"/>
              <w:bottom w:val="single" w:sz="2" w:space="0" w:color="8EAADB" w:themeColor="accent5" w:themeTint="99"/>
            </w:tcBorders>
            <w:shd w:val="clear" w:color="auto" w:fill="FFFFFF" w:themeFill="background1"/>
            <w:vAlign w:val="center"/>
          </w:tcPr>
          <w:p w14:paraId="03132793" w14:textId="77777777" w:rsidR="00652402" w:rsidRPr="00AF17C4"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49,99</w:t>
            </w:r>
          </w:p>
        </w:tc>
        <w:tc>
          <w:tcPr>
            <w:tcW w:w="728" w:type="dxa"/>
            <w:tcBorders>
              <w:top w:val="nil"/>
              <w:bottom w:val="single" w:sz="2" w:space="0" w:color="8EAADB" w:themeColor="accent5" w:themeTint="99"/>
            </w:tcBorders>
            <w:shd w:val="clear" w:color="auto" w:fill="FFFFFF" w:themeFill="background1"/>
            <w:vAlign w:val="center"/>
          </w:tcPr>
          <w:p w14:paraId="10E1F6E4" w14:textId="77777777" w:rsidR="00652402" w:rsidRPr="00AF17C4" w:rsidRDefault="00652402" w:rsidP="00D16F14">
            <w:pPr>
              <w:pStyle w:val="08-Tabelageral"/>
              <w:jc w:val="center"/>
              <w:cnfStyle w:val="000000010000" w:firstRow="0" w:lastRow="0" w:firstColumn="0" w:lastColumn="0" w:oddVBand="0" w:evenVBand="0" w:oddHBand="0" w:evenHBand="1" w:firstRowFirstColumn="0" w:firstRowLastColumn="0" w:lastRowFirstColumn="0" w:lastRowLastColumn="0"/>
              <w:rPr>
                <w:bCs/>
              </w:rPr>
            </w:pPr>
            <w:r w:rsidRPr="00AF17C4">
              <w:rPr>
                <w:bCs/>
              </w:rPr>
              <w:t>74,99</w:t>
            </w:r>
          </w:p>
        </w:tc>
      </w:tr>
    </w:tbl>
    <w:p w14:paraId="0E3823B9" w14:textId="77777777" w:rsidR="00652402" w:rsidRDefault="00652402" w:rsidP="00D16F14">
      <w:pPr>
        <w:pStyle w:val="07-Legenda"/>
        <w:ind w:left="0" w:firstLine="0"/>
        <w:rPr>
          <w:rFonts w:cs="Arial"/>
          <w:spacing w:val="0"/>
          <w:sz w:val="18"/>
          <w:szCs w:val="20"/>
          <w:lang w:eastAsia="zh-CN"/>
        </w:rPr>
      </w:pPr>
    </w:p>
    <w:p w14:paraId="1ABF1752" w14:textId="77777777" w:rsidR="00652402" w:rsidRDefault="00652402" w:rsidP="00D16F14">
      <w:pPr>
        <w:pStyle w:val="05-Textonormal"/>
        <w:spacing w:before="0" w:after="80" w:line="240" w:lineRule="auto"/>
        <w:rPr>
          <w:rFonts w:cs="Arial"/>
        </w:rPr>
      </w:pPr>
      <w:r w:rsidRPr="00A00E6B">
        <w:rPr>
          <w:rFonts w:cs="Arial"/>
        </w:rPr>
        <w:t xml:space="preserve">As empresas investidas são avaliadas pelo método de equivalência patrimonial e não há indicativo </w:t>
      </w:r>
      <w:r>
        <w:rPr>
          <w:rFonts w:cs="Arial"/>
        </w:rPr>
        <w:t>de descontinuidade operacional.</w:t>
      </w:r>
    </w:p>
    <w:p w14:paraId="2FEE7796" w14:textId="77777777" w:rsidR="00652402" w:rsidRPr="00A00E6B" w:rsidRDefault="00652402" w:rsidP="00D16F14">
      <w:pPr>
        <w:pStyle w:val="05-Textonormal"/>
        <w:spacing w:before="0" w:after="80" w:line="240" w:lineRule="auto"/>
        <w:rPr>
          <w:rFonts w:cs="Arial"/>
        </w:rPr>
      </w:pPr>
      <w:r w:rsidRPr="00A00E6B">
        <w:rPr>
          <w:rFonts w:cs="Arial"/>
        </w:rPr>
        <w:t>Os investimentos em participações societárias nas companhias BB Seguros Participações S.A. e BB Corretora de Seguros e Administração de Bens S.A. são avaliados como investimentos em controladas.</w:t>
      </w:r>
    </w:p>
    <w:p w14:paraId="6A6E8451" w14:textId="77777777" w:rsidR="00652402" w:rsidRPr="00A00E6B" w:rsidRDefault="00652402" w:rsidP="00D16F14">
      <w:pPr>
        <w:pStyle w:val="05-Textonormal"/>
        <w:spacing w:before="0" w:after="80" w:line="240" w:lineRule="auto"/>
        <w:rPr>
          <w:rFonts w:cs="Arial"/>
        </w:rPr>
      </w:pPr>
      <w:r w:rsidRPr="00A00E6B">
        <w:rPr>
          <w:rFonts w:cs="Arial"/>
        </w:rPr>
        <w:lastRenderedPageBreak/>
        <w:t xml:space="preserve">Os investimentos em participações societárias nas companhias </w:t>
      </w:r>
      <w:r w:rsidRPr="00A00E6B">
        <w:t xml:space="preserve">BB Mapfre Participações S.A., </w:t>
      </w:r>
      <w:proofErr w:type="spellStart"/>
      <w:r w:rsidRPr="00A00E6B">
        <w:t>Brasilprev</w:t>
      </w:r>
      <w:proofErr w:type="spellEnd"/>
      <w:r w:rsidRPr="00A00E6B">
        <w:t xml:space="preserve"> Seguros e Previdência S.A., </w:t>
      </w:r>
      <w:proofErr w:type="spellStart"/>
      <w:r w:rsidRPr="00A00E6B">
        <w:t>Brasilcap</w:t>
      </w:r>
      <w:proofErr w:type="spellEnd"/>
      <w:r w:rsidRPr="00A00E6B">
        <w:t xml:space="preserve"> Capitalização S.A., </w:t>
      </w:r>
      <w:proofErr w:type="spellStart"/>
      <w:r w:rsidRPr="00A00E6B">
        <w:t>Brasildental</w:t>
      </w:r>
      <w:proofErr w:type="spellEnd"/>
      <w:r w:rsidRPr="00A00E6B">
        <w:t xml:space="preserve"> Operadora de Planos Odontológicos S.A. e </w:t>
      </w:r>
      <w:proofErr w:type="spellStart"/>
      <w:r w:rsidRPr="00A00E6B">
        <w:t>Ciclic</w:t>
      </w:r>
      <w:proofErr w:type="spellEnd"/>
      <w:r w:rsidRPr="00A00E6B">
        <w:t xml:space="preserve"> Corretora de Seguros S.A. são avaliados como investimentos em “coligadas” ou “controladas em conjunto”.</w:t>
      </w:r>
    </w:p>
    <w:p w14:paraId="2CD6F490" w14:textId="77777777" w:rsidR="00652402" w:rsidRPr="00A00E6B" w:rsidRDefault="00652402" w:rsidP="00D16F14">
      <w:pPr>
        <w:pStyle w:val="07-Legenda"/>
        <w:ind w:left="0" w:firstLine="0"/>
        <w:rPr>
          <w:rFonts w:cs="Arial"/>
          <w:spacing w:val="0"/>
          <w:sz w:val="4"/>
          <w:szCs w:val="4"/>
          <w:lang w:eastAsia="zh-CN"/>
        </w:rPr>
      </w:pPr>
    </w:p>
    <w:p w14:paraId="4D7109AF" w14:textId="0988B6CA" w:rsidR="00652402" w:rsidRDefault="00652402" w:rsidP="00D16F14">
      <w:pPr>
        <w:pStyle w:val="05-Textonormal"/>
        <w:spacing w:before="0" w:after="80" w:line="240" w:lineRule="auto"/>
        <w:rPr>
          <w:rFonts w:cs="Arial"/>
        </w:rPr>
      </w:pPr>
      <w:r w:rsidRPr="00A00E6B">
        <w:rPr>
          <w:rFonts w:cs="Arial"/>
          <w:lang w:eastAsia="zh-CN"/>
        </w:rPr>
        <w:t>Os investimentos em participações societárias, avaliados pelo método de equivalência patrimonial, não possuem ações regularmente negociadas em bolsas de valores.</w:t>
      </w:r>
      <w:r w:rsidRPr="00A00E6B">
        <w:rPr>
          <w:rFonts w:cs="Arial"/>
        </w:rPr>
        <w:t xml:space="preserve"> Nenhum dos investimentos em participações societárias, avaliados pelo método de equivalência patrimonial, apresentou restrições significativas para a transferência de recursos na forma de dividendos em caixa ou de restituição de empréstimos ou adiantamentos nos períodos apresentados.</w:t>
      </w:r>
    </w:p>
    <w:p w14:paraId="5CD9276B" w14:textId="77777777" w:rsidR="00652402" w:rsidRDefault="00652402" w:rsidP="00D16F14">
      <w:pPr>
        <w:pStyle w:val="05-Textonormal"/>
        <w:spacing w:before="0" w:after="80" w:line="240" w:lineRule="auto"/>
        <w:rPr>
          <w:rFonts w:cs="Arial"/>
        </w:rPr>
      </w:pPr>
    </w:p>
    <w:p w14:paraId="048D6275" w14:textId="2509F1A9" w:rsidR="00652402" w:rsidRPr="00652402" w:rsidRDefault="00652402" w:rsidP="00652402">
      <w:pPr>
        <w:pStyle w:val="04-TtuloNegrito"/>
        <w:rPr>
          <w:color w:val="1F4E79" w:themeColor="accent1" w:themeShade="80"/>
        </w:rPr>
      </w:pPr>
      <w:r w:rsidRPr="00652402">
        <w:rPr>
          <w:color w:val="1F4E79" w:themeColor="accent1" w:themeShade="80"/>
        </w:rPr>
        <w:t>b) Participações Societárias avaliadas pelo Método de Equivalência Patrimonial</w:t>
      </w:r>
    </w:p>
    <w:p w14:paraId="3F06DADA" w14:textId="77777777" w:rsidR="00652402" w:rsidRPr="00B77F46" w:rsidRDefault="00652402" w:rsidP="00D16F14">
      <w:pPr>
        <w:pStyle w:val="01-TtulodeNota"/>
        <w:spacing w:before="0" w:after="0"/>
        <w:ind w:right="-1"/>
        <w:jc w:val="right"/>
        <w:rPr>
          <w:sz w:val="14"/>
          <w:szCs w:val="14"/>
        </w:rPr>
      </w:pPr>
      <w:r w:rsidRPr="00B77F46">
        <w:rPr>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4042"/>
        <w:gridCol w:w="2020"/>
        <w:gridCol w:w="1753"/>
        <w:gridCol w:w="1824"/>
      </w:tblGrid>
      <w:tr w:rsidR="00652402" w:rsidRPr="00544F81" w14:paraId="60BCDEAE" w14:textId="77777777" w:rsidTr="00D16F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D9E2F3"/>
            <w:vAlign w:val="center"/>
          </w:tcPr>
          <w:p w14:paraId="0506A774" w14:textId="77777777" w:rsidR="00652402" w:rsidRPr="00544F81" w:rsidRDefault="00652402" w:rsidP="00D16F14">
            <w:pPr>
              <w:rPr>
                <w:rFonts w:cs="Arial"/>
                <w:color w:val="FF0000"/>
                <w:sz w:val="14"/>
                <w:szCs w:val="14"/>
              </w:rPr>
            </w:pPr>
          </w:p>
        </w:tc>
        <w:tc>
          <w:tcPr>
            <w:tcW w:w="5597" w:type="dxa"/>
            <w:gridSpan w:val="3"/>
            <w:tcBorders>
              <w:top w:val="single" w:sz="2" w:space="0" w:color="8EAADB" w:themeColor="accent5" w:themeTint="99"/>
              <w:bottom w:val="single" w:sz="2" w:space="0" w:color="8EAADB" w:themeColor="accent5" w:themeTint="99"/>
            </w:tcBorders>
            <w:shd w:val="clear" w:color="auto" w:fill="D9E2F3"/>
            <w:vAlign w:val="center"/>
          </w:tcPr>
          <w:p w14:paraId="6B52C0D7" w14:textId="77777777" w:rsidR="00652402" w:rsidRPr="00E50B2D" w:rsidRDefault="00652402" w:rsidP="00D16F14">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E50B2D">
              <w:rPr>
                <w:rFonts w:cs="Arial"/>
                <w:bCs w:val="0"/>
                <w:sz w:val="14"/>
                <w:szCs w:val="14"/>
              </w:rPr>
              <w:t>Controlador</w:t>
            </w:r>
          </w:p>
        </w:tc>
      </w:tr>
      <w:tr w:rsidR="00652402" w:rsidRPr="00544F81" w14:paraId="555D4F82"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bottom w:val="single" w:sz="2" w:space="0" w:color="8EAADB" w:themeColor="accent5" w:themeTint="99"/>
            </w:tcBorders>
            <w:shd w:val="clear" w:color="auto" w:fill="D9E2F3"/>
            <w:vAlign w:val="center"/>
          </w:tcPr>
          <w:p w14:paraId="48B7ACAD" w14:textId="77777777" w:rsidR="00652402" w:rsidRPr="00544F81" w:rsidRDefault="00652402" w:rsidP="00D16F14">
            <w:pPr>
              <w:rPr>
                <w:rFonts w:cs="Arial"/>
                <w:color w:val="FF0000"/>
                <w:sz w:val="14"/>
                <w:szCs w:val="14"/>
              </w:rPr>
            </w:pPr>
          </w:p>
        </w:tc>
        <w:tc>
          <w:tcPr>
            <w:tcW w:w="2020" w:type="dxa"/>
            <w:tcBorders>
              <w:top w:val="single" w:sz="2" w:space="0" w:color="8EAADB" w:themeColor="accent5" w:themeTint="99"/>
              <w:bottom w:val="single" w:sz="2" w:space="0" w:color="8EAADB" w:themeColor="accent5" w:themeTint="99"/>
            </w:tcBorders>
            <w:shd w:val="clear" w:color="auto" w:fill="D9E2F3"/>
            <w:vAlign w:val="center"/>
          </w:tcPr>
          <w:p w14:paraId="49683F2A" w14:textId="77777777" w:rsidR="00652402"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Pr>
                <w:rFonts w:cs="Arial"/>
                <w:b/>
                <w:color w:val="auto"/>
                <w:sz w:val="14"/>
                <w:szCs w:val="14"/>
              </w:rPr>
              <w:t>BB Seguros</w:t>
            </w:r>
          </w:p>
        </w:tc>
        <w:tc>
          <w:tcPr>
            <w:tcW w:w="1753" w:type="dxa"/>
            <w:tcBorders>
              <w:top w:val="single" w:sz="2" w:space="0" w:color="8EAADB" w:themeColor="accent5" w:themeTint="99"/>
              <w:bottom w:val="single" w:sz="2" w:space="0" w:color="8EAADB" w:themeColor="accent5" w:themeTint="99"/>
            </w:tcBorders>
            <w:shd w:val="clear" w:color="auto" w:fill="D9E2F3"/>
            <w:vAlign w:val="center"/>
          </w:tcPr>
          <w:p w14:paraId="3F4C11B0" w14:textId="77777777" w:rsidR="00652402"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Pr>
                <w:rFonts w:cs="Arial"/>
                <w:b/>
                <w:color w:val="auto"/>
                <w:sz w:val="14"/>
                <w:szCs w:val="14"/>
              </w:rPr>
              <w:t>BB Corretora</w:t>
            </w:r>
          </w:p>
        </w:tc>
        <w:tc>
          <w:tcPr>
            <w:tcW w:w="1824" w:type="dxa"/>
            <w:tcBorders>
              <w:top w:val="single" w:sz="2" w:space="0" w:color="8EAADB" w:themeColor="accent5" w:themeTint="99"/>
              <w:bottom w:val="single" w:sz="2" w:space="0" w:color="8EAADB" w:themeColor="accent5" w:themeTint="99"/>
            </w:tcBorders>
            <w:shd w:val="clear" w:color="auto" w:fill="D9E2F3"/>
            <w:vAlign w:val="center"/>
          </w:tcPr>
          <w:p w14:paraId="644F6833" w14:textId="77777777" w:rsidR="00652402" w:rsidRPr="000F5532"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b/>
                <w:sz w:val="14"/>
                <w:szCs w:val="14"/>
              </w:rPr>
            </w:pPr>
            <w:r w:rsidRPr="000F5532">
              <w:rPr>
                <w:rFonts w:cs="Arial"/>
                <w:b/>
                <w:color w:val="auto"/>
                <w:sz w:val="14"/>
                <w:szCs w:val="14"/>
              </w:rPr>
              <w:t>Total</w:t>
            </w:r>
          </w:p>
        </w:tc>
      </w:tr>
      <w:tr w:rsidR="00652402" w:rsidRPr="00C0254E" w14:paraId="59D1443F"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single" w:sz="2" w:space="0" w:color="8EAADB" w:themeColor="accent5" w:themeTint="99"/>
              <w:bottom w:val="nil"/>
            </w:tcBorders>
            <w:shd w:val="clear" w:color="auto" w:fill="FFFFFF" w:themeFill="background1"/>
            <w:vAlign w:val="center"/>
          </w:tcPr>
          <w:p w14:paraId="77C0060A" w14:textId="77777777" w:rsidR="00652402" w:rsidRPr="00D55DCB" w:rsidRDefault="00652402" w:rsidP="00D16F14">
            <w:pPr>
              <w:rPr>
                <w:rFonts w:cs="Arial"/>
                <w:sz w:val="14"/>
                <w:szCs w:val="14"/>
              </w:rPr>
            </w:pPr>
            <w:r>
              <w:rPr>
                <w:rFonts w:cs="Arial"/>
                <w:sz w:val="14"/>
                <w:szCs w:val="14"/>
              </w:rPr>
              <w:t>Saldo em 31.03.2021</w:t>
            </w:r>
          </w:p>
        </w:tc>
        <w:tc>
          <w:tcPr>
            <w:tcW w:w="5597" w:type="dxa"/>
            <w:gridSpan w:val="3"/>
            <w:tcBorders>
              <w:top w:val="single" w:sz="2" w:space="0" w:color="8EAADB" w:themeColor="accent5" w:themeTint="99"/>
              <w:bottom w:val="nil"/>
            </w:tcBorders>
            <w:shd w:val="clear" w:color="auto" w:fill="FFFFFF" w:themeFill="background1"/>
            <w:vAlign w:val="center"/>
          </w:tcPr>
          <w:p w14:paraId="1CB4A958" w14:textId="77777777" w:rsidR="00652402" w:rsidRPr="00CA4D7C" w:rsidRDefault="00652402" w:rsidP="00D16F14">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color w:val="auto"/>
                <w:szCs w:val="14"/>
              </w:rPr>
            </w:pPr>
          </w:p>
        </w:tc>
      </w:tr>
      <w:tr w:rsidR="00652402" w:rsidRPr="00C0254E" w14:paraId="0E6D1BDC"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tcBorders>
              <w:top w:val="nil"/>
            </w:tcBorders>
            <w:shd w:val="clear" w:color="auto" w:fill="D9E2F3"/>
            <w:vAlign w:val="center"/>
          </w:tcPr>
          <w:p w14:paraId="4C341654" w14:textId="77777777" w:rsidR="00652402" w:rsidRPr="00FB2B7E" w:rsidRDefault="00652402" w:rsidP="00D16F14">
            <w:pPr>
              <w:rPr>
                <w:b w:val="0"/>
                <w:bCs w:val="0"/>
                <w:color w:val="FF0000"/>
              </w:rPr>
            </w:pPr>
            <w:r w:rsidRPr="00FB2B7E">
              <w:rPr>
                <w:rFonts w:cs="Arial"/>
                <w:b w:val="0"/>
                <w:bCs w:val="0"/>
                <w:color w:val="auto"/>
                <w:sz w:val="14"/>
                <w:szCs w:val="14"/>
              </w:rPr>
              <w:t>Capital Social</w:t>
            </w:r>
          </w:p>
        </w:tc>
        <w:tc>
          <w:tcPr>
            <w:tcW w:w="2020" w:type="dxa"/>
            <w:tcBorders>
              <w:top w:val="nil"/>
            </w:tcBorders>
            <w:shd w:val="clear" w:color="auto" w:fill="D9E2F3"/>
            <w:vAlign w:val="center"/>
          </w:tcPr>
          <w:p w14:paraId="05496E82" w14:textId="77777777" w:rsidR="00652402" w:rsidRPr="00FB2B7E"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Pr>
                <w:color w:val="auto"/>
              </w:rPr>
              <w:t>4.210.872</w:t>
            </w:r>
          </w:p>
        </w:tc>
        <w:tc>
          <w:tcPr>
            <w:tcW w:w="1753" w:type="dxa"/>
            <w:tcBorders>
              <w:top w:val="nil"/>
            </w:tcBorders>
            <w:shd w:val="clear" w:color="auto" w:fill="D9E2F3"/>
            <w:vAlign w:val="center"/>
          </w:tcPr>
          <w:p w14:paraId="6D212A78" w14:textId="77777777" w:rsidR="00652402" w:rsidRPr="00FB2B7E"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Pr>
                <w:color w:val="auto"/>
              </w:rPr>
              <w:t>36.211</w:t>
            </w:r>
          </w:p>
        </w:tc>
        <w:tc>
          <w:tcPr>
            <w:tcW w:w="1824" w:type="dxa"/>
            <w:tcBorders>
              <w:top w:val="nil"/>
            </w:tcBorders>
            <w:shd w:val="clear" w:color="auto" w:fill="D9E2F3"/>
            <w:vAlign w:val="center"/>
          </w:tcPr>
          <w:p w14:paraId="2C67351B" w14:textId="77777777" w:rsidR="00652402" w:rsidRPr="00FB2B7E"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r>
      <w:tr w:rsidR="00652402" w:rsidRPr="00C0254E" w14:paraId="12190229"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0AD2929A" w14:textId="77777777" w:rsidR="00652402" w:rsidRPr="00FB2B7E" w:rsidRDefault="00652402" w:rsidP="00D16F14">
            <w:pPr>
              <w:rPr>
                <w:b w:val="0"/>
                <w:bCs w:val="0"/>
                <w:color w:val="FF0000"/>
              </w:rPr>
            </w:pPr>
            <w:r w:rsidRPr="00FB2B7E">
              <w:rPr>
                <w:rFonts w:cs="Arial"/>
                <w:b w:val="0"/>
                <w:bCs w:val="0"/>
                <w:color w:val="auto"/>
                <w:sz w:val="14"/>
                <w:szCs w:val="14"/>
              </w:rPr>
              <w:t>Patrimônio Líquido</w:t>
            </w:r>
          </w:p>
        </w:tc>
        <w:tc>
          <w:tcPr>
            <w:tcW w:w="2020" w:type="dxa"/>
            <w:shd w:val="clear" w:color="auto" w:fill="FFFFFF" w:themeFill="background1"/>
            <w:vAlign w:val="center"/>
          </w:tcPr>
          <w:p w14:paraId="4B4EE2F4"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color w:val="auto"/>
              </w:rPr>
            </w:pPr>
            <w:r>
              <w:rPr>
                <w:color w:val="auto"/>
              </w:rPr>
              <w:t>6.187.316</w:t>
            </w:r>
          </w:p>
        </w:tc>
        <w:tc>
          <w:tcPr>
            <w:tcW w:w="1753" w:type="dxa"/>
            <w:shd w:val="clear" w:color="auto" w:fill="FFFFFF" w:themeFill="background1"/>
            <w:vAlign w:val="center"/>
          </w:tcPr>
          <w:p w14:paraId="2C658FA5"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color w:val="auto"/>
              </w:rPr>
            </w:pPr>
            <w:r>
              <w:rPr>
                <w:color w:val="auto"/>
              </w:rPr>
              <w:t>553.279</w:t>
            </w:r>
          </w:p>
        </w:tc>
        <w:tc>
          <w:tcPr>
            <w:tcW w:w="1824" w:type="dxa"/>
            <w:shd w:val="clear" w:color="auto" w:fill="FFFFFF" w:themeFill="background1"/>
            <w:vAlign w:val="center"/>
          </w:tcPr>
          <w:p w14:paraId="4F448116"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rPr>
            </w:pPr>
            <w:r>
              <w:rPr>
                <w:b/>
                <w:bCs/>
                <w:color w:val="auto"/>
              </w:rPr>
              <w:t>--</w:t>
            </w:r>
          </w:p>
        </w:tc>
      </w:tr>
      <w:tr w:rsidR="00652402" w:rsidRPr="00C0254E" w14:paraId="6EC0DFEF"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64749836" w14:textId="77777777" w:rsidR="00652402" w:rsidRPr="006B0B15" w:rsidRDefault="00652402" w:rsidP="00D16F14">
            <w:pPr>
              <w:pStyle w:val="08-Tabelageral"/>
              <w:jc w:val="left"/>
              <w:rPr>
                <w:rFonts w:cs="Arial"/>
                <w:bCs w:val="0"/>
                <w:szCs w:val="14"/>
              </w:rPr>
            </w:pPr>
            <w:r>
              <w:rPr>
                <w:rFonts w:cs="Arial"/>
                <w:szCs w:val="14"/>
              </w:rPr>
              <w:t>Saldo em 31.12.2020</w:t>
            </w:r>
          </w:p>
        </w:tc>
        <w:tc>
          <w:tcPr>
            <w:tcW w:w="5597" w:type="dxa"/>
            <w:gridSpan w:val="3"/>
            <w:shd w:val="clear" w:color="auto" w:fill="D9E2F3"/>
            <w:vAlign w:val="center"/>
          </w:tcPr>
          <w:p w14:paraId="68004E18" w14:textId="77777777" w:rsidR="00652402" w:rsidRPr="00FB2B7E" w:rsidRDefault="00652402" w:rsidP="00D16F14">
            <w:pPr>
              <w:pStyle w:val="08-Tabelageral"/>
              <w:ind w:left="113"/>
              <w:jc w:val="center"/>
              <w:cnfStyle w:val="000000100000" w:firstRow="0" w:lastRow="0" w:firstColumn="0" w:lastColumn="0" w:oddVBand="0" w:evenVBand="0" w:oddHBand="1" w:evenHBand="0" w:firstRowFirstColumn="0" w:firstRowLastColumn="0" w:lastRowFirstColumn="0" w:lastRowLastColumn="0"/>
              <w:rPr>
                <w:rFonts w:cs="Arial"/>
                <w:b/>
                <w:bCs/>
                <w:color w:val="auto"/>
                <w:szCs w:val="14"/>
              </w:rPr>
            </w:pPr>
          </w:p>
        </w:tc>
      </w:tr>
      <w:tr w:rsidR="00652402" w:rsidRPr="00634FFE" w14:paraId="4AD41A5E"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785BBF45" w14:textId="77777777" w:rsidR="00652402" w:rsidRPr="00FB2B7E" w:rsidRDefault="00652402" w:rsidP="00D16F14">
            <w:pPr>
              <w:pStyle w:val="08-Tabelageral"/>
              <w:jc w:val="left"/>
              <w:rPr>
                <w:rFonts w:cs="Arial"/>
                <w:b w:val="0"/>
                <w:bCs w:val="0"/>
                <w:szCs w:val="14"/>
              </w:rPr>
            </w:pPr>
            <w:r w:rsidRPr="00FB2B7E">
              <w:rPr>
                <w:rFonts w:cs="Arial"/>
                <w:b w:val="0"/>
                <w:bCs w:val="0"/>
                <w:color w:val="auto"/>
                <w:szCs w:val="14"/>
              </w:rPr>
              <w:t>Capital Social</w:t>
            </w:r>
          </w:p>
        </w:tc>
        <w:tc>
          <w:tcPr>
            <w:tcW w:w="2020" w:type="dxa"/>
            <w:shd w:val="clear" w:color="auto" w:fill="FFFFFF" w:themeFill="background1"/>
            <w:vAlign w:val="center"/>
          </w:tcPr>
          <w:p w14:paraId="72C5A62F"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color w:val="auto"/>
              </w:rPr>
            </w:pPr>
            <w:r w:rsidRPr="00FB2B7E">
              <w:rPr>
                <w:rFonts w:cs="Arial"/>
                <w:color w:val="auto"/>
                <w:szCs w:val="14"/>
              </w:rPr>
              <w:t>4.210.872</w:t>
            </w:r>
          </w:p>
        </w:tc>
        <w:tc>
          <w:tcPr>
            <w:tcW w:w="1753" w:type="dxa"/>
            <w:shd w:val="clear" w:color="auto" w:fill="FFFFFF" w:themeFill="background1"/>
            <w:vAlign w:val="center"/>
          </w:tcPr>
          <w:p w14:paraId="23855D79"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color w:val="auto"/>
              </w:rPr>
            </w:pPr>
            <w:r w:rsidRPr="00FB2B7E">
              <w:rPr>
                <w:color w:val="auto"/>
              </w:rPr>
              <w:t>36.211</w:t>
            </w:r>
          </w:p>
        </w:tc>
        <w:tc>
          <w:tcPr>
            <w:tcW w:w="1824" w:type="dxa"/>
            <w:shd w:val="clear" w:color="auto" w:fill="FFFFFF" w:themeFill="background1"/>
            <w:vAlign w:val="center"/>
          </w:tcPr>
          <w:p w14:paraId="4E5FC34C"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rPr>
            </w:pPr>
            <w:r w:rsidRPr="00FB2B7E">
              <w:rPr>
                <w:b/>
                <w:bCs/>
                <w:color w:val="auto"/>
              </w:rPr>
              <w:t>--</w:t>
            </w:r>
          </w:p>
        </w:tc>
      </w:tr>
      <w:tr w:rsidR="00652402" w:rsidRPr="00634FFE" w14:paraId="536FFD14"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4604673B" w14:textId="77777777" w:rsidR="00652402" w:rsidRPr="00FB2B7E" w:rsidRDefault="00652402" w:rsidP="00D16F14">
            <w:pPr>
              <w:pStyle w:val="08-Tabelageral"/>
              <w:jc w:val="left"/>
              <w:rPr>
                <w:rFonts w:cs="Arial"/>
                <w:b w:val="0"/>
                <w:bCs w:val="0"/>
                <w:szCs w:val="14"/>
              </w:rPr>
            </w:pPr>
            <w:r w:rsidRPr="00FB2B7E">
              <w:rPr>
                <w:rFonts w:cs="Arial"/>
                <w:b w:val="0"/>
                <w:bCs w:val="0"/>
                <w:color w:val="auto"/>
                <w:szCs w:val="14"/>
              </w:rPr>
              <w:t>Patrimônio Líquido</w:t>
            </w:r>
          </w:p>
        </w:tc>
        <w:tc>
          <w:tcPr>
            <w:tcW w:w="2020" w:type="dxa"/>
            <w:shd w:val="clear" w:color="auto" w:fill="D9E2F3"/>
            <w:vAlign w:val="center"/>
          </w:tcPr>
          <w:p w14:paraId="31F92F88" w14:textId="77777777" w:rsidR="00652402" w:rsidRPr="00FB2B7E"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sidRPr="00FB2B7E">
              <w:rPr>
                <w:color w:val="auto"/>
              </w:rPr>
              <w:t>5.924.821</w:t>
            </w:r>
          </w:p>
        </w:tc>
        <w:tc>
          <w:tcPr>
            <w:tcW w:w="1753" w:type="dxa"/>
            <w:shd w:val="clear" w:color="auto" w:fill="D9E2F3"/>
            <w:vAlign w:val="center"/>
          </w:tcPr>
          <w:p w14:paraId="3FA139DD" w14:textId="77777777" w:rsidR="00652402" w:rsidRPr="00FB2B7E"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sidRPr="00FB2B7E">
              <w:rPr>
                <w:color w:val="auto"/>
              </w:rPr>
              <w:t>46.908</w:t>
            </w:r>
          </w:p>
        </w:tc>
        <w:tc>
          <w:tcPr>
            <w:tcW w:w="1824" w:type="dxa"/>
            <w:shd w:val="clear" w:color="auto" w:fill="D9E2F3"/>
            <w:vAlign w:val="center"/>
          </w:tcPr>
          <w:p w14:paraId="2735BBBD" w14:textId="77777777" w:rsidR="00652402" w:rsidRPr="00FB2B7E"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rPr>
            </w:pPr>
            <w:r w:rsidRPr="00FB2B7E">
              <w:rPr>
                <w:b/>
                <w:bCs/>
                <w:color w:val="auto"/>
              </w:rPr>
              <w:t>--</w:t>
            </w:r>
          </w:p>
        </w:tc>
      </w:tr>
      <w:tr w:rsidR="00652402" w:rsidRPr="00C0254E" w14:paraId="7C5292C6"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0A4CC3AF" w14:textId="77777777" w:rsidR="00652402" w:rsidRPr="006B0B15" w:rsidRDefault="00652402" w:rsidP="00D16F14">
            <w:pPr>
              <w:pStyle w:val="08-Tabelageral"/>
              <w:jc w:val="left"/>
              <w:rPr>
                <w:rFonts w:cs="Arial"/>
                <w:bCs w:val="0"/>
                <w:szCs w:val="14"/>
              </w:rPr>
            </w:pPr>
          </w:p>
        </w:tc>
        <w:tc>
          <w:tcPr>
            <w:tcW w:w="5597" w:type="dxa"/>
            <w:gridSpan w:val="3"/>
            <w:shd w:val="clear" w:color="auto" w:fill="FFFFFF" w:themeFill="background1"/>
            <w:vAlign w:val="center"/>
          </w:tcPr>
          <w:p w14:paraId="3DFBB4C4" w14:textId="77777777" w:rsidR="00652402" w:rsidRPr="00797D52" w:rsidRDefault="00652402" w:rsidP="00D16F14">
            <w:pPr>
              <w:pStyle w:val="08-Tabelageral"/>
              <w:ind w:left="113"/>
              <w:jc w:val="center"/>
              <w:cnfStyle w:val="000000010000" w:firstRow="0" w:lastRow="0" w:firstColumn="0" w:lastColumn="0" w:oddVBand="0" w:evenVBand="0" w:oddHBand="0" w:evenHBand="1" w:firstRowFirstColumn="0" w:firstRowLastColumn="0" w:lastRowFirstColumn="0" w:lastRowLastColumn="0"/>
              <w:rPr>
                <w:b/>
                <w:color w:val="FF0000"/>
              </w:rPr>
            </w:pPr>
          </w:p>
        </w:tc>
      </w:tr>
      <w:tr w:rsidR="00652402" w:rsidRPr="00C0254E" w14:paraId="4F294E90"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shd w:val="clear" w:color="auto" w:fill="D9E2F3"/>
            <w:vAlign w:val="center"/>
          </w:tcPr>
          <w:p w14:paraId="06D5B264" w14:textId="77777777" w:rsidR="00652402" w:rsidRPr="00797D52" w:rsidRDefault="00652402" w:rsidP="00D16F14">
            <w:pPr>
              <w:pStyle w:val="08-Tabelageral"/>
              <w:jc w:val="center"/>
              <w:rPr>
                <w:rFonts w:cs="Arial"/>
                <w:b w:val="0"/>
                <w:szCs w:val="14"/>
              </w:rPr>
            </w:pPr>
            <w:r w:rsidRPr="00797D52">
              <w:rPr>
                <w:rFonts w:cs="Arial"/>
                <w:color w:val="auto"/>
                <w:szCs w:val="14"/>
              </w:rPr>
              <w:t>Movimentação dos Investimento</w:t>
            </w:r>
            <w:r>
              <w:rPr>
                <w:rFonts w:cs="Arial"/>
                <w:color w:val="auto"/>
                <w:szCs w:val="14"/>
              </w:rPr>
              <w:t>s de 01.01 a 31.03.2021</w:t>
            </w:r>
          </w:p>
        </w:tc>
      </w:tr>
      <w:tr w:rsidR="00652402" w:rsidRPr="00634FFE" w14:paraId="5EF97696"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7EB7D8E7" w14:textId="77777777" w:rsidR="00652402" w:rsidRPr="00634FFE" w:rsidRDefault="00652402" w:rsidP="00D16F14">
            <w:pPr>
              <w:pStyle w:val="08-Tabelageral"/>
              <w:jc w:val="left"/>
              <w:rPr>
                <w:color w:val="FF0000"/>
              </w:rPr>
            </w:pPr>
            <w:r w:rsidRPr="00634FFE">
              <w:rPr>
                <w:rFonts w:cs="Arial"/>
                <w:szCs w:val="14"/>
              </w:rPr>
              <w:t>Saldo Contábil 31.12.20</w:t>
            </w:r>
            <w:r>
              <w:rPr>
                <w:rFonts w:cs="Arial"/>
                <w:szCs w:val="14"/>
              </w:rPr>
              <w:t>20</w:t>
            </w:r>
          </w:p>
        </w:tc>
        <w:tc>
          <w:tcPr>
            <w:tcW w:w="2020" w:type="dxa"/>
            <w:shd w:val="clear" w:color="auto" w:fill="FFFFFF" w:themeFill="background1"/>
            <w:vAlign w:val="center"/>
          </w:tcPr>
          <w:p w14:paraId="6E091A04" w14:textId="77777777" w:rsidR="00652402" w:rsidRPr="00634FF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b/>
                <w:bCs/>
                <w:color w:val="FF0000"/>
              </w:rPr>
            </w:pPr>
            <w:r w:rsidRPr="00634FFE">
              <w:rPr>
                <w:rFonts w:cs="Arial"/>
                <w:b/>
                <w:color w:val="000000"/>
                <w:szCs w:val="14"/>
              </w:rPr>
              <w:t>5.924.821</w:t>
            </w:r>
          </w:p>
        </w:tc>
        <w:tc>
          <w:tcPr>
            <w:tcW w:w="1753" w:type="dxa"/>
            <w:shd w:val="clear" w:color="auto" w:fill="FFFFFF" w:themeFill="background1"/>
            <w:vAlign w:val="center"/>
          </w:tcPr>
          <w:p w14:paraId="6E37EE48" w14:textId="77777777" w:rsidR="00652402" w:rsidRPr="00634FF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szCs w:val="14"/>
              </w:rPr>
            </w:pPr>
            <w:r w:rsidRPr="00634FFE">
              <w:rPr>
                <w:rFonts w:cs="Arial"/>
                <w:b/>
                <w:color w:val="000000"/>
                <w:szCs w:val="14"/>
              </w:rPr>
              <w:t>46.908</w:t>
            </w:r>
          </w:p>
        </w:tc>
        <w:tc>
          <w:tcPr>
            <w:tcW w:w="1824" w:type="dxa"/>
            <w:shd w:val="clear" w:color="auto" w:fill="FFFFFF" w:themeFill="background1"/>
            <w:vAlign w:val="center"/>
          </w:tcPr>
          <w:p w14:paraId="72BD3079"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000000"/>
                <w:szCs w:val="14"/>
              </w:rPr>
            </w:pPr>
            <w:r w:rsidRPr="00FB2B7E">
              <w:rPr>
                <w:rFonts w:cs="Arial"/>
                <w:b/>
                <w:bCs/>
                <w:color w:val="000000"/>
                <w:szCs w:val="14"/>
              </w:rPr>
              <w:t>5.971.729</w:t>
            </w:r>
          </w:p>
        </w:tc>
      </w:tr>
      <w:tr w:rsidR="00652402" w:rsidRPr="00C0254E" w14:paraId="463FEAA2"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2347303C" w14:textId="77777777" w:rsidR="00652402" w:rsidRPr="005A40A4" w:rsidRDefault="00652402" w:rsidP="00D16F14">
            <w:pPr>
              <w:pStyle w:val="08-Tabelageral"/>
              <w:jc w:val="left"/>
              <w:rPr>
                <w:b w:val="0"/>
                <w:color w:val="FF0000"/>
              </w:rPr>
            </w:pPr>
            <w:r w:rsidRPr="005A40A4">
              <w:rPr>
                <w:rFonts w:cs="Arial"/>
                <w:b w:val="0"/>
                <w:szCs w:val="14"/>
              </w:rPr>
              <w:t>Ajustes de Avaliação Patrimonial</w:t>
            </w:r>
          </w:p>
        </w:tc>
        <w:tc>
          <w:tcPr>
            <w:tcW w:w="2020" w:type="dxa"/>
            <w:shd w:val="clear" w:color="auto" w:fill="D9E2F3"/>
            <w:vAlign w:val="center"/>
          </w:tcPr>
          <w:p w14:paraId="7D123C2B" w14:textId="77777777" w:rsidR="00652402" w:rsidRPr="00702826" w:rsidRDefault="00652402" w:rsidP="00D16F1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4"/>
                <w:szCs w:val="14"/>
              </w:rPr>
            </w:pPr>
            <w:r>
              <w:rPr>
                <w:rFonts w:eastAsia="Times New Roman" w:cs="Arial"/>
                <w:color w:val="000000"/>
                <w:sz w:val="14"/>
                <w:szCs w:val="14"/>
              </w:rPr>
              <w:t>(202.483)</w:t>
            </w:r>
          </w:p>
        </w:tc>
        <w:tc>
          <w:tcPr>
            <w:tcW w:w="1753" w:type="dxa"/>
            <w:shd w:val="clear" w:color="auto" w:fill="D9E2F3"/>
            <w:vAlign w:val="center"/>
          </w:tcPr>
          <w:p w14:paraId="3F9B3DAD" w14:textId="77777777" w:rsidR="00652402" w:rsidRPr="0085591B" w:rsidRDefault="00652402" w:rsidP="00D16F14">
            <w:pPr>
              <w:pStyle w:val="08-Tabelageral"/>
              <w:cnfStyle w:val="000000100000" w:firstRow="0" w:lastRow="0" w:firstColumn="0" w:lastColumn="0" w:oddVBand="0" w:evenVBand="0" w:oddHBand="1" w:evenHBand="0" w:firstRowFirstColumn="0" w:firstRowLastColumn="0" w:lastRowFirstColumn="0" w:lastRowLastColumn="0"/>
            </w:pPr>
            <w:r>
              <w:t>--</w:t>
            </w:r>
          </w:p>
        </w:tc>
        <w:tc>
          <w:tcPr>
            <w:tcW w:w="1824" w:type="dxa"/>
            <w:shd w:val="clear" w:color="auto" w:fill="D9E2F3"/>
            <w:vAlign w:val="center"/>
          </w:tcPr>
          <w:p w14:paraId="4199D9A8"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(202.483)</w:t>
            </w:r>
          </w:p>
        </w:tc>
      </w:tr>
      <w:tr w:rsidR="00652402" w:rsidRPr="00C0254E" w14:paraId="1335C307"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1D191235" w14:textId="77777777" w:rsidR="00652402" w:rsidRPr="005A40A4" w:rsidRDefault="00652402" w:rsidP="00D16F14">
            <w:pPr>
              <w:rPr>
                <w:b w:val="0"/>
                <w:color w:val="FF0000"/>
              </w:rPr>
            </w:pPr>
            <w:r w:rsidRPr="005A40A4">
              <w:rPr>
                <w:rFonts w:cs="Arial"/>
                <w:b w:val="0"/>
                <w:sz w:val="14"/>
                <w:szCs w:val="14"/>
              </w:rPr>
              <w:t>Resultado de Equivalência Patrimonial</w:t>
            </w:r>
          </w:p>
        </w:tc>
        <w:tc>
          <w:tcPr>
            <w:tcW w:w="2020" w:type="dxa"/>
            <w:shd w:val="clear" w:color="auto" w:fill="FFFFFF" w:themeFill="background1"/>
            <w:vAlign w:val="center"/>
          </w:tcPr>
          <w:p w14:paraId="65DC4E6C" w14:textId="77777777" w:rsidR="00652402" w:rsidRPr="00702826" w:rsidRDefault="00652402" w:rsidP="00D16F14">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eastAsia="Times New Roman" w:cs="Arial"/>
                <w:color w:val="000000"/>
                <w:sz w:val="14"/>
                <w:szCs w:val="14"/>
              </w:rPr>
              <w:t>464.978</w:t>
            </w:r>
          </w:p>
        </w:tc>
        <w:tc>
          <w:tcPr>
            <w:tcW w:w="1753" w:type="dxa"/>
            <w:shd w:val="clear" w:color="auto" w:fill="FFFFFF" w:themeFill="background1"/>
            <w:vAlign w:val="center"/>
          </w:tcPr>
          <w:p w14:paraId="4FB976E6" w14:textId="77777777" w:rsidR="00652402" w:rsidRPr="00702826" w:rsidRDefault="00652402" w:rsidP="00D16F14">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000000"/>
                <w:sz w:val="14"/>
                <w:szCs w:val="14"/>
              </w:rPr>
            </w:pPr>
            <w:r>
              <w:rPr>
                <w:rFonts w:eastAsia="Times New Roman" w:cs="Arial"/>
                <w:color w:val="000000"/>
                <w:sz w:val="14"/>
                <w:szCs w:val="14"/>
              </w:rPr>
              <w:t>506.371</w:t>
            </w:r>
          </w:p>
        </w:tc>
        <w:tc>
          <w:tcPr>
            <w:tcW w:w="1824" w:type="dxa"/>
            <w:shd w:val="clear" w:color="auto" w:fill="FFFFFF" w:themeFill="background1"/>
            <w:vAlign w:val="center"/>
          </w:tcPr>
          <w:p w14:paraId="19134474" w14:textId="77777777" w:rsidR="00652402" w:rsidRPr="00FB2B7E" w:rsidRDefault="00652402" w:rsidP="00D16F14">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971.349</w:t>
            </w:r>
          </w:p>
        </w:tc>
      </w:tr>
      <w:tr w:rsidR="00652402" w:rsidRPr="00634FFE" w14:paraId="6A74A482"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D9E2F3"/>
            <w:vAlign w:val="center"/>
          </w:tcPr>
          <w:p w14:paraId="10878F74" w14:textId="77777777" w:rsidR="00652402" w:rsidRPr="00634FFE" w:rsidRDefault="00652402" w:rsidP="00D16F14">
            <w:pPr>
              <w:pStyle w:val="08-Tabelageral"/>
              <w:jc w:val="left"/>
              <w:rPr>
                <w:bCs w:val="0"/>
                <w:color w:val="FF0000"/>
              </w:rPr>
            </w:pPr>
            <w:r w:rsidRPr="00634FFE">
              <w:rPr>
                <w:rFonts w:cs="Arial"/>
                <w:bCs w:val="0"/>
                <w:szCs w:val="14"/>
              </w:rPr>
              <w:t>Saldo Contábil 31.</w:t>
            </w:r>
            <w:r>
              <w:rPr>
                <w:rFonts w:cs="Arial"/>
                <w:bCs w:val="0"/>
                <w:szCs w:val="14"/>
              </w:rPr>
              <w:t>03</w:t>
            </w:r>
            <w:r w:rsidRPr="00634FFE">
              <w:rPr>
                <w:rFonts w:cs="Arial"/>
                <w:bCs w:val="0"/>
                <w:szCs w:val="14"/>
              </w:rPr>
              <w:t>.202</w:t>
            </w:r>
            <w:r>
              <w:rPr>
                <w:rFonts w:cs="Arial"/>
                <w:bCs w:val="0"/>
                <w:szCs w:val="14"/>
              </w:rPr>
              <w:t>1</w:t>
            </w:r>
          </w:p>
        </w:tc>
        <w:tc>
          <w:tcPr>
            <w:tcW w:w="2020" w:type="dxa"/>
            <w:shd w:val="clear" w:color="auto" w:fill="D9E2F3"/>
            <w:vAlign w:val="center"/>
          </w:tcPr>
          <w:p w14:paraId="3B97198D" w14:textId="77777777" w:rsidR="00652402" w:rsidRPr="00634FFE" w:rsidRDefault="00652402" w:rsidP="00D16F14">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eastAsia="Times New Roman" w:cs="Arial"/>
                <w:b/>
                <w:color w:val="000000"/>
                <w:sz w:val="14"/>
                <w:szCs w:val="14"/>
              </w:rPr>
              <w:t>6.187.316</w:t>
            </w:r>
          </w:p>
        </w:tc>
        <w:tc>
          <w:tcPr>
            <w:tcW w:w="1753" w:type="dxa"/>
            <w:shd w:val="clear" w:color="auto" w:fill="D9E2F3"/>
            <w:vAlign w:val="center"/>
          </w:tcPr>
          <w:p w14:paraId="2EBC09D8" w14:textId="77777777" w:rsidR="00652402" w:rsidRPr="00634FFE" w:rsidRDefault="00652402" w:rsidP="00D16F14">
            <w:pPr>
              <w:jc w:val="right"/>
              <w:cnfStyle w:val="000000100000" w:firstRow="0" w:lastRow="0" w:firstColumn="0" w:lastColumn="0" w:oddVBand="0" w:evenVBand="0" w:oddHBand="1" w:evenHBand="0" w:firstRowFirstColumn="0" w:firstRowLastColumn="0" w:lastRowFirstColumn="0" w:lastRowLastColumn="0"/>
              <w:rPr>
                <w:rFonts w:eastAsia="Times New Roman" w:cs="Arial"/>
                <w:b/>
                <w:color w:val="000000"/>
                <w:sz w:val="14"/>
                <w:szCs w:val="14"/>
              </w:rPr>
            </w:pPr>
            <w:r>
              <w:rPr>
                <w:rFonts w:eastAsia="Times New Roman" w:cs="Arial"/>
                <w:b/>
                <w:color w:val="000000"/>
                <w:sz w:val="14"/>
                <w:szCs w:val="14"/>
              </w:rPr>
              <w:t>553.279</w:t>
            </w:r>
          </w:p>
        </w:tc>
        <w:tc>
          <w:tcPr>
            <w:tcW w:w="1824" w:type="dxa"/>
            <w:shd w:val="clear" w:color="auto" w:fill="D9E2F3"/>
            <w:vAlign w:val="center"/>
          </w:tcPr>
          <w:p w14:paraId="7ED27237"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6.740.595</w:t>
            </w:r>
          </w:p>
        </w:tc>
      </w:tr>
      <w:tr w:rsidR="00652402" w:rsidRPr="00C0254E" w14:paraId="1B87B65E"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17D80B3C" w14:textId="77777777" w:rsidR="00652402" w:rsidRPr="00C0254E" w:rsidRDefault="00652402" w:rsidP="00D16F14">
            <w:pPr>
              <w:pStyle w:val="08-Tabelageral"/>
              <w:jc w:val="left"/>
              <w:rPr>
                <w:color w:val="FF0000"/>
              </w:rPr>
            </w:pPr>
          </w:p>
        </w:tc>
        <w:tc>
          <w:tcPr>
            <w:tcW w:w="5597" w:type="dxa"/>
            <w:gridSpan w:val="3"/>
            <w:shd w:val="clear" w:color="auto" w:fill="FFFFFF" w:themeFill="background1"/>
            <w:vAlign w:val="center"/>
          </w:tcPr>
          <w:p w14:paraId="5633C7E0" w14:textId="77777777" w:rsidR="00652402" w:rsidRPr="000B2A0A" w:rsidRDefault="00652402" w:rsidP="00D16F14">
            <w:pPr>
              <w:pStyle w:val="08-Tabelageral"/>
              <w:ind w:left="113"/>
              <w:jc w:val="center"/>
              <w:cnfStyle w:val="000000010000" w:firstRow="0" w:lastRow="0" w:firstColumn="0" w:lastColumn="0" w:oddVBand="0" w:evenVBand="0" w:oddHBand="0" w:evenHBand="1" w:firstRowFirstColumn="0" w:firstRowLastColumn="0" w:lastRowFirstColumn="0" w:lastRowLastColumn="0"/>
              <w:rPr>
                <w:rFonts w:cs="Arial"/>
                <w:b/>
                <w:bCs/>
                <w:color w:val="000000"/>
                <w:szCs w:val="14"/>
              </w:rPr>
            </w:pPr>
          </w:p>
        </w:tc>
      </w:tr>
      <w:tr w:rsidR="00652402" w:rsidRPr="00C0254E" w14:paraId="077F0CD8"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4"/>
            <w:shd w:val="clear" w:color="auto" w:fill="D9E2F3"/>
            <w:vAlign w:val="center"/>
          </w:tcPr>
          <w:p w14:paraId="406BED65" w14:textId="77777777" w:rsidR="00652402" w:rsidRPr="000B2A0A" w:rsidRDefault="00652402" w:rsidP="00D16F14">
            <w:pPr>
              <w:pStyle w:val="08-Tabelageral"/>
              <w:jc w:val="center"/>
              <w:rPr>
                <w:b w:val="0"/>
                <w:bCs w:val="0"/>
              </w:rPr>
            </w:pPr>
            <w:r w:rsidRPr="000B2A0A">
              <w:rPr>
                <w:color w:val="auto"/>
              </w:rPr>
              <w:t>Resultado de Equivalência Patrimonial</w:t>
            </w:r>
          </w:p>
        </w:tc>
      </w:tr>
      <w:tr w:rsidR="00652402" w:rsidRPr="00634FFE" w14:paraId="7DEC72C3" w14:textId="77777777" w:rsidTr="00D16F14">
        <w:trPr>
          <w:cnfStyle w:val="000000010000" w:firstRow="0" w:lastRow="0" w:firstColumn="0" w:lastColumn="0" w:oddVBand="0" w:evenVBand="0" w:oddHBand="0" w:evenHBand="1"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shd w:val="clear" w:color="auto" w:fill="FFFFFF" w:themeFill="background1"/>
            <w:vAlign w:val="center"/>
          </w:tcPr>
          <w:p w14:paraId="301C6315" w14:textId="77777777" w:rsidR="00652402" w:rsidRPr="00634FFE" w:rsidRDefault="00652402" w:rsidP="00D16F14">
            <w:pPr>
              <w:pStyle w:val="08-Tabelageral"/>
              <w:jc w:val="left"/>
              <w:rPr>
                <w:color w:val="auto"/>
              </w:rPr>
            </w:pPr>
            <w:bookmarkStart w:id="43" w:name="_Hlk60676302"/>
            <w:r>
              <w:rPr>
                <w:color w:val="auto"/>
              </w:rPr>
              <w:t>1º Trimestre/2021</w:t>
            </w:r>
          </w:p>
        </w:tc>
        <w:tc>
          <w:tcPr>
            <w:tcW w:w="2020" w:type="dxa"/>
            <w:shd w:val="clear" w:color="auto" w:fill="FFFFFF" w:themeFill="background1"/>
            <w:vAlign w:val="center"/>
          </w:tcPr>
          <w:p w14:paraId="4C11E156" w14:textId="77777777" w:rsidR="00652402" w:rsidRPr="00634FFE" w:rsidRDefault="00652402" w:rsidP="00D16F14">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464.978</w:t>
            </w:r>
          </w:p>
        </w:tc>
        <w:tc>
          <w:tcPr>
            <w:tcW w:w="1753" w:type="dxa"/>
            <w:shd w:val="clear" w:color="auto" w:fill="FFFFFF" w:themeFill="background1"/>
            <w:vAlign w:val="center"/>
          </w:tcPr>
          <w:p w14:paraId="64FE8FBC" w14:textId="77777777" w:rsidR="00652402" w:rsidRPr="00634FFE" w:rsidRDefault="00652402" w:rsidP="00D16F14">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506.371</w:t>
            </w:r>
          </w:p>
        </w:tc>
        <w:tc>
          <w:tcPr>
            <w:tcW w:w="1824" w:type="dxa"/>
            <w:shd w:val="clear" w:color="auto" w:fill="FFFFFF" w:themeFill="background1"/>
            <w:vAlign w:val="center"/>
          </w:tcPr>
          <w:p w14:paraId="14DD03EE" w14:textId="77777777" w:rsidR="00652402" w:rsidRPr="00634FFE" w:rsidRDefault="00652402" w:rsidP="00D16F14">
            <w:pPr>
              <w:jc w:val="right"/>
              <w:cnfStyle w:val="000000010000" w:firstRow="0" w:lastRow="0" w:firstColumn="0" w:lastColumn="0" w:oddVBand="0" w:evenVBand="0" w:oddHBand="0" w:evenHBand="1" w:firstRowFirstColumn="0" w:firstRowLastColumn="0" w:lastRowFirstColumn="0" w:lastRowLastColumn="0"/>
              <w:rPr>
                <w:rFonts w:eastAsia="Times New Roman" w:cs="Arial"/>
                <w:b/>
                <w:bCs/>
                <w:color w:val="000000"/>
                <w:sz w:val="14"/>
                <w:szCs w:val="14"/>
              </w:rPr>
            </w:pPr>
            <w:r>
              <w:rPr>
                <w:rFonts w:eastAsia="Times New Roman" w:cs="Arial"/>
                <w:b/>
                <w:bCs/>
                <w:color w:val="000000"/>
                <w:sz w:val="14"/>
                <w:szCs w:val="14"/>
              </w:rPr>
              <w:t>971.349</w:t>
            </w:r>
          </w:p>
        </w:tc>
      </w:tr>
      <w:bookmarkEnd w:id="43"/>
      <w:tr w:rsidR="00652402" w:rsidRPr="00634FFE" w14:paraId="40419D00" w14:textId="77777777" w:rsidTr="00D16F14">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4042" w:type="dxa"/>
            <w:tcBorders>
              <w:bottom w:val="single" w:sz="2" w:space="0" w:color="8EAADB" w:themeColor="accent5" w:themeTint="99"/>
            </w:tcBorders>
            <w:shd w:val="clear" w:color="auto" w:fill="D9E2F3"/>
            <w:vAlign w:val="center"/>
          </w:tcPr>
          <w:p w14:paraId="72FB909B" w14:textId="77777777" w:rsidR="00652402" w:rsidRPr="00634FFE" w:rsidRDefault="00652402" w:rsidP="00D16F14">
            <w:pPr>
              <w:pStyle w:val="08-Tabelageral"/>
              <w:jc w:val="left"/>
            </w:pPr>
            <w:r>
              <w:t>1º Trimestre/2020</w:t>
            </w:r>
          </w:p>
        </w:tc>
        <w:tc>
          <w:tcPr>
            <w:tcW w:w="2020" w:type="dxa"/>
            <w:tcBorders>
              <w:bottom w:val="single" w:sz="2" w:space="0" w:color="8EAADB" w:themeColor="accent5" w:themeTint="99"/>
            </w:tcBorders>
            <w:shd w:val="clear" w:color="auto" w:fill="D9E2F3"/>
            <w:vAlign w:val="center"/>
          </w:tcPr>
          <w:p w14:paraId="37E78E8F" w14:textId="77777777" w:rsidR="00652402" w:rsidRPr="00F96730" w:rsidRDefault="00652402" w:rsidP="00D16F14">
            <w:pPr>
              <w:pStyle w:val="08-Tabelageral"/>
              <w:cnfStyle w:val="000000100000" w:firstRow="0" w:lastRow="0" w:firstColumn="0" w:lastColumn="0" w:oddVBand="0" w:evenVBand="0" w:oddHBand="1" w:evenHBand="0" w:firstRowFirstColumn="0" w:firstRowLastColumn="0" w:lastRowFirstColumn="0" w:lastRowLastColumn="0"/>
              <w:rPr>
                <w:b/>
                <w:bCs/>
                <w:color w:val="FF0000"/>
              </w:rPr>
            </w:pPr>
            <w:r w:rsidRPr="00F96730">
              <w:rPr>
                <w:rFonts w:cs="Arial"/>
                <w:b/>
                <w:bCs/>
                <w:szCs w:val="14"/>
              </w:rPr>
              <w:t>390.097</w:t>
            </w:r>
          </w:p>
        </w:tc>
        <w:tc>
          <w:tcPr>
            <w:tcW w:w="1753" w:type="dxa"/>
            <w:tcBorders>
              <w:bottom w:val="single" w:sz="2" w:space="0" w:color="8EAADB" w:themeColor="accent5" w:themeTint="99"/>
            </w:tcBorders>
            <w:shd w:val="clear" w:color="auto" w:fill="D9E2F3"/>
            <w:vAlign w:val="center"/>
          </w:tcPr>
          <w:p w14:paraId="4954CE5A" w14:textId="77777777" w:rsidR="00652402" w:rsidRPr="00F96730" w:rsidRDefault="00652402" w:rsidP="00D16F14">
            <w:pPr>
              <w:pStyle w:val="08-Tabelageral"/>
              <w:cnfStyle w:val="000000100000" w:firstRow="0" w:lastRow="0" w:firstColumn="0" w:lastColumn="0" w:oddVBand="0" w:evenVBand="0" w:oddHBand="1" w:evenHBand="0" w:firstRowFirstColumn="0" w:firstRowLastColumn="0" w:lastRowFirstColumn="0" w:lastRowLastColumn="0"/>
              <w:rPr>
                <w:b/>
                <w:bCs/>
                <w:color w:val="FF0000"/>
              </w:rPr>
            </w:pPr>
            <w:r w:rsidRPr="00F96730">
              <w:rPr>
                <w:b/>
                <w:bCs/>
              </w:rPr>
              <w:t>478.132</w:t>
            </w:r>
          </w:p>
        </w:tc>
        <w:tc>
          <w:tcPr>
            <w:tcW w:w="1824" w:type="dxa"/>
            <w:tcBorders>
              <w:bottom w:val="single" w:sz="2" w:space="0" w:color="8EAADB" w:themeColor="accent5" w:themeTint="99"/>
            </w:tcBorders>
            <w:shd w:val="clear" w:color="auto" w:fill="D9E2F3"/>
            <w:vAlign w:val="center"/>
          </w:tcPr>
          <w:p w14:paraId="557D3AB2" w14:textId="77777777" w:rsidR="00652402" w:rsidRPr="00F96730"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000000"/>
                <w:szCs w:val="14"/>
              </w:rPr>
            </w:pPr>
            <w:r w:rsidRPr="00F96730">
              <w:rPr>
                <w:b/>
                <w:bCs/>
              </w:rPr>
              <w:t>868.229</w:t>
            </w:r>
          </w:p>
        </w:tc>
      </w:tr>
    </w:tbl>
    <w:p w14:paraId="3030D6C7" w14:textId="77777777" w:rsidR="00652402" w:rsidRDefault="00652402" w:rsidP="00D16F14">
      <w:pPr>
        <w:pStyle w:val="01-TtulodeNota"/>
        <w:spacing w:before="0" w:after="0"/>
        <w:ind w:right="-31"/>
        <w:jc w:val="right"/>
      </w:pPr>
    </w:p>
    <w:p w14:paraId="5CAC5899" w14:textId="77777777" w:rsidR="00652402" w:rsidRPr="00B77F46" w:rsidRDefault="00652402" w:rsidP="00D16F14">
      <w:pPr>
        <w:pStyle w:val="01-TtulodeNota"/>
        <w:keepNext/>
        <w:keepLines/>
        <w:spacing w:before="0" w:after="0"/>
        <w:jc w:val="right"/>
        <w:rPr>
          <w:sz w:val="14"/>
          <w:szCs w:val="14"/>
        </w:rPr>
      </w:pPr>
      <w:r w:rsidRPr="00B77F46">
        <w:rPr>
          <w:sz w:val="14"/>
          <w:szCs w:val="14"/>
        </w:rPr>
        <w:t>R$ mil</w:t>
      </w:r>
    </w:p>
    <w:tbl>
      <w:tblPr>
        <w:tblStyle w:val="TabeladeLista6Colorida-nfase510"/>
        <w:tblW w:w="9639" w:type="dxa"/>
        <w:jc w:val="center"/>
        <w:tblInd w:w="0" w:type="dxa"/>
        <w:tblBorders>
          <w:top w:val="single" w:sz="2" w:space="0" w:color="8EAADB" w:themeColor="accent5" w:themeTint="99"/>
          <w:bottom w:val="single" w:sz="2" w:space="0" w:color="8EAADB" w:themeColor="accent5" w:themeTint="99"/>
        </w:tblBorders>
        <w:tblLayout w:type="fixed"/>
        <w:tblLook w:val="04A0" w:firstRow="1" w:lastRow="0" w:firstColumn="1" w:lastColumn="0" w:noHBand="0" w:noVBand="1"/>
      </w:tblPr>
      <w:tblGrid>
        <w:gridCol w:w="2896"/>
        <w:gridCol w:w="1129"/>
        <w:gridCol w:w="1128"/>
        <w:gridCol w:w="1067"/>
        <w:gridCol w:w="1128"/>
        <w:gridCol w:w="1128"/>
        <w:gridCol w:w="1132"/>
        <w:gridCol w:w="31"/>
      </w:tblGrid>
      <w:tr w:rsidR="00652402" w:rsidRPr="00544F81" w14:paraId="7C2FD5DA" w14:textId="77777777" w:rsidTr="00D16F14">
        <w:trPr>
          <w:gridAfter w:val="1"/>
          <w:cnfStyle w:val="100000000000" w:firstRow="1" w:lastRow="0" w:firstColumn="0" w:lastColumn="0" w:oddVBand="0" w:evenVBand="0" w:oddHBand="0"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single" w:sz="2" w:space="0" w:color="8EAADB" w:themeColor="accent5" w:themeTint="99"/>
              <w:bottom w:val="nil"/>
            </w:tcBorders>
            <w:vAlign w:val="center"/>
          </w:tcPr>
          <w:p w14:paraId="5ACFCA49" w14:textId="77777777" w:rsidR="00652402" w:rsidRDefault="00652402" w:rsidP="00D16F14">
            <w:pPr>
              <w:rPr>
                <w:rFonts w:cs="Arial"/>
                <w:color w:val="FF0000"/>
                <w:sz w:val="14"/>
                <w:szCs w:val="14"/>
              </w:rPr>
            </w:pPr>
          </w:p>
        </w:tc>
        <w:tc>
          <w:tcPr>
            <w:tcW w:w="1129" w:type="dxa"/>
            <w:tcBorders>
              <w:top w:val="single" w:sz="2" w:space="0" w:color="8EAADB" w:themeColor="accent5" w:themeTint="99"/>
              <w:bottom w:val="single" w:sz="2" w:space="0" w:color="8EAADB" w:themeColor="accent5" w:themeTint="99"/>
            </w:tcBorders>
            <w:vAlign w:val="center"/>
          </w:tcPr>
          <w:p w14:paraId="70903127" w14:textId="77777777" w:rsidR="00652402" w:rsidRPr="000F5532" w:rsidRDefault="00652402" w:rsidP="00D16F14">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8EAADB" w:themeColor="accent5" w:themeTint="99"/>
              <w:bottom w:val="single" w:sz="2" w:space="0" w:color="8EAADB" w:themeColor="accent5" w:themeTint="99"/>
            </w:tcBorders>
            <w:vAlign w:val="center"/>
          </w:tcPr>
          <w:p w14:paraId="66BA8ED1" w14:textId="77777777" w:rsidR="00652402" w:rsidRPr="000F5532" w:rsidRDefault="00652402" w:rsidP="00D16F14">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067" w:type="dxa"/>
            <w:tcBorders>
              <w:top w:val="single" w:sz="2" w:space="0" w:color="8EAADB" w:themeColor="accent5" w:themeTint="99"/>
              <w:bottom w:val="single" w:sz="2" w:space="0" w:color="8EAADB" w:themeColor="accent5" w:themeTint="99"/>
            </w:tcBorders>
            <w:vAlign w:val="center"/>
          </w:tcPr>
          <w:p w14:paraId="1E05C643" w14:textId="77777777" w:rsidR="00652402" w:rsidRPr="000F5532" w:rsidRDefault="00652402" w:rsidP="00D16F14">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28" w:type="dxa"/>
            <w:tcBorders>
              <w:top w:val="single" w:sz="2" w:space="0" w:color="8EAADB" w:themeColor="accent5" w:themeTint="99"/>
              <w:bottom w:val="single" w:sz="2" w:space="0" w:color="8EAADB" w:themeColor="accent5" w:themeTint="99"/>
            </w:tcBorders>
            <w:vAlign w:val="center"/>
          </w:tcPr>
          <w:p w14:paraId="5E93C61D" w14:textId="77777777" w:rsidR="00652402" w:rsidRPr="003A09CC" w:rsidRDefault="00652402" w:rsidP="00D16F14">
            <w:pPr>
              <w:jc w:val="center"/>
              <w:cnfStyle w:val="100000000000" w:firstRow="1" w:lastRow="0" w:firstColumn="0" w:lastColumn="0" w:oddVBand="0" w:evenVBand="0" w:oddHBand="0" w:evenHBand="0" w:firstRowFirstColumn="0" w:firstRowLastColumn="0" w:lastRowFirstColumn="0" w:lastRowLastColumn="0"/>
              <w:rPr>
                <w:rFonts w:cs="Arial"/>
                <w:bCs w:val="0"/>
                <w:sz w:val="14"/>
                <w:szCs w:val="14"/>
              </w:rPr>
            </w:pPr>
            <w:r w:rsidRPr="003A09CC">
              <w:rPr>
                <w:rFonts w:cs="Arial"/>
                <w:bCs w:val="0"/>
                <w:sz w:val="14"/>
                <w:szCs w:val="14"/>
              </w:rPr>
              <w:t>Consolidado</w:t>
            </w:r>
          </w:p>
        </w:tc>
        <w:tc>
          <w:tcPr>
            <w:tcW w:w="1128" w:type="dxa"/>
            <w:tcBorders>
              <w:top w:val="single" w:sz="2" w:space="0" w:color="8EAADB" w:themeColor="accent5" w:themeTint="99"/>
              <w:bottom w:val="single" w:sz="2" w:space="0" w:color="8EAADB" w:themeColor="accent5" w:themeTint="99"/>
            </w:tcBorders>
            <w:vAlign w:val="center"/>
          </w:tcPr>
          <w:p w14:paraId="66243534" w14:textId="77777777" w:rsidR="00652402" w:rsidRPr="000F5532" w:rsidRDefault="00652402" w:rsidP="00D16F14">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c>
          <w:tcPr>
            <w:tcW w:w="1132" w:type="dxa"/>
            <w:tcBorders>
              <w:top w:val="single" w:sz="2" w:space="0" w:color="8EAADB" w:themeColor="accent5" w:themeTint="99"/>
              <w:bottom w:val="single" w:sz="2" w:space="0" w:color="8EAADB" w:themeColor="accent5" w:themeTint="99"/>
            </w:tcBorders>
            <w:vAlign w:val="center"/>
          </w:tcPr>
          <w:p w14:paraId="1619F099" w14:textId="77777777" w:rsidR="00652402" w:rsidRPr="000F5532" w:rsidRDefault="00652402" w:rsidP="00D16F14">
            <w:pPr>
              <w:jc w:val="center"/>
              <w:cnfStyle w:val="100000000000" w:firstRow="1" w:lastRow="0" w:firstColumn="0" w:lastColumn="0" w:oddVBand="0" w:evenVBand="0" w:oddHBand="0" w:evenHBand="0" w:firstRowFirstColumn="0" w:firstRowLastColumn="0" w:lastRowFirstColumn="0" w:lastRowLastColumn="0"/>
              <w:rPr>
                <w:rFonts w:cs="Arial"/>
                <w:b w:val="0"/>
                <w:sz w:val="14"/>
                <w:szCs w:val="14"/>
              </w:rPr>
            </w:pPr>
          </w:p>
        </w:tc>
      </w:tr>
      <w:tr w:rsidR="00652402" w:rsidRPr="00544F81" w14:paraId="7DAF98E8" w14:textId="77777777" w:rsidTr="00D16F1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tcBorders>
              <w:top w:val="nil"/>
              <w:bottom w:val="single" w:sz="2" w:space="0" w:color="8EAADB" w:themeColor="accent5" w:themeTint="99"/>
            </w:tcBorders>
            <w:shd w:val="clear" w:color="auto" w:fill="D9E2F3" w:themeFill="accent5" w:themeFillTint="33"/>
            <w:vAlign w:val="center"/>
          </w:tcPr>
          <w:p w14:paraId="522BF5D8" w14:textId="77777777" w:rsidR="00652402" w:rsidRPr="00544F81" w:rsidRDefault="00652402" w:rsidP="00D16F14">
            <w:pPr>
              <w:rPr>
                <w:rFonts w:cs="Arial"/>
                <w:color w:val="FF0000"/>
                <w:sz w:val="14"/>
                <w:szCs w:val="14"/>
              </w:rPr>
            </w:pPr>
            <w:r>
              <w:rPr>
                <w:rFonts w:cs="Arial"/>
                <w:color w:val="FF0000"/>
                <w:sz w:val="14"/>
                <w:szCs w:val="14"/>
              </w:rPr>
              <w:t xml:space="preserve"> </w:t>
            </w:r>
          </w:p>
        </w:tc>
        <w:tc>
          <w:tcPr>
            <w:tcW w:w="112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833DCD" w14:textId="77777777" w:rsidR="00652402" w:rsidRPr="000F5532"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0F5532">
              <w:rPr>
                <w:rFonts w:cs="Arial"/>
                <w:b/>
                <w:color w:val="auto"/>
                <w:sz w:val="14"/>
                <w:szCs w:val="14"/>
              </w:rPr>
              <w:t>BB Mapfre</w:t>
            </w:r>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E6D59C" w14:textId="77777777" w:rsidR="00652402" w:rsidRPr="000F5532"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0F5532">
              <w:rPr>
                <w:rFonts w:cs="Arial"/>
                <w:b/>
                <w:color w:val="auto"/>
                <w:sz w:val="14"/>
                <w:szCs w:val="14"/>
              </w:rPr>
              <w:t>Brasilprev</w:t>
            </w:r>
            <w:proofErr w:type="spellEnd"/>
          </w:p>
        </w:tc>
        <w:tc>
          <w:tcPr>
            <w:tcW w:w="106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9DB07D" w14:textId="77777777" w:rsidR="00652402" w:rsidRPr="000F5532"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0F5532">
              <w:rPr>
                <w:rFonts w:cs="Arial"/>
                <w:b/>
                <w:color w:val="auto"/>
                <w:sz w:val="14"/>
                <w:szCs w:val="14"/>
              </w:rPr>
              <w:t>Brasilcap</w:t>
            </w:r>
            <w:proofErr w:type="spellEnd"/>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A889E1F" w14:textId="77777777" w:rsidR="00652402" w:rsidRPr="000F5532"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0F5532">
              <w:rPr>
                <w:rFonts w:cs="Arial"/>
                <w:b/>
                <w:color w:val="auto"/>
                <w:sz w:val="14"/>
                <w:szCs w:val="14"/>
              </w:rPr>
              <w:t>Brasildental</w:t>
            </w:r>
            <w:proofErr w:type="spellEnd"/>
          </w:p>
        </w:tc>
        <w:tc>
          <w:tcPr>
            <w:tcW w:w="11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6270EFC" w14:textId="77777777" w:rsidR="00652402" w:rsidRPr="000F5532"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0F5532">
              <w:rPr>
                <w:rFonts w:cs="Arial"/>
                <w:b/>
                <w:color w:val="auto"/>
                <w:sz w:val="14"/>
                <w:szCs w:val="14"/>
              </w:rPr>
              <w:t>Ciclic</w:t>
            </w:r>
            <w:proofErr w:type="spellEnd"/>
          </w:p>
        </w:tc>
        <w:tc>
          <w:tcPr>
            <w:tcW w:w="113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76BFFA" w14:textId="77777777" w:rsidR="00652402" w:rsidRPr="000F5532"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0F5532">
              <w:rPr>
                <w:rFonts w:cs="Arial"/>
                <w:b/>
                <w:color w:val="auto"/>
                <w:sz w:val="14"/>
                <w:szCs w:val="14"/>
              </w:rPr>
              <w:t>Total</w:t>
            </w:r>
          </w:p>
        </w:tc>
      </w:tr>
      <w:tr w:rsidR="00652402" w:rsidRPr="00FB2B7E" w14:paraId="2AB6F43E" w14:textId="77777777" w:rsidTr="00D16F1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5489FA3C" w14:textId="77777777" w:rsidR="00652402" w:rsidRPr="00FB2B7E" w:rsidRDefault="00652402" w:rsidP="00D16F14">
            <w:pPr>
              <w:rPr>
                <w:rFonts w:cs="Arial"/>
                <w:b w:val="0"/>
                <w:bCs w:val="0"/>
                <w:sz w:val="14"/>
                <w:szCs w:val="14"/>
              </w:rPr>
            </w:pPr>
            <w:r>
              <w:rPr>
                <w:rFonts w:cs="Arial"/>
                <w:sz w:val="14"/>
                <w:szCs w:val="14"/>
              </w:rPr>
              <w:t>Saldo em 31.03.2021</w:t>
            </w:r>
          </w:p>
        </w:tc>
        <w:tc>
          <w:tcPr>
            <w:tcW w:w="1129" w:type="dxa"/>
            <w:shd w:val="clear" w:color="auto" w:fill="FFFFFF" w:themeFill="background1"/>
            <w:vAlign w:val="center"/>
          </w:tcPr>
          <w:p w14:paraId="4C51B6AC" w14:textId="77777777" w:rsidR="00652402" w:rsidRPr="00FB2B7E" w:rsidRDefault="00652402" w:rsidP="00D16F14">
            <w:pPr>
              <w:jc w:val="right"/>
              <w:cnfStyle w:val="000000010000" w:firstRow="0" w:lastRow="0" w:firstColumn="0" w:lastColumn="0" w:oddVBand="0" w:evenVBand="0" w:oddHBand="0" w:evenHBand="1" w:firstRowFirstColumn="0" w:firstRowLastColumn="0" w:lastRowFirstColumn="0" w:lastRowLastColumn="0"/>
              <w:rPr>
                <w:rFonts w:eastAsia="Times New Roman" w:cs="Arial"/>
                <w:sz w:val="14"/>
                <w:szCs w:val="14"/>
              </w:rPr>
            </w:pPr>
            <w:r>
              <w:rPr>
                <w:rFonts w:cs="Arial"/>
                <w:color w:val="000000"/>
                <w:sz w:val="14"/>
                <w:szCs w:val="14"/>
              </w:rPr>
              <w:t xml:space="preserve">              </w:t>
            </w:r>
          </w:p>
        </w:tc>
        <w:tc>
          <w:tcPr>
            <w:tcW w:w="1128" w:type="dxa"/>
            <w:shd w:val="clear" w:color="auto" w:fill="FFFFFF" w:themeFill="background1"/>
            <w:vAlign w:val="center"/>
          </w:tcPr>
          <w:p w14:paraId="75D9CD62"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067" w:type="dxa"/>
            <w:shd w:val="clear" w:color="auto" w:fill="FFFFFF" w:themeFill="background1"/>
            <w:vAlign w:val="center"/>
          </w:tcPr>
          <w:p w14:paraId="3FA90DD4"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128" w:type="dxa"/>
            <w:shd w:val="clear" w:color="auto" w:fill="FFFFFF" w:themeFill="background1"/>
            <w:vAlign w:val="center"/>
          </w:tcPr>
          <w:p w14:paraId="53846724"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128" w:type="dxa"/>
            <w:shd w:val="clear" w:color="auto" w:fill="FFFFFF" w:themeFill="background1"/>
            <w:vAlign w:val="center"/>
          </w:tcPr>
          <w:p w14:paraId="1975A3DA"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pPr>
          </w:p>
        </w:tc>
        <w:tc>
          <w:tcPr>
            <w:tcW w:w="1132" w:type="dxa"/>
            <w:shd w:val="clear" w:color="auto" w:fill="FFFFFF" w:themeFill="background1"/>
            <w:vAlign w:val="center"/>
          </w:tcPr>
          <w:p w14:paraId="511B9885"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b/>
                <w:bCs/>
              </w:rPr>
            </w:pPr>
          </w:p>
        </w:tc>
      </w:tr>
      <w:tr w:rsidR="00652402" w:rsidRPr="00FB2B7E" w14:paraId="7778E3B9" w14:textId="77777777" w:rsidTr="00D16F1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47C4C4C4" w14:textId="77777777" w:rsidR="00652402" w:rsidRPr="00FB2B7E" w:rsidRDefault="00652402" w:rsidP="00D16F14">
            <w:pPr>
              <w:rPr>
                <w:b w:val="0"/>
                <w:bCs w:val="0"/>
                <w:color w:val="auto"/>
              </w:rPr>
            </w:pPr>
            <w:r w:rsidRPr="00FB2B7E">
              <w:rPr>
                <w:rFonts w:cs="Arial"/>
                <w:b w:val="0"/>
                <w:bCs w:val="0"/>
                <w:color w:val="auto"/>
                <w:sz w:val="14"/>
                <w:szCs w:val="14"/>
              </w:rPr>
              <w:t>Capital Social</w:t>
            </w:r>
          </w:p>
        </w:tc>
        <w:tc>
          <w:tcPr>
            <w:tcW w:w="1129" w:type="dxa"/>
            <w:shd w:val="clear" w:color="auto" w:fill="D9E2F3"/>
            <w:vAlign w:val="center"/>
          </w:tcPr>
          <w:p w14:paraId="62BD6FAA"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 xml:space="preserve">      1.469.848</w:t>
            </w:r>
          </w:p>
        </w:tc>
        <w:tc>
          <w:tcPr>
            <w:tcW w:w="1128" w:type="dxa"/>
            <w:shd w:val="clear" w:color="auto" w:fill="D9E2F3"/>
            <w:vAlign w:val="center"/>
          </w:tcPr>
          <w:p w14:paraId="1871AC25"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1.729.259</w:t>
            </w:r>
          </w:p>
        </w:tc>
        <w:tc>
          <w:tcPr>
            <w:tcW w:w="1067" w:type="dxa"/>
            <w:shd w:val="clear" w:color="auto" w:fill="D9E2F3"/>
            <w:vAlign w:val="center"/>
          </w:tcPr>
          <w:p w14:paraId="5BE5C3AF"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231.264 </w:t>
            </w:r>
          </w:p>
        </w:tc>
        <w:tc>
          <w:tcPr>
            <w:tcW w:w="1128" w:type="dxa"/>
            <w:shd w:val="clear" w:color="auto" w:fill="D9E2F3"/>
            <w:vAlign w:val="center"/>
          </w:tcPr>
          <w:p w14:paraId="1890EBEA"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9.500</w:t>
            </w:r>
          </w:p>
        </w:tc>
        <w:tc>
          <w:tcPr>
            <w:tcW w:w="1128" w:type="dxa"/>
            <w:shd w:val="clear" w:color="auto" w:fill="D9E2F3"/>
            <w:vAlign w:val="center"/>
          </w:tcPr>
          <w:p w14:paraId="0AB73399"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61.133 </w:t>
            </w:r>
          </w:p>
        </w:tc>
        <w:tc>
          <w:tcPr>
            <w:tcW w:w="1132" w:type="dxa"/>
            <w:shd w:val="clear" w:color="auto" w:fill="D9E2F3"/>
            <w:vAlign w:val="center"/>
          </w:tcPr>
          <w:p w14:paraId="314321EA" w14:textId="77777777" w:rsidR="00652402" w:rsidRPr="00FB2B7E"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b/>
                <w:bCs/>
                <w:color w:val="auto"/>
              </w:rPr>
            </w:pPr>
            <w:r>
              <w:rPr>
                <w:b/>
                <w:bCs/>
                <w:color w:val="auto"/>
              </w:rPr>
              <w:t>--</w:t>
            </w:r>
          </w:p>
        </w:tc>
      </w:tr>
      <w:tr w:rsidR="00652402" w:rsidRPr="00FB2B7E" w14:paraId="044B2773" w14:textId="77777777" w:rsidTr="00D16F1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auto"/>
            <w:vAlign w:val="center"/>
          </w:tcPr>
          <w:p w14:paraId="73C5289D" w14:textId="77777777" w:rsidR="00652402" w:rsidRPr="00FB2B7E" w:rsidRDefault="00652402" w:rsidP="00D16F14">
            <w:pPr>
              <w:rPr>
                <w:rFonts w:cs="Arial"/>
                <w:b w:val="0"/>
                <w:bCs w:val="0"/>
                <w:color w:val="auto"/>
                <w:sz w:val="14"/>
                <w:szCs w:val="14"/>
              </w:rPr>
            </w:pPr>
            <w:r w:rsidRPr="00FB2B7E">
              <w:rPr>
                <w:rFonts w:cs="Arial"/>
                <w:b w:val="0"/>
                <w:bCs w:val="0"/>
                <w:color w:val="auto"/>
                <w:sz w:val="14"/>
                <w:szCs w:val="14"/>
              </w:rPr>
              <w:t>Patrimônio Líquido</w:t>
            </w:r>
          </w:p>
        </w:tc>
        <w:tc>
          <w:tcPr>
            <w:tcW w:w="1129" w:type="dxa"/>
            <w:shd w:val="clear" w:color="auto" w:fill="auto"/>
            <w:vAlign w:val="center"/>
          </w:tcPr>
          <w:p w14:paraId="6DB40B57" w14:textId="77777777" w:rsidR="00652402" w:rsidRPr="00FB2B7E"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Pr>
                <w:rFonts w:cs="Arial"/>
                <w:color w:val="000000"/>
                <w:sz w:val="14"/>
                <w:szCs w:val="14"/>
              </w:rPr>
              <w:t xml:space="preserve">      2.146.009</w:t>
            </w:r>
          </w:p>
        </w:tc>
        <w:tc>
          <w:tcPr>
            <w:tcW w:w="1128" w:type="dxa"/>
            <w:shd w:val="clear" w:color="auto" w:fill="auto"/>
            <w:vAlign w:val="center"/>
          </w:tcPr>
          <w:p w14:paraId="2F23EFA2" w14:textId="77777777" w:rsidR="00652402" w:rsidRPr="00FB2B7E" w:rsidRDefault="00652402" w:rsidP="00D16F14">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4.733.815</w:t>
            </w:r>
          </w:p>
        </w:tc>
        <w:tc>
          <w:tcPr>
            <w:tcW w:w="1067" w:type="dxa"/>
            <w:shd w:val="clear" w:color="auto" w:fill="auto"/>
            <w:vAlign w:val="center"/>
          </w:tcPr>
          <w:p w14:paraId="10ACEA67" w14:textId="77777777" w:rsidR="00652402" w:rsidRPr="00FB2B7E" w:rsidRDefault="00652402" w:rsidP="00D16F14">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417.531</w:t>
            </w:r>
          </w:p>
        </w:tc>
        <w:tc>
          <w:tcPr>
            <w:tcW w:w="1128" w:type="dxa"/>
            <w:shd w:val="clear" w:color="auto" w:fill="auto"/>
            <w:vAlign w:val="center"/>
          </w:tcPr>
          <w:p w14:paraId="54A92F02" w14:textId="77777777" w:rsidR="00652402" w:rsidRPr="00FB2B7E" w:rsidRDefault="00652402" w:rsidP="00D16F14">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27.560</w:t>
            </w:r>
          </w:p>
        </w:tc>
        <w:tc>
          <w:tcPr>
            <w:tcW w:w="1128" w:type="dxa"/>
            <w:shd w:val="clear" w:color="auto" w:fill="auto"/>
            <w:vAlign w:val="center"/>
          </w:tcPr>
          <w:p w14:paraId="797D4567" w14:textId="77777777" w:rsidR="00652402" w:rsidRPr="00FB2B7E" w:rsidRDefault="00652402" w:rsidP="00D16F14">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14.296</w:t>
            </w:r>
          </w:p>
        </w:tc>
        <w:tc>
          <w:tcPr>
            <w:tcW w:w="1132" w:type="dxa"/>
            <w:shd w:val="clear" w:color="auto" w:fill="auto"/>
            <w:vAlign w:val="center"/>
          </w:tcPr>
          <w:p w14:paraId="55DC6CEA" w14:textId="77777777" w:rsidR="00652402" w:rsidRPr="00FB2B7E"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b/>
                <w:bCs/>
                <w:color w:val="auto"/>
              </w:rPr>
            </w:pPr>
            <w:r>
              <w:rPr>
                <w:b/>
                <w:bCs/>
                <w:color w:val="auto"/>
              </w:rPr>
              <w:t>--</w:t>
            </w:r>
          </w:p>
        </w:tc>
      </w:tr>
      <w:tr w:rsidR="00652402" w:rsidRPr="00FB2B7E" w14:paraId="18B9C97C" w14:textId="77777777" w:rsidTr="00D16F1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52352378" w14:textId="77777777" w:rsidR="00652402" w:rsidRPr="00FB2B7E" w:rsidRDefault="00652402" w:rsidP="00D16F14">
            <w:pPr>
              <w:pStyle w:val="08-Tabelageral"/>
              <w:jc w:val="left"/>
              <w:rPr>
                <w:rFonts w:cs="Arial"/>
                <w:b w:val="0"/>
                <w:szCs w:val="14"/>
              </w:rPr>
            </w:pPr>
            <w:r>
              <w:rPr>
                <w:rFonts w:cs="Arial"/>
                <w:szCs w:val="14"/>
              </w:rPr>
              <w:t>Saldo em 31.12.2020</w:t>
            </w:r>
          </w:p>
        </w:tc>
        <w:tc>
          <w:tcPr>
            <w:tcW w:w="1129" w:type="dxa"/>
            <w:shd w:val="clear" w:color="auto" w:fill="D9E2F3"/>
            <w:vAlign w:val="center"/>
          </w:tcPr>
          <w:p w14:paraId="5B9E9160"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6D3C0775" w14:textId="77777777" w:rsidR="00652402" w:rsidRPr="00B32376"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067" w:type="dxa"/>
            <w:shd w:val="clear" w:color="auto" w:fill="D9E2F3"/>
            <w:vAlign w:val="center"/>
          </w:tcPr>
          <w:p w14:paraId="32F70FD0" w14:textId="77777777" w:rsidR="00652402" w:rsidRPr="00B32376"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4B265F3A" w14:textId="77777777" w:rsidR="00652402" w:rsidRPr="00B32376"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28" w:type="dxa"/>
            <w:shd w:val="clear" w:color="auto" w:fill="D9E2F3"/>
            <w:vAlign w:val="center"/>
          </w:tcPr>
          <w:p w14:paraId="1A20048C" w14:textId="77777777" w:rsidR="00652402" w:rsidRPr="00B32376"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132" w:type="dxa"/>
            <w:shd w:val="clear" w:color="auto" w:fill="D9E2F3"/>
            <w:vAlign w:val="center"/>
          </w:tcPr>
          <w:p w14:paraId="595B257B" w14:textId="77777777" w:rsidR="00652402" w:rsidRPr="00B32376"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r>
      <w:tr w:rsidR="00652402" w:rsidRPr="00FB2B7E" w14:paraId="2E42CBA4" w14:textId="77777777" w:rsidTr="00D16F1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2A735FCF" w14:textId="77777777" w:rsidR="00652402" w:rsidRPr="00FB2B7E" w:rsidRDefault="00652402" w:rsidP="00D16F14">
            <w:pPr>
              <w:pStyle w:val="08-Tabelageral"/>
              <w:jc w:val="left"/>
              <w:rPr>
                <w:rFonts w:cs="Arial"/>
                <w:b w:val="0"/>
                <w:szCs w:val="14"/>
              </w:rPr>
            </w:pPr>
            <w:r w:rsidRPr="00FB2B7E">
              <w:rPr>
                <w:rFonts w:cs="Arial"/>
                <w:b w:val="0"/>
                <w:color w:val="auto"/>
                <w:szCs w:val="14"/>
              </w:rPr>
              <w:t>Capital Social</w:t>
            </w:r>
          </w:p>
        </w:tc>
        <w:tc>
          <w:tcPr>
            <w:tcW w:w="1129" w:type="dxa"/>
            <w:shd w:val="clear" w:color="auto" w:fill="FFFFFF" w:themeFill="background1"/>
            <w:vAlign w:val="center"/>
          </w:tcPr>
          <w:p w14:paraId="272F3FCC"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FB2B7E">
              <w:rPr>
                <w:rFonts w:cs="Arial"/>
                <w:color w:val="auto"/>
                <w:sz w:val="14"/>
                <w:szCs w:val="14"/>
              </w:rPr>
              <w:t xml:space="preserve">     1.469.848</w:t>
            </w:r>
          </w:p>
        </w:tc>
        <w:tc>
          <w:tcPr>
            <w:tcW w:w="1128" w:type="dxa"/>
            <w:shd w:val="clear" w:color="auto" w:fill="FFFFFF" w:themeFill="background1"/>
            <w:vAlign w:val="center"/>
          </w:tcPr>
          <w:p w14:paraId="5AAF4668"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B32376">
              <w:rPr>
                <w:rFonts w:cs="Arial"/>
                <w:color w:val="auto"/>
                <w:sz w:val="14"/>
                <w:szCs w:val="14"/>
              </w:rPr>
              <w:t>1.418.669</w:t>
            </w:r>
          </w:p>
        </w:tc>
        <w:tc>
          <w:tcPr>
            <w:tcW w:w="1067" w:type="dxa"/>
            <w:shd w:val="clear" w:color="auto" w:fill="FFFFFF" w:themeFill="background1"/>
            <w:vAlign w:val="center"/>
          </w:tcPr>
          <w:p w14:paraId="112CE0B2"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B32376">
              <w:rPr>
                <w:rFonts w:cs="Arial"/>
                <w:color w:val="auto"/>
                <w:sz w:val="14"/>
                <w:szCs w:val="14"/>
              </w:rPr>
              <w:t>231.264</w:t>
            </w:r>
          </w:p>
        </w:tc>
        <w:tc>
          <w:tcPr>
            <w:tcW w:w="1128" w:type="dxa"/>
            <w:shd w:val="clear" w:color="auto" w:fill="FFFFFF" w:themeFill="background1"/>
            <w:vAlign w:val="center"/>
          </w:tcPr>
          <w:p w14:paraId="01B4C923"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B32376">
              <w:rPr>
                <w:rFonts w:cs="Arial"/>
                <w:color w:val="auto"/>
                <w:sz w:val="14"/>
                <w:szCs w:val="14"/>
              </w:rPr>
              <w:t>9.500</w:t>
            </w:r>
          </w:p>
        </w:tc>
        <w:tc>
          <w:tcPr>
            <w:tcW w:w="1128" w:type="dxa"/>
            <w:shd w:val="clear" w:color="auto" w:fill="FFFFFF" w:themeFill="background1"/>
            <w:vAlign w:val="center"/>
          </w:tcPr>
          <w:p w14:paraId="0F94E73C"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B32376">
              <w:rPr>
                <w:rFonts w:cs="Arial"/>
                <w:color w:val="auto"/>
                <w:sz w:val="14"/>
                <w:szCs w:val="14"/>
              </w:rPr>
              <w:t>61.133</w:t>
            </w:r>
          </w:p>
        </w:tc>
        <w:tc>
          <w:tcPr>
            <w:tcW w:w="1132" w:type="dxa"/>
            <w:shd w:val="clear" w:color="auto" w:fill="FFFFFF" w:themeFill="background1"/>
            <w:vAlign w:val="center"/>
          </w:tcPr>
          <w:p w14:paraId="5E77A005"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color w:val="auto"/>
                <w:sz w:val="14"/>
                <w:szCs w:val="14"/>
              </w:rPr>
            </w:pPr>
            <w:r w:rsidRPr="00B32376">
              <w:rPr>
                <w:rFonts w:cs="Arial"/>
                <w:color w:val="auto"/>
                <w:sz w:val="14"/>
                <w:szCs w:val="14"/>
              </w:rPr>
              <w:t>--</w:t>
            </w:r>
          </w:p>
        </w:tc>
      </w:tr>
      <w:tr w:rsidR="00652402" w:rsidRPr="00FB2B7E" w14:paraId="0D26B690" w14:textId="77777777" w:rsidTr="00D16F1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538B14AA" w14:textId="77777777" w:rsidR="00652402" w:rsidRPr="00FB2B7E" w:rsidRDefault="00652402" w:rsidP="00D16F14">
            <w:pPr>
              <w:pStyle w:val="08-Tabelageral"/>
              <w:jc w:val="left"/>
              <w:rPr>
                <w:rFonts w:cs="Arial"/>
                <w:b w:val="0"/>
                <w:szCs w:val="14"/>
              </w:rPr>
            </w:pPr>
            <w:r w:rsidRPr="00FB2B7E">
              <w:rPr>
                <w:rFonts w:cs="Arial"/>
                <w:b w:val="0"/>
                <w:color w:val="auto"/>
                <w:szCs w:val="14"/>
              </w:rPr>
              <w:t>Patrimônio Líquido</w:t>
            </w:r>
          </w:p>
        </w:tc>
        <w:tc>
          <w:tcPr>
            <w:tcW w:w="1129" w:type="dxa"/>
            <w:shd w:val="clear" w:color="auto" w:fill="D9E2F3"/>
            <w:vAlign w:val="center"/>
          </w:tcPr>
          <w:p w14:paraId="19A49F8B" w14:textId="77777777" w:rsidR="00652402" w:rsidRPr="00B32376"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FB2B7E">
              <w:rPr>
                <w:rFonts w:cs="Arial"/>
                <w:color w:val="auto"/>
                <w:sz w:val="14"/>
                <w:szCs w:val="14"/>
              </w:rPr>
              <w:t xml:space="preserve">     2.294.376</w:t>
            </w:r>
          </w:p>
        </w:tc>
        <w:tc>
          <w:tcPr>
            <w:tcW w:w="1128" w:type="dxa"/>
            <w:shd w:val="clear" w:color="auto" w:fill="D9E2F3"/>
            <w:vAlign w:val="center"/>
          </w:tcPr>
          <w:p w14:paraId="5B894C8B" w14:textId="77777777" w:rsidR="00652402" w:rsidRPr="00B32376"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B32376">
              <w:rPr>
                <w:rFonts w:cs="Arial"/>
                <w:color w:val="auto"/>
                <w:sz w:val="14"/>
                <w:szCs w:val="14"/>
              </w:rPr>
              <w:t>4.328.467</w:t>
            </w:r>
          </w:p>
        </w:tc>
        <w:tc>
          <w:tcPr>
            <w:tcW w:w="1067" w:type="dxa"/>
            <w:shd w:val="clear" w:color="auto" w:fill="D9E2F3"/>
            <w:vAlign w:val="center"/>
          </w:tcPr>
          <w:p w14:paraId="3D4A616A" w14:textId="77777777" w:rsidR="00652402" w:rsidRPr="00B32376"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B32376">
              <w:rPr>
                <w:rFonts w:cs="Arial"/>
                <w:color w:val="auto"/>
                <w:sz w:val="14"/>
                <w:szCs w:val="14"/>
              </w:rPr>
              <w:t>539.537</w:t>
            </w:r>
          </w:p>
        </w:tc>
        <w:tc>
          <w:tcPr>
            <w:tcW w:w="1128" w:type="dxa"/>
            <w:shd w:val="clear" w:color="auto" w:fill="D9E2F3"/>
            <w:vAlign w:val="center"/>
          </w:tcPr>
          <w:p w14:paraId="6987EF14" w14:textId="77777777" w:rsidR="00652402" w:rsidRPr="00B32376"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B32376">
              <w:rPr>
                <w:rFonts w:cs="Arial"/>
                <w:color w:val="auto"/>
                <w:sz w:val="14"/>
                <w:szCs w:val="14"/>
              </w:rPr>
              <w:t>20.775</w:t>
            </w:r>
          </w:p>
        </w:tc>
        <w:tc>
          <w:tcPr>
            <w:tcW w:w="1128" w:type="dxa"/>
            <w:shd w:val="clear" w:color="auto" w:fill="D9E2F3"/>
            <w:vAlign w:val="center"/>
          </w:tcPr>
          <w:p w14:paraId="1EEBCEB9" w14:textId="77777777" w:rsidR="00652402" w:rsidRPr="00B32376"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B32376">
              <w:rPr>
                <w:rFonts w:cs="Arial"/>
                <w:color w:val="auto"/>
                <w:sz w:val="14"/>
                <w:szCs w:val="14"/>
              </w:rPr>
              <w:t>19.311</w:t>
            </w:r>
          </w:p>
        </w:tc>
        <w:tc>
          <w:tcPr>
            <w:tcW w:w="1132" w:type="dxa"/>
            <w:shd w:val="clear" w:color="auto" w:fill="D9E2F3"/>
            <w:vAlign w:val="center"/>
          </w:tcPr>
          <w:p w14:paraId="57665DBB" w14:textId="77777777" w:rsidR="00652402" w:rsidRPr="00B32376"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rPr>
            </w:pPr>
            <w:r w:rsidRPr="00B32376">
              <w:rPr>
                <w:rFonts w:cs="Arial"/>
                <w:color w:val="auto"/>
                <w:sz w:val="14"/>
                <w:szCs w:val="14"/>
              </w:rPr>
              <w:t>--</w:t>
            </w:r>
          </w:p>
        </w:tc>
      </w:tr>
      <w:tr w:rsidR="00652402" w:rsidRPr="000F5532" w14:paraId="7B60039E" w14:textId="77777777" w:rsidTr="00D16F1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21366DCF" w14:textId="77777777" w:rsidR="00652402" w:rsidRPr="000F5532" w:rsidRDefault="00652402" w:rsidP="00D16F14">
            <w:pPr>
              <w:pStyle w:val="08-Tabelageral"/>
              <w:jc w:val="left"/>
              <w:rPr>
                <w:rFonts w:cs="Arial"/>
                <w:szCs w:val="14"/>
              </w:rPr>
            </w:pPr>
          </w:p>
        </w:tc>
        <w:tc>
          <w:tcPr>
            <w:tcW w:w="1129" w:type="dxa"/>
            <w:shd w:val="clear" w:color="auto" w:fill="FFFFFF" w:themeFill="background1"/>
            <w:vAlign w:val="center"/>
          </w:tcPr>
          <w:p w14:paraId="401F5A38"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0DD4DCC8"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067" w:type="dxa"/>
            <w:shd w:val="clear" w:color="auto" w:fill="FFFFFF" w:themeFill="background1"/>
            <w:vAlign w:val="center"/>
          </w:tcPr>
          <w:p w14:paraId="3A268E3E"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742BB317"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28" w:type="dxa"/>
            <w:shd w:val="clear" w:color="auto" w:fill="FFFFFF" w:themeFill="background1"/>
            <w:vAlign w:val="center"/>
          </w:tcPr>
          <w:p w14:paraId="4B828000"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132" w:type="dxa"/>
            <w:shd w:val="clear" w:color="auto" w:fill="FFFFFF" w:themeFill="background1"/>
            <w:vAlign w:val="center"/>
          </w:tcPr>
          <w:p w14:paraId="68756992"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r>
      <w:tr w:rsidR="00652402" w:rsidRPr="00C0254E" w14:paraId="6376BF74"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shd w:val="clear" w:color="auto" w:fill="D9E2F3"/>
            <w:vAlign w:val="center"/>
          </w:tcPr>
          <w:p w14:paraId="2D77AEB9" w14:textId="77777777" w:rsidR="00652402" w:rsidRPr="00797D52" w:rsidRDefault="00652402" w:rsidP="00D16F14">
            <w:pPr>
              <w:pStyle w:val="08-Tabelageral"/>
              <w:jc w:val="center"/>
              <w:rPr>
                <w:rFonts w:cs="Arial"/>
                <w:b w:val="0"/>
                <w:szCs w:val="14"/>
              </w:rPr>
            </w:pPr>
            <w:r w:rsidRPr="00797D52">
              <w:rPr>
                <w:rFonts w:cs="Arial"/>
                <w:color w:val="auto"/>
                <w:szCs w:val="14"/>
              </w:rPr>
              <w:t>Movimentação dos Investimento</w:t>
            </w:r>
            <w:r>
              <w:rPr>
                <w:rFonts w:cs="Arial"/>
                <w:color w:val="auto"/>
                <w:szCs w:val="14"/>
              </w:rPr>
              <w:t>s de 01.01 a 31.03.2021</w:t>
            </w:r>
          </w:p>
        </w:tc>
      </w:tr>
      <w:tr w:rsidR="00652402" w:rsidRPr="000F5532" w14:paraId="601A6ED9" w14:textId="77777777" w:rsidTr="00D16F1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5D9BB395" w14:textId="77777777" w:rsidR="00652402" w:rsidRPr="000F5532" w:rsidRDefault="00652402" w:rsidP="00D16F14">
            <w:pPr>
              <w:pStyle w:val="08-Tabelageral"/>
              <w:jc w:val="left"/>
              <w:rPr>
                <w:color w:val="FF0000"/>
              </w:rPr>
            </w:pPr>
            <w:r w:rsidRPr="000F5532">
              <w:rPr>
                <w:rFonts w:cs="Arial"/>
                <w:szCs w:val="14"/>
              </w:rPr>
              <w:t>Saldo Contábil 31.12.20</w:t>
            </w:r>
            <w:r>
              <w:rPr>
                <w:rFonts w:cs="Arial"/>
                <w:szCs w:val="14"/>
              </w:rPr>
              <w:t>20</w:t>
            </w:r>
          </w:p>
        </w:tc>
        <w:tc>
          <w:tcPr>
            <w:tcW w:w="1129" w:type="dxa"/>
            <w:shd w:val="clear" w:color="auto" w:fill="FFFFFF" w:themeFill="background1"/>
            <w:vAlign w:val="center"/>
          </w:tcPr>
          <w:p w14:paraId="3945514B"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 xml:space="preserve">    2.245.714</w:t>
            </w:r>
          </w:p>
        </w:tc>
        <w:tc>
          <w:tcPr>
            <w:tcW w:w="1128" w:type="dxa"/>
            <w:shd w:val="clear" w:color="auto" w:fill="FFFFFF" w:themeFill="background1"/>
            <w:vAlign w:val="center"/>
          </w:tcPr>
          <w:p w14:paraId="334C6EE2"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3.338.239</w:t>
            </w:r>
          </w:p>
        </w:tc>
        <w:tc>
          <w:tcPr>
            <w:tcW w:w="1067" w:type="dxa"/>
            <w:shd w:val="clear" w:color="auto" w:fill="FFFFFF" w:themeFill="background1"/>
            <w:vAlign w:val="center"/>
          </w:tcPr>
          <w:p w14:paraId="16469644"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470.327</w:t>
            </w:r>
          </w:p>
        </w:tc>
        <w:tc>
          <w:tcPr>
            <w:tcW w:w="1128" w:type="dxa"/>
            <w:shd w:val="clear" w:color="auto" w:fill="FFFFFF" w:themeFill="background1"/>
            <w:vAlign w:val="center"/>
          </w:tcPr>
          <w:p w14:paraId="2CFF7117"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15.582</w:t>
            </w:r>
          </w:p>
        </w:tc>
        <w:tc>
          <w:tcPr>
            <w:tcW w:w="1128" w:type="dxa"/>
            <w:shd w:val="clear" w:color="auto" w:fill="FFFFFF" w:themeFill="background1"/>
            <w:vAlign w:val="center"/>
          </w:tcPr>
          <w:p w14:paraId="5EA256A5"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14.483</w:t>
            </w:r>
          </w:p>
        </w:tc>
        <w:tc>
          <w:tcPr>
            <w:tcW w:w="1132" w:type="dxa"/>
            <w:shd w:val="clear" w:color="auto" w:fill="FFFFFF" w:themeFill="background1"/>
            <w:vAlign w:val="center"/>
          </w:tcPr>
          <w:p w14:paraId="14E2E93C" w14:textId="77777777" w:rsidR="00652402" w:rsidRPr="00B32376"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color w:val="auto"/>
                <w:sz w:val="14"/>
                <w:szCs w:val="14"/>
              </w:rPr>
            </w:pPr>
            <w:r w:rsidRPr="00B32376">
              <w:rPr>
                <w:rFonts w:cs="Arial"/>
                <w:b/>
                <w:bCs/>
                <w:color w:val="auto"/>
                <w:sz w:val="14"/>
                <w:szCs w:val="14"/>
              </w:rPr>
              <w:t>6.084.345</w:t>
            </w:r>
          </w:p>
        </w:tc>
      </w:tr>
      <w:tr w:rsidR="00652402" w:rsidRPr="00C0254E" w14:paraId="0F28C70C" w14:textId="77777777" w:rsidTr="00D16F1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711B62AE" w14:textId="77777777" w:rsidR="00652402" w:rsidRPr="005A40A4" w:rsidRDefault="00652402" w:rsidP="00D16F14">
            <w:pPr>
              <w:rPr>
                <w:b w:val="0"/>
                <w:color w:val="FF0000"/>
              </w:rPr>
            </w:pPr>
            <w:r w:rsidRPr="005A40A4">
              <w:rPr>
                <w:rFonts w:cs="Arial"/>
                <w:b w:val="0"/>
                <w:sz w:val="14"/>
                <w:szCs w:val="14"/>
              </w:rPr>
              <w:t>Dividendos/JCP</w:t>
            </w:r>
          </w:p>
        </w:tc>
        <w:tc>
          <w:tcPr>
            <w:tcW w:w="1129" w:type="dxa"/>
            <w:shd w:val="clear" w:color="auto" w:fill="D9E2F3"/>
            <w:vAlign w:val="center"/>
          </w:tcPr>
          <w:p w14:paraId="42A5A3F9" w14:textId="77777777" w:rsidR="00652402" w:rsidRPr="004616A4" w:rsidRDefault="00652402" w:rsidP="00D16F1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eastAsia="Times New Roman" w:cs="Arial"/>
                <w:color w:val="auto"/>
                <w:sz w:val="14"/>
                <w:szCs w:val="14"/>
              </w:rPr>
              <w:t>(271.614)</w:t>
            </w:r>
          </w:p>
        </w:tc>
        <w:tc>
          <w:tcPr>
            <w:tcW w:w="1128" w:type="dxa"/>
            <w:shd w:val="clear" w:color="auto" w:fill="D9E2F3"/>
            <w:vAlign w:val="center"/>
          </w:tcPr>
          <w:p w14:paraId="67905D8C" w14:textId="77777777" w:rsidR="00652402" w:rsidRPr="004616A4"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Pr>
                <w:color w:val="auto"/>
              </w:rPr>
              <w:t>--</w:t>
            </w:r>
          </w:p>
        </w:tc>
        <w:tc>
          <w:tcPr>
            <w:tcW w:w="1067" w:type="dxa"/>
            <w:shd w:val="clear" w:color="auto" w:fill="D9E2F3"/>
            <w:vAlign w:val="center"/>
          </w:tcPr>
          <w:p w14:paraId="2861B8C0" w14:textId="77777777" w:rsidR="00652402" w:rsidRPr="004616A4"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Pr>
                <w:color w:val="auto"/>
              </w:rPr>
              <w:t>--</w:t>
            </w:r>
          </w:p>
        </w:tc>
        <w:tc>
          <w:tcPr>
            <w:tcW w:w="1128" w:type="dxa"/>
            <w:shd w:val="clear" w:color="auto" w:fill="D9E2F3"/>
            <w:vAlign w:val="center"/>
          </w:tcPr>
          <w:p w14:paraId="47F95F03" w14:textId="77777777" w:rsidR="00652402" w:rsidRPr="004616A4"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Pr>
                <w:color w:val="auto"/>
              </w:rPr>
              <w:t>--</w:t>
            </w:r>
          </w:p>
        </w:tc>
        <w:tc>
          <w:tcPr>
            <w:tcW w:w="1128" w:type="dxa"/>
            <w:shd w:val="clear" w:color="auto" w:fill="D9E2F3"/>
            <w:vAlign w:val="center"/>
          </w:tcPr>
          <w:p w14:paraId="44BED7F2" w14:textId="77777777" w:rsidR="00652402" w:rsidRPr="004616A4"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color w:val="auto"/>
              </w:rPr>
            </w:pPr>
            <w:r>
              <w:rPr>
                <w:color w:val="auto"/>
              </w:rPr>
              <w:t>--</w:t>
            </w:r>
          </w:p>
        </w:tc>
        <w:tc>
          <w:tcPr>
            <w:tcW w:w="1132" w:type="dxa"/>
            <w:shd w:val="clear" w:color="auto" w:fill="D9E2F3"/>
            <w:vAlign w:val="center"/>
          </w:tcPr>
          <w:p w14:paraId="686F414B" w14:textId="77777777" w:rsidR="00652402" w:rsidRPr="00FB2B7E"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auto"/>
                <w:szCs w:val="14"/>
              </w:rPr>
              <w:t>(271.614)</w:t>
            </w:r>
          </w:p>
        </w:tc>
      </w:tr>
      <w:tr w:rsidR="00652402" w:rsidRPr="00C0254E" w14:paraId="280BB130" w14:textId="77777777" w:rsidTr="00D16F1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2A68C0F2" w14:textId="77777777" w:rsidR="00652402" w:rsidRPr="005A40A4" w:rsidRDefault="00652402" w:rsidP="00D16F14">
            <w:pPr>
              <w:pStyle w:val="08-Tabelageral"/>
              <w:jc w:val="left"/>
              <w:rPr>
                <w:b w:val="0"/>
                <w:color w:val="FF0000"/>
              </w:rPr>
            </w:pPr>
            <w:r w:rsidRPr="005A40A4">
              <w:rPr>
                <w:rFonts w:cs="Arial"/>
                <w:b w:val="0"/>
                <w:szCs w:val="14"/>
              </w:rPr>
              <w:t>Ajustes de Avaliação Patrimonial</w:t>
            </w:r>
          </w:p>
        </w:tc>
        <w:tc>
          <w:tcPr>
            <w:tcW w:w="1129" w:type="dxa"/>
            <w:shd w:val="clear" w:color="auto" w:fill="FFFFFF" w:themeFill="background1"/>
            <w:vAlign w:val="center"/>
          </w:tcPr>
          <w:p w14:paraId="0FBED67D" w14:textId="77777777" w:rsidR="00652402" w:rsidRPr="004616A4" w:rsidRDefault="00652402" w:rsidP="00D16F14">
            <w:pPr>
              <w:jc w:val="right"/>
              <w:cnfStyle w:val="000000010000" w:firstRow="0" w:lastRow="0" w:firstColumn="0" w:lastColumn="0" w:oddVBand="0" w:evenVBand="0" w:oddHBand="0" w:evenHBand="1" w:firstRowFirstColumn="0" w:firstRowLastColumn="0" w:lastRowFirstColumn="0" w:lastRowLastColumn="0"/>
              <w:rPr>
                <w:rFonts w:eastAsia="Times New Roman" w:cs="Arial"/>
                <w:color w:val="auto"/>
                <w:sz w:val="14"/>
                <w:szCs w:val="14"/>
              </w:rPr>
            </w:pPr>
            <w:r>
              <w:rPr>
                <w:rFonts w:cs="Arial"/>
                <w:color w:val="000000"/>
                <w:sz w:val="14"/>
                <w:szCs w:val="14"/>
              </w:rPr>
              <w:t xml:space="preserve">         (88.513)</w:t>
            </w:r>
          </w:p>
        </w:tc>
        <w:tc>
          <w:tcPr>
            <w:tcW w:w="1128" w:type="dxa"/>
            <w:shd w:val="clear" w:color="auto" w:fill="FFFFFF" w:themeFill="background1"/>
            <w:vAlign w:val="center"/>
          </w:tcPr>
          <w:p w14:paraId="27373355" w14:textId="77777777" w:rsidR="00652402" w:rsidRPr="004616A4" w:rsidRDefault="00652402" w:rsidP="00D16F14">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(398)</w:t>
            </w:r>
          </w:p>
        </w:tc>
        <w:tc>
          <w:tcPr>
            <w:tcW w:w="1067" w:type="dxa"/>
            <w:shd w:val="clear" w:color="auto" w:fill="FFFFFF" w:themeFill="background1"/>
            <w:vAlign w:val="center"/>
          </w:tcPr>
          <w:p w14:paraId="0BB90705" w14:textId="77777777" w:rsidR="00652402" w:rsidRPr="004616A4" w:rsidRDefault="00652402" w:rsidP="00D16F14">
            <w:pPr>
              <w:jc w:val="right"/>
              <w:cnfStyle w:val="000000010000" w:firstRow="0" w:lastRow="0" w:firstColumn="0" w:lastColumn="0" w:oddVBand="0" w:evenVBand="0" w:oddHBand="0" w:evenHBand="1" w:firstRowFirstColumn="0" w:firstRowLastColumn="0" w:lastRowFirstColumn="0" w:lastRowLastColumn="0"/>
              <w:rPr>
                <w:color w:val="auto"/>
              </w:rPr>
            </w:pPr>
            <w:r>
              <w:rPr>
                <w:rFonts w:cs="Arial"/>
                <w:color w:val="000000"/>
                <w:sz w:val="14"/>
                <w:szCs w:val="14"/>
              </w:rPr>
              <w:t xml:space="preserve">     (113.572)</w:t>
            </w:r>
          </w:p>
        </w:tc>
        <w:tc>
          <w:tcPr>
            <w:tcW w:w="1128" w:type="dxa"/>
            <w:shd w:val="clear" w:color="auto" w:fill="FFFFFF" w:themeFill="background1"/>
            <w:vAlign w:val="center"/>
          </w:tcPr>
          <w:p w14:paraId="544EF4B3" w14:textId="77777777" w:rsidR="00652402" w:rsidRPr="004616A4"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color w:val="auto"/>
              </w:rPr>
            </w:pPr>
            <w:r>
              <w:rPr>
                <w:color w:val="auto"/>
              </w:rPr>
              <w:t>--</w:t>
            </w:r>
          </w:p>
        </w:tc>
        <w:tc>
          <w:tcPr>
            <w:tcW w:w="1128" w:type="dxa"/>
            <w:shd w:val="clear" w:color="auto" w:fill="FFFFFF" w:themeFill="background1"/>
            <w:vAlign w:val="center"/>
          </w:tcPr>
          <w:p w14:paraId="740E6578" w14:textId="77777777" w:rsidR="00652402" w:rsidRPr="004616A4"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color w:val="auto"/>
              </w:rPr>
            </w:pPr>
            <w:r>
              <w:rPr>
                <w:color w:val="auto"/>
              </w:rPr>
              <w:t>--</w:t>
            </w:r>
          </w:p>
        </w:tc>
        <w:tc>
          <w:tcPr>
            <w:tcW w:w="1132" w:type="dxa"/>
            <w:shd w:val="clear" w:color="auto" w:fill="FFFFFF" w:themeFill="background1"/>
            <w:vAlign w:val="center"/>
          </w:tcPr>
          <w:p w14:paraId="6757A2C1" w14:textId="77777777" w:rsidR="00652402" w:rsidRPr="00FB2B7E"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Pr>
                <w:rFonts w:cs="Arial"/>
                <w:b/>
                <w:bCs/>
                <w:color w:val="000000"/>
                <w:sz w:val="14"/>
                <w:szCs w:val="14"/>
              </w:rPr>
              <w:t xml:space="preserve">       (202.483)</w:t>
            </w:r>
          </w:p>
        </w:tc>
      </w:tr>
      <w:tr w:rsidR="00652402" w:rsidRPr="00C0254E" w14:paraId="7AE70294" w14:textId="77777777" w:rsidTr="00D16F1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63994791" w14:textId="77777777" w:rsidR="00652402" w:rsidRPr="005A40A4" w:rsidRDefault="00652402" w:rsidP="00D16F14">
            <w:pPr>
              <w:rPr>
                <w:b w:val="0"/>
                <w:color w:val="FF0000"/>
              </w:rPr>
            </w:pPr>
            <w:r w:rsidRPr="005A40A4">
              <w:rPr>
                <w:rFonts w:cs="Arial"/>
                <w:b w:val="0"/>
                <w:sz w:val="14"/>
                <w:szCs w:val="14"/>
              </w:rPr>
              <w:t>Resultado de Equivalência Patrimonial</w:t>
            </w:r>
          </w:p>
        </w:tc>
        <w:tc>
          <w:tcPr>
            <w:tcW w:w="1129" w:type="dxa"/>
            <w:shd w:val="clear" w:color="auto" w:fill="D9E2F3"/>
            <w:vAlign w:val="center"/>
          </w:tcPr>
          <w:p w14:paraId="0A5B6A4F" w14:textId="77777777" w:rsidR="00652402" w:rsidRPr="004616A4" w:rsidRDefault="00652402" w:rsidP="00D16F14">
            <w:pPr>
              <w:jc w:val="right"/>
              <w:cnfStyle w:val="000000100000" w:firstRow="0" w:lastRow="0" w:firstColumn="0" w:lastColumn="0" w:oddVBand="0" w:evenVBand="0" w:oddHBand="1" w:evenHBand="0" w:firstRowFirstColumn="0" w:firstRowLastColumn="0" w:lastRowFirstColumn="0" w:lastRowLastColumn="0"/>
              <w:rPr>
                <w:rFonts w:eastAsia="Times New Roman" w:cs="Arial"/>
                <w:color w:val="auto"/>
                <w:sz w:val="14"/>
                <w:szCs w:val="14"/>
              </w:rPr>
            </w:pPr>
            <w:r>
              <w:rPr>
                <w:rFonts w:cs="Arial"/>
                <w:color w:val="000000"/>
                <w:sz w:val="14"/>
                <w:szCs w:val="14"/>
              </w:rPr>
              <w:t xml:space="preserve">          245.079</w:t>
            </w:r>
          </w:p>
        </w:tc>
        <w:tc>
          <w:tcPr>
            <w:tcW w:w="1128" w:type="dxa"/>
            <w:shd w:val="clear" w:color="auto" w:fill="D9E2F3"/>
            <w:vAlign w:val="center"/>
          </w:tcPr>
          <w:p w14:paraId="700A0A00" w14:textId="77777777" w:rsidR="00652402" w:rsidRPr="004616A4" w:rsidRDefault="00652402" w:rsidP="00D16F14">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191.874</w:t>
            </w:r>
          </w:p>
        </w:tc>
        <w:tc>
          <w:tcPr>
            <w:tcW w:w="1067" w:type="dxa"/>
            <w:shd w:val="clear" w:color="auto" w:fill="D9E2F3"/>
            <w:vAlign w:val="center"/>
          </w:tcPr>
          <w:p w14:paraId="4C2E8FC5" w14:textId="77777777" w:rsidR="00652402" w:rsidRPr="004616A4" w:rsidRDefault="00652402" w:rsidP="00D16F14">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32.244</w:t>
            </w:r>
          </w:p>
        </w:tc>
        <w:tc>
          <w:tcPr>
            <w:tcW w:w="1128" w:type="dxa"/>
            <w:shd w:val="clear" w:color="auto" w:fill="D9E2F3"/>
            <w:vAlign w:val="center"/>
          </w:tcPr>
          <w:p w14:paraId="314E5674" w14:textId="77777777" w:rsidR="00652402" w:rsidRPr="004616A4" w:rsidRDefault="00652402" w:rsidP="00D16F14">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5.088</w:t>
            </w:r>
          </w:p>
        </w:tc>
        <w:tc>
          <w:tcPr>
            <w:tcW w:w="1128" w:type="dxa"/>
            <w:shd w:val="clear" w:color="auto" w:fill="D9E2F3"/>
            <w:vAlign w:val="center"/>
          </w:tcPr>
          <w:p w14:paraId="25576A79" w14:textId="77777777" w:rsidR="00652402" w:rsidRPr="004616A4" w:rsidRDefault="00652402" w:rsidP="00D16F14">
            <w:pPr>
              <w:jc w:val="right"/>
              <w:cnfStyle w:val="000000100000" w:firstRow="0" w:lastRow="0" w:firstColumn="0" w:lastColumn="0" w:oddVBand="0" w:evenVBand="0" w:oddHBand="1" w:evenHBand="0" w:firstRowFirstColumn="0" w:firstRowLastColumn="0" w:lastRowFirstColumn="0" w:lastRowLastColumn="0"/>
              <w:rPr>
                <w:color w:val="auto"/>
              </w:rPr>
            </w:pPr>
            <w:r>
              <w:rPr>
                <w:rFonts w:cs="Arial"/>
                <w:color w:val="000000"/>
                <w:sz w:val="14"/>
                <w:szCs w:val="14"/>
              </w:rPr>
              <w:t xml:space="preserve">           (3.762)</w:t>
            </w:r>
          </w:p>
        </w:tc>
        <w:tc>
          <w:tcPr>
            <w:tcW w:w="1132" w:type="dxa"/>
            <w:shd w:val="clear" w:color="auto" w:fill="D9E2F3"/>
            <w:vAlign w:val="center"/>
          </w:tcPr>
          <w:p w14:paraId="259C5EA1"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 w:val="14"/>
                <w:szCs w:val="14"/>
              </w:rPr>
              <w:t xml:space="preserve">         470.523</w:t>
            </w:r>
          </w:p>
        </w:tc>
      </w:tr>
      <w:tr w:rsidR="00652402" w:rsidRPr="00FE64D2" w14:paraId="58E83B8A" w14:textId="77777777" w:rsidTr="00D16F1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0B5ADB89" w14:textId="77777777" w:rsidR="00652402" w:rsidRPr="00FE64D2" w:rsidRDefault="00652402" w:rsidP="00D16F14">
            <w:pPr>
              <w:pStyle w:val="08-Tabelageral"/>
              <w:jc w:val="left"/>
              <w:rPr>
                <w:bCs w:val="0"/>
                <w:color w:val="FF0000"/>
              </w:rPr>
            </w:pPr>
            <w:r w:rsidRPr="00FE64D2">
              <w:rPr>
                <w:rFonts w:cs="Arial"/>
                <w:bCs w:val="0"/>
                <w:szCs w:val="14"/>
              </w:rPr>
              <w:t>Saldo Contábil 31.03.2021</w:t>
            </w:r>
          </w:p>
        </w:tc>
        <w:tc>
          <w:tcPr>
            <w:tcW w:w="1129" w:type="dxa"/>
            <w:shd w:val="clear" w:color="auto" w:fill="FFFFFF" w:themeFill="background1"/>
            <w:vAlign w:val="center"/>
          </w:tcPr>
          <w:p w14:paraId="37A4BC4F" w14:textId="77777777" w:rsidR="00652402" w:rsidRPr="00FE64D2" w:rsidRDefault="00652402" w:rsidP="00D16F14">
            <w:pPr>
              <w:jc w:val="right"/>
              <w:cnfStyle w:val="000000010000" w:firstRow="0" w:lastRow="0" w:firstColumn="0" w:lastColumn="0" w:oddVBand="0" w:evenVBand="0" w:oddHBand="0" w:evenHBand="1" w:firstRowFirstColumn="0" w:firstRowLastColumn="0" w:lastRowFirstColumn="0" w:lastRowLastColumn="0"/>
              <w:rPr>
                <w:rFonts w:eastAsia="Times New Roman" w:cs="Arial"/>
                <w:b/>
                <w:color w:val="auto"/>
                <w:sz w:val="14"/>
                <w:szCs w:val="14"/>
              </w:rPr>
            </w:pPr>
            <w:r w:rsidRPr="00FE64D2">
              <w:rPr>
                <w:rFonts w:cs="Arial"/>
                <w:b/>
                <w:color w:val="000000"/>
                <w:sz w:val="14"/>
                <w:szCs w:val="14"/>
              </w:rPr>
              <w:t xml:space="preserve">      2.130.666</w:t>
            </w:r>
          </w:p>
        </w:tc>
        <w:tc>
          <w:tcPr>
            <w:tcW w:w="1128" w:type="dxa"/>
            <w:shd w:val="clear" w:color="auto" w:fill="FFFFFF" w:themeFill="background1"/>
            <w:vAlign w:val="center"/>
          </w:tcPr>
          <w:p w14:paraId="45D8FC9D" w14:textId="77777777" w:rsidR="00652402" w:rsidRPr="00FE64D2" w:rsidRDefault="00652402" w:rsidP="00D16F14">
            <w:pPr>
              <w:jc w:val="right"/>
              <w:cnfStyle w:val="000000010000" w:firstRow="0" w:lastRow="0" w:firstColumn="0" w:lastColumn="0" w:oddVBand="0" w:evenVBand="0" w:oddHBand="0" w:evenHBand="1" w:firstRowFirstColumn="0" w:firstRowLastColumn="0" w:lastRowFirstColumn="0" w:lastRowLastColumn="0"/>
              <w:rPr>
                <w:b/>
                <w:color w:val="auto"/>
              </w:rPr>
            </w:pPr>
            <w:r w:rsidRPr="00FE64D2">
              <w:rPr>
                <w:rFonts w:cs="Arial"/>
                <w:b/>
                <w:color w:val="000000"/>
                <w:sz w:val="14"/>
                <w:szCs w:val="14"/>
              </w:rPr>
              <w:t xml:space="preserve">      3.529.715</w:t>
            </w:r>
          </w:p>
        </w:tc>
        <w:tc>
          <w:tcPr>
            <w:tcW w:w="1067" w:type="dxa"/>
            <w:shd w:val="clear" w:color="auto" w:fill="FFFFFF" w:themeFill="background1"/>
            <w:vAlign w:val="center"/>
          </w:tcPr>
          <w:p w14:paraId="305FEBAD" w14:textId="77777777" w:rsidR="00652402" w:rsidRPr="00FE64D2" w:rsidRDefault="00652402" w:rsidP="00D16F14">
            <w:pPr>
              <w:jc w:val="right"/>
              <w:cnfStyle w:val="000000010000" w:firstRow="0" w:lastRow="0" w:firstColumn="0" w:lastColumn="0" w:oddVBand="0" w:evenVBand="0" w:oddHBand="0" w:evenHBand="1" w:firstRowFirstColumn="0" w:firstRowLastColumn="0" w:lastRowFirstColumn="0" w:lastRowLastColumn="0"/>
              <w:rPr>
                <w:b/>
                <w:color w:val="auto"/>
              </w:rPr>
            </w:pPr>
            <w:r w:rsidRPr="00FE64D2">
              <w:rPr>
                <w:rFonts w:cs="Arial"/>
                <w:b/>
                <w:color w:val="000000"/>
                <w:sz w:val="14"/>
                <w:szCs w:val="14"/>
              </w:rPr>
              <w:t xml:space="preserve">       388.999</w:t>
            </w:r>
          </w:p>
        </w:tc>
        <w:tc>
          <w:tcPr>
            <w:tcW w:w="1128" w:type="dxa"/>
            <w:shd w:val="clear" w:color="auto" w:fill="FFFFFF" w:themeFill="background1"/>
            <w:vAlign w:val="center"/>
          </w:tcPr>
          <w:p w14:paraId="6AE1211D" w14:textId="77777777" w:rsidR="00652402" w:rsidRPr="00FE64D2" w:rsidRDefault="00652402" w:rsidP="00D16F14">
            <w:pPr>
              <w:jc w:val="right"/>
              <w:cnfStyle w:val="000000010000" w:firstRow="0" w:lastRow="0" w:firstColumn="0" w:lastColumn="0" w:oddVBand="0" w:evenVBand="0" w:oddHBand="0" w:evenHBand="1" w:firstRowFirstColumn="0" w:firstRowLastColumn="0" w:lastRowFirstColumn="0" w:lastRowLastColumn="0"/>
              <w:rPr>
                <w:b/>
                <w:color w:val="auto"/>
              </w:rPr>
            </w:pPr>
            <w:r w:rsidRPr="00FE64D2">
              <w:rPr>
                <w:rFonts w:cs="Arial"/>
                <w:b/>
                <w:color w:val="000000"/>
                <w:sz w:val="14"/>
                <w:szCs w:val="14"/>
              </w:rPr>
              <w:t xml:space="preserve">           20.670</w:t>
            </w:r>
          </w:p>
        </w:tc>
        <w:tc>
          <w:tcPr>
            <w:tcW w:w="1128" w:type="dxa"/>
            <w:shd w:val="clear" w:color="auto" w:fill="FFFFFF" w:themeFill="background1"/>
            <w:vAlign w:val="center"/>
          </w:tcPr>
          <w:p w14:paraId="59C04A7F" w14:textId="77777777" w:rsidR="00652402" w:rsidRPr="00FE64D2" w:rsidRDefault="00652402" w:rsidP="00D16F14">
            <w:pPr>
              <w:jc w:val="right"/>
              <w:cnfStyle w:val="000000010000" w:firstRow="0" w:lastRow="0" w:firstColumn="0" w:lastColumn="0" w:oddVBand="0" w:evenVBand="0" w:oddHBand="0" w:evenHBand="1" w:firstRowFirstColumn="0" w:firstRowLastColumn="0" w:lastRowFirstColumn="0" w:lastRowLastColumn="0"/>
              <w:rPr>
                <w:b/>
                <w:color w:val="auto"/>
              </w:rPr>
            </w:pPr>
            <w:r w:rsidRPr="00FE64D2">
              <w:rPr>
                <w:rFonts w:cs="Arial"/>
                <w:b/>
                <w:color w:val="000000"/>
                <w:sz w:val="14"/>
                <w:szCs w:val="14"/>
              </w:rPr>
              <w:t xml:space="preserve">           10.721</w:t>
            </w:r>
          </w:p>
        </w:tc>
        <w:tc>
          <w:tcPr>
            <w:tcW w:w="1132" w:type="dxa"/>
            <w:shd w:val="clear" w:color="auto" w:fill="FFFFFF" w:themeFill="background1"/>
            <w:vAlign w:val="center"/>
          </w:tcPr>
          <w:p w14:paraId="40F6D8CE" w14:textId="77777777" w:rsidR="00652402" w:rsidRPr="00FE64D2" w:rsidRDefault="00652402" w:rsidP="00D16F14">
            <w:pPr>
              <w:jc w:val="right"/>
              <w:cnfStyle w:val="000000010000" w:firstRow="0" w:lastRow="0" w:firstColumn="0" w:lastColumn="0" w:oddVBand="0" w:evenVBand="0" w:oddHBand="0" w:evenHBand="1" w:firstRowFirstColumn="0" w:firstRowLastColumn="0" w:lastRowFirstColumn="0" w:lastRowLastColumn="0"/>
              <w:rPr>
                <w:rFonts w:cs="Arial"/>
                <w:b/>
                <w:color w:val="auto"/>
                <w:szCs w:val="14"/>
              </w:rPr>
            </w:pPr>
            <w:r w:rsidRPr="00FE64D2">
              <w:rPr>
                <w:rFonts w:cs="Arial"/>
                <w:b/>
                <w:color w:val="000000"/>
                <w:sz w:val="14"/>
                <w:szCs w:val="14"/>
              </w:rPr>
              <w:t xml:space="preserve">      6.080.771</w:t>
            </w:r>
          </w:p>
        </w:tc>
      </w:tr>
      <w:tr w:rsidR="00652402" w:rsidRPr="00C0254E" w14:paraId="6CE681E8" w14:textId="77777777" w:rsidTr="00D16F1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6040FBC4" w14:textId="77777777" w:rsidR="00652402" w:rsidRDefault="00652402" w:rsidP="00D16F14">
            <w:pPr>
              <w:pStyle w:val="08-Tabelageral"/>
              <w:jc w:val="left"/>
            </w:pPr>
          </w:p>
        </w:tc>
        <w:tc>
          <w:tcPr>
            <w:tcW w:w="1129" w:type="dxa"/>
            <w:shd w:val="clear" w:color="auto" w:fill="D9E2F3"/>
            <w:vAlign w:val="center"/>
          </w:tcPr>
          <w:p w14:paraId="380777DA"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sz w:val="14"/>
                <w:szCs w:val="14"/>
              </w:rPr>
            </w:pPr>
          </w:p>
        </w:tc>
        <w:tc>
          <w:tcPr>
            <w:tcW w:w="1128" w:type="dxa"/>
            <w:shd w:val="clear" w:color="auto" w:fill="D9E2F3"/>
            <w:vAlign w:val="center"/>
          </w:tcPr>
          <w:p w14:paraId="118DC462" w14:textId="77777777" w:rsidR="00652402" w:rsidRPr="00FB2B7E" w:rsidRDefault="00652402" w:rsidP="00D16F14">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067" w:type="dxa"/>
            <w:shd w:val="clear" w:color="auto" w:fill="D9E2F3"/>
            <w:vAlign w:val="center"/>
          </w:tcPr>
          <w:p w14:paraId="06B3A372" w14:textId="77777777" w:rsidR="00652402" w:rsidRPr="00FB2B7E" w:rsidRDefault="00652402" w:rsidP="00D16F14">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28" w:type="dxa"/>
            <w:shd w:val="clear" w:color="auto" w:fill="D9E2F3"/>
            <w:vAlign w:val="center"/>
          </w:tcPr>
          <w:p w14:paraId="3491F69A" w14:textId="77777777" w:rsidR="00652402" w:rsidRPr="00FB2B7E" w:rsidRDefault="00652402" w:rsidP="00D16F14">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28" w:type="dxa"/>
            <w:shd w:val="clear" w:color="auto" w:fill="D9E2F3"/>
            <w:vAlign w:val="center"/>
          </w:tcPr>
          <w:p w14:paraId="5EAE2F89" w14:textId="77777777" w:rsidR="00652402" w:rsidRPr="00FB2B7E" w:rsidRDefault="00652402" w:rsidP="00D16F14">
            <w:pPr>
              <w:pStyle w:val="08-Tabelageral"/>
              <w:cnfStyle w:val="000000100000" w:firstRow="0" w:lastRow="0" w:firstColumn="0" w:lastColumn="0" w:oddVBand="0" w:evenVBand="0" w:oddHBand="1" w:evenHBand="0" w:firstRowFirstColumn="0" w:firstRowLastColumn="0" w:lastRowFirstColumn="0" w:lastRowLastColumn="0"/>
              <w:rPr>
                <w:b/>
                <w:bCs/>
              </w:rPr>
            </w:pPr>
          </w:p>
        </w:tc>
        <w:tc>
          <w:tcPr>
            <w:tcW w:w="1132" w:type="dxa"/>
            <w:shd w:val="clear" w:color="auto" w:fill="D9E2F3"/>
            <w:vAlign w:val="center"/>
          </w:tcPr>
          <w:p w14:paraId="5B628072" w14:textId="77777777" w:rsidR="00652402" w:rsidRPr="00FB2B7E" w:rsidRDefault="00652402" w:rsidP="00D16F14">
            <w:pPr>
              <w:pStyle w:val="08-Tabelageral"/>
              <w:ind w:left="113"/>
              <w:cnfStyle w:val="000000100000" w:firstRow="0" w:lastRow="0" w:firstColumn="0" w:lastColumn="0" w:oddVBand="0" w:evenVBand="0" w:oddHBand="1" w:evenHBand="0" w:firstRowFirstColumn="0" w:firstRowLastColumn="0" w:lastRowFirstColumn="0" w:lastRowLastColumn="0"/>
              <w:rPr>
                <w:rFonts w:cs="Arial"/>
                <w:b/>
                <w:bCs/>
                <w:szCs w:val="14"/>
              </w:rPr>
            </w:pPr>
          </w:p>
        </w:tc>
      </w:tr>
      <w:tr w:rsidR="00652402" w:rsidRPr="00C0254E" w14:paraId="7FE0E2C1"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9639" w:type="dxa"/>
            <w:gridSpan w:val="8"/>
            <w:shd w:val="clear" w:color="auto" w:fill="FFFFFF" w:themeFill="background1"/>
            <w:vAlign w:val="center"/>
          </w:tcPr>
          <w:p w14:paraId="6212A215" w14:textId="77777777" w:rsidR="00652402" w:rsidRPr="000B2A0A" w:rsidRDefault="00652402" w:rsidP="00D16F14">
            <w:pPr>
              <w:pStyle w:val="08-Tabelageral"/>
              <w:jc w:val="center"/>
              <w:rPr>
                <w:b w:val="0"/>
                <w:bCs w:val="0"/>
              </w:rPr>
            </w:pPr>
            <w:r w:rsidRPr="000B2A0A">
              <w:rPr>
                <w:color w:val="auto"/>
              </w:rPr>
              <w:t>Resultado de Equivalência Patrimonial</w:t>
            </w:r>
          </w:p>
        </w:tc>
      </w:tr>
      <w:tr w:rsidR="00652402" w:rsidRPr="00C0254E" w14:paraId="46D07B72" w14:textId="77777777" w:rsidTr="00D16F14">
        <w:trPr>
          <w:gridAfter w:val="1"/>
          <w:cnfStyle w:val="000000100000" w:firstRow="0" w:lastRow="0" w:firstColumn="0" w:lastColumn="0" w:oddVBand="0" w:evenVBand="0" w:oddHBand="1" w:evenHBand="0"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D9E2F3"/>
            <w:vAlign w:val="center"/>
          </w:tcPr>
          <w:p w14:paraId="7168123A" w14:textId="77777777" w:rsidR="00652402" w:rsidRPr="00FB2B7E" w:rsidRDefault="00652402" w:rsidP="00D16F14">
            <w:pPr>
              <w:pStyle w:val="08-Tabelageral"/>
              <w:jc w:val="left"/>
            </w:pPr>
            <w:r>
              <w:rPr>
                <w:color w:val="auto"/>
              </w:rPr>
              <w:t>1º Trimestre/2021</w:t>
            </w:r>
          </w:p>
        </w:tc>
        <w:tc>
          <w:tcPr>
            <w:tcW w:w="1129" w:type="dxa"/>
            <w:shd w:val="clear" w:color="auto" w:fill="D9E2F3"/>
            <w:vAlign w:val="center"/>
          </w:tcPr>
          <w:p w14:paraId="40902EAF"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rFonts w:eastAsia="Times New Roman" w:cs="Arial"/>
                <w:b/>
                <w:bCs/>
                <w:color w:val="auto"/>
                <w:sz w:val="14"/>
                <w:szCs w:val="14"/>
              </w:rPr>
            </w:pPr>
            <w:r>
              <w:rPr>
                <w:rFonts w:cs="Arial"/>
                <w:color w:val="000000"/>
                <w:sz w:val="14"/>
                <w:szCs w:val="14"/>
              </w:rPr>
              <w:t xml:space="preserve">        245.079</w:t>
            </w:r>
          </w:p>
        </w:tc>
        <w:tc>
          <w:tcPr>
            <w:tcW w:w="1128" w:type="dxa"/>
            <w:shd w:val="clear" w:color="auto" w:fill="D9E2F3"/>
            <w:vAlign w:val="center"/>
          </w:tcPr>
          <w:p w14:paraId="765BD3E6"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b/>
                <w:bCs/>
                <w:color w:val="auto"/>
              </w:rPr>
            </w:pPr>
            <w:r>
              <w:rPr>
                <w:rFonts w:cs="Arial"/>
                <w:color w:val="000000"/>
                <w:sz w:val="14"/>
                <w:szCs w:val="14"/>
              </w:rPr>
              <w:t xml:space="preserve">         191.874</w:t>
            </w:r>
          </w:p>
        </w:tc>
        <w:tc>
          <w:tcPr>
            <w:tcW w:w="1067" w:type="dxa"/>
            <w:shd w:val="clear" w:color="auto" w:fill="D9E2F3"/>
            <w:vAlign w:val="center"/>
          </w:tcPr>
          <w:p w14:paraId="3BDD2713"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b/>
                <w:bCs/>
                <w:color w:val="auto"/>
              </w:rPr>
            </w:pPr>
            <w:r>
              <w:rPr>
                <w:rFonts w:cs="Arial"/>
                <w:color w:val="000000"/>
                <w:sz w:val="14"/>
                <w:szCs w:val="14"/>
              </w:rPr>
              <w:t xml:space="preserve">         32.244</w:t>
            </w:r>
          </w:p>
        </w:tc>
        <w:tc>
          <w:tcPr>
            <w:tcW w:w="1128" w:type="dxa"/>
            <w:shd w:val="clear" w:color="auto" w:fill="D9E2F3"/>
            <w:vAlign w:val="center"/>
          </w:tcPr>
          <w:p w14:paraId="2E30DBF2"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b/>
                <w:bCs/>
                <w:color w:val="auto"/>
              </w:rPr>
            </w:pPr>
            <w:r>
              <w:rPr>
                <w:rFonts w:cs="Arial"/>
                <w:color w:val="000000"/>
                <w:sz w:val="14"/>
                <w:szCs w:val="14"/>
              </w:rPr>
              <w:t xml:space="preserve">             5.088</w:t>
            </w:r>
          </w:p>
        </w:tc>
        <w:tc>
          <w:tcPr>
            <w:tcW w:w="1128" w:type="dxa"/>
            <w:shd w:val="clear" w:color="auto" w:fill="D9E2F3"/>
            <w:vAlign w:val="center"/>
          </w:tcPr>
          <w:p w14:paraId="237296CD"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b/>
                <w:bCs/>
                <w:color w:val="auto"/>
              </w:rPr>
            </w:pPr>
            <w:r>
              <w:rPr>
                <w:rFonts w:cs="Arial"/>
                <w:color w:val="000000"/>
                <w:sz w:val="14"/>
                <w:szCs w:val="14"/>
              </w:rPr>
              <w:t xml:space="preserve">           (3.762)</w:t>
            </w:r>
          </w:p>
        </w:tc>
        <w:tc>
          <w:tcPr>
            <w:tcW w:w="1132" w:type="dxa"/>
            <w:shd w:val="clear" w:color="auto" w:fill="D9E2F3"/>
            <w:vAlign w:val="center"/>
          </w:tcPr>
          <w:p w14:paraId="7E0FFFAD" w14:textId="77777777" w:rsidR="00652402" w:rsidRPr="00FB2B7E" w:rsidRDefault="00652402" w:rsidP="00D16F14">
            <w:pPr>
              <w:jc w:val="right"/>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Pr>
                <w:rFonts w:cs="Arial"/>
                <w:b/>
                <w:bCs/>
                <w:color w:val="000000"/>
                <w:sz w:val="14"/>
                <w:szCs w:val="14"/>
              </w:rPr>
              <w:t xml:space="preserve">         470.523 </w:t>
            </w:r>
          </w:p>
        </w:tc>
      </w:tr>
      <w:tr w:rsidR="00652402" w:rsidRPr="00C0254E" w14:paraId="5AC0E416" w14:textId="77777777" w:rsidTr="00D16F14">
        <w:trPr>
          <w:gridAfter w:val="1"/>
          <w:cnfStyle w:val="000000010000" w:firstRow="0" w:lastRow="0" w:firstColumn="0" w:lastColumn="0" w:oddVBand="0" w:evenVBand="0" w:oddHBand="0" w:evenHBand="1" w:firstRowFirstColumn="0" w:firstRowLastColumn="0" w:lastRowFirstColumn="0" w:lastRowLastColumn="0"/>
          <w:wAfter w:w="31" w:type="dxa"/>
          <w:trHeight w:val="238"/>
          <w:jc w:val="center"/>
        </w:trPr>
        <w:tc>
          <w:tcPr>
            <w:cnfStyle w:val="001000000000" w:firstRow="0" w:lastRow="0" w:firstColumn="1" w:lastColumn="0" w:oddVBand="0" w:evenVBand="0" w:oddHBand="0" w:evenHBand="0" w:firstRowFirstColumn="0" w:firstRowLastColumn="0" w:lastRowFirstColumn="0" w:lastRowLastColumn="0"/>
            <w:tcW w:w="2896" w:type="dxa"/>
            <w:shd w:val="clear" w:color="auto" w:fill="FFFFFF" w:themeFill="background1"/>
            <w:vAlign w:val="center"/>
          </w:tcPr>
          <w:p w14:paraId="471C97F6" w14:textId="77777777" w:rsidR="00652402" w:rsidRPr="00FB2B7E" w:rsidRDefault="00652402" w:rsidP="00D16F14">
            <w:pPr>
              <w:pStyle w:val="08-Tabelageral"/>
              <w:jc w:val="left"/>
              <w:rPr>
                <w:color w:val="auto"/>
              </w:rPr>
            </w:pPr>
            <w:r>
              <w:t>1º Trimestre/2020</w:t>
            </w:r>
          </w:p>
        </w:tc>
        <w:tc>
          <w:tcPr>
            <w:tcW w:w="1129" w:type="dxa"/>
            <w:shd w:val="clear" w:color="auto" w:fill="FFFFFF" w:themeFill="background1"/>
            <w:vAlign w:val="center"/>
          </w:tcPr>
          <w:p w14:paraId="2EFE8026" w14:textId="77777777" w:rsidR="00652402" w:rsidRPr="00F96730" w:rsidRDefault="00652402" w:rsidP="00D16F14">
            <w:pPr>
              <w:pStyle w:val="08-Tabelageral"/>
              <w:cnfStyle w:val="000000010000" w:firstRow="0" w:lastRow="0" w:firstColumn="0" w:lastColumn="0" w:oddVBand="0" w:evenVBand="0" w:oddHBand="0" w:evenHBand="1" w:firstRowFirstColumn="0" w:firstRowLastColumn="0" w:lastRowFirstColumn="0" w:lastRowLastColumn="0"/>
              <w:rPr>
                <w:b/>
                <w:bCs/>
                <w:color w:val="auto"/>
              </w:rPr>
            </w:pPr>
            <w:r w:rsidRPr="00F96730">
              <w:rPr>
                <w:rFonts w:cs="Arial"/>
                <w:b/>
                <w:bCs/>
                <w:szCs w:val="14"/>
              </w:rPr>
              <w:t>242.768</w:t>
            </w:r>
          </w:p>
        </w:tc>
        <w:tc>
          <w:tcPr>
            <w:tcW w:w="1128" w:type="dxa"/>
            <w:shd w:val="clear" w:color="auto" w:fill="FFFFFF" w:themeFill="background1"/>
            <w:vAlign w:val="center"/>
          </w:tcPr>
          <w:p w14:paraId="74870C17" w14:textId="77777777" w:rsidR="00652402" w:rsidRPr="00F96730" w:rsidRDefault="00652402" w:rsidP="00D16F14">
            <w:pPr>
              <w:pStyle w:val="08-Tabelageral"/>
              <w:cnfStyle w:val="000000010000" w:firstRow="0" w:lastRow="0" w:firstColumn="0" w:lastColumn="0" w:oddVBand="0" w:evenVBand="0" w:oddHBand="0" w:evenHBand="1" w:firstRowFirstColumn="0" w:firstRowLastColumn="0" w:lastRowFirstColumn="0" w:lastRowLastColumn="0"/>
              <w:rPr>
                <w:b/>
                <w:bCs/>
                <w:color w:val="auto"/>
              </w:rPr>
            </w:pPr>
            <w:r w:rsidRPr="00F96730">
              <w:rPr>
                <w:b/>
                <w:bCs/>
              </w:rPr>
              <w:t>121.198</w:t>
            </w:r>
          </w:p>
        </w:tc>
        <w:tc>
          <w:tcPr>
            <w:tcW w:w="1067" w:type="dxa"/>
            <w:shd w:val="clear" w:color="auto" w:fill="FFFFFF" w:themeFill="background1"/>
            <w:vAlign w:val="center"/>
          </w:tcPr>
          <w:p w14:paraId="7BE7C9D5" w14:textId="77777777" w:rsidR="00652402" w:rsidRPr="00F96730" w:rsidRDefault="00652402" w:rsidP="00D16F14">
            <w:pPr>
              <w:pStyle w:val="08-Tabelageral"/>
              <w:cnfStyle w:val="000000010000" w:firstRow="0" w:lastRow="0" w:firstColumn="0" w:lastColumn="0" w:oddVBand="0" w:evenVBand="0" w:oddHBand="0" w:evenHBand="1" w:firstRowFirstColumn="0" w:firstRowLastColumn="0" w:lastRowFirstColumn="0" w:lastRowLastColumn="0"/>
              <w:rPr>
                <w:b/>
                <w:bCs/>
                <w:color w:val="auto"/>
              </w:rPr>
            </w:pPr>
            <w:r w:rsidRPr="00F96730">
              <w:rPr>
                <w:rFonts w:cs="Arial"/>
                <w:b/>
                <w:bCs/>
                <w:szCs w:val="14"/>
              </w:rPr>
              <w:t>25.247</w:t>
            </w:r>
          </w:p>
        </w:tc>
        <w:tc>
          <w:tcPr>
            <w:tcW w:w="1128" w:type="dxa"/>
            <w:shd w:val="clear" w:color="auto" w:fill="FFFFFF" w:themeFill="background1"/>
            <w:vAlign w:val="center"/>
          </w:tcPr>
          <w:p w14:paraId="0636FDC6" w14:textId="77777777" w:rsidR="00652402" w:rsidRPr="00F96730" w:rsidRDefault="00652402" w:rsidP="00D16F14">
            <w:pPr>
              <w:pStyle w:val="08-Tabelageral"/>
              <w:cnfStyle w:val="000000010000" w:firstRow="0" w:lastRow="0" w:firstColumn="0" w:lastColumn="0" w:oddVBand="0" w:evenVBand="0" w:oddHBand="0" w:evenHBand="1" w:firstRowFirstColumn="0" w:firstRowLastColumn="0" w:lastRowFirstColumn="0" w:lastRowLastColumn="0"/>
              <w:rPr>
                <w:b/>
                <w:bCs/>
                <w:color w:val="auto"/>
              </w:rPr>
            </w:pPr>
            <w:r w:rsidRPr="00F96730">
              <w:rPr>
                <w:rFonts w:cs="Arial"/>
                <w:b/>
                <w:bCs/>
                <w:szCs w:val="14"/>
              </w:rPr>
              <w:t>4.632</w:t>
            </w:r>
          </w:p>
        </w:tc>
        <w:tc>
          <w:tcPr>
            <w:tcW w:w="1128" w:type="dxa"/>
            <w:shd w:val="clear" w:color="auto" w:fill="FFFFFF" w:themeFill="background1"/>
            <w:vAlign w:val="center"/>
          </w:tcPr>
          <w:p w14:paraId="06B23F1E" w14:textId="77777777" w:rsidR="00652402" w:rsidRPr="00F96730" w:rsidRDefault="00652402" w:rsidP="00D16F14">
            <w:pPr>
              <w:pStyle w:val="08-Tabelageral"/>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F96730">
              <w:rPr>
                <w:rFonts w:cs="Arial"/>
                <w:b/>
                <w:bCs/>
                <w:szCs w:val="14"/>
              </w:rPr>
              <w:t>(5.087)</w:t>
            </w:r>
          </w:p>
        </w:tc>
        <w:tc>
          <w:tcPr>
            <w:tcW w:w="1132" w:type="dxa"/>
            <w:shd w:val="clear" w:color="auto" w:fill="FFFFFF" w:themeFill="background1"/>
            <w:vAlign w:val="center"/>
          </w:tcPr>
          <w:p w14:paraId="7F2C1F7C" w14:textId="77777777" w:rsidR="00652402" w:rsidRPr="00F96730" w:rsidRDefault="00652402" w:rsidP="00D16F14">
            <w:pPr>
              <w:pStyle w:val="08-Tabelageral"/>
              <w:ind w:left="113"/>
              <w:cnfStyle w:val="000000010000" w:firstRow="0" w:lastRow="0" w:firstColumn="0" w:lastColumn="0" w:oddVBand="0" w:evenVBand="0" w:oddHBand="0" w:evenHBand="1" w:firstRowFirstColumn="0" w:firstRowLastColumn="0" w:lastRowFirstColumn="0" w:lastRowLastColumn="0"/>
              <w:rPr>
                <w:rFonts w:cs="Arial"/>
                <w:b/>
                <w:bCs/>
                <w:color w:val="auto"/>
                <w:szCs w:val="14"/>
              </w:rPr>
            </w:pPr>
            <w:r w:rsidRPr="00F96730">
              <w:rPr>
                <w:b/>
                <w:bCs/>
              </w:rPr>
              <w:t>388.758</w:t>
            </w:r>
          </w:p>
        </w:tc>
      </w:tr>
    </w:tbl>
    <w:p w14:paraId="34FB0C90" w14:textId="77777777" w:rsidR="00652402" w:rsidRDefault="00652402" w:rsidP="00D16F14">
      <w:pPr>
        <w:pStyle w:val="01-TtulodeNota"/>
        <w:spacing w:before="0" w:after="0"/>
        <w:ind w:right="-31"/>
        <w:jc w:val="right"/>
        <w:rPr>
          <w:sz w:val="14"/>
          <w:szCs w:val="14"/>
        </w:rPr>
      </w:pPr>
    </w:p>
    <w:p w14:paraId="1E1DD1B9" w14:textId="77777777" w:rsidR="00652402" w:rsidRDefault="00652402" w:rsidP="00D16F14">
      <w:pPr>
        <w:pStyle w:val="05-Textonormal"/>
        <w:spacing w:before="0" w:after="80" w:line="240" w:lineRule="auto"/>
        <w:rPr>
          <w:rFonts w:cs="Arial"/>
        </w:rPr>
      </w:pPr>
      <w:r>
        <w:rPr>
          <w:rFonts w:cs="Arial"/>
        </w:rPr>
        <w:t xml:space="preserve">Os </w:t>
      </w:r>
      <w:r w:rsidRPr="001A5A2A">
        <w:rPr>
          <w:rFonts w:cs="Arial"/>
        </w:rPr>
        <w:t>Patrimônio</w:t>
      </w:r>
      <w:r>
        <w:rPr>
          <w:rFonts w:cs="Arial"/>
        </w:rPr>
        <w:t>s</w:t>
      </w:r>
      <w:r w:rsidRPr="001A5A2A">
        <w:rPr>
          <w:rFonts w:cs="Arial"/>
        </w:rPr>
        <w:t xml:space="preserve"> líquido</w:t>
      </w:r>
      <w:r>
        <w:rPr>
          <w:rFonts w:cs="Arial"/>
        </w:rPr>
        <w:t>s</w:t>
      </w:r>
      <w:r w:rsidRPr="001A5A2A">
        <w:rPr>
          <w:rFonts w:cs="Arial"/>
        </w:rPr>
        <w:t>, em 3</w:t>
      </w:r>
      <w:r>
        <w:rPr>
          <w:rFonts w:cs="Arial"/>
        </w:rPr>
        <w:t>1</w:t>
      </w:r>
      <w:r w:rsidRPr="001A5A2A">
        <w:rPr>
          <w:rFonts w:cs="Arial"/>
        </w:rPr>
        <w:t>.</w:t>
      </w:r>
      <w:r>
        <w:rPr>
          <w:rFonts w:cs="Arial"/>
        </w:rPr>
        <w:t>03</w:t>
      </w:r>
      <w:r w:rsidRPr="001A5A2A">
        <w:rPr>
          <w:rFonts w:cs="Arial"/>
        </w:rPr>
        <w:t>.202</w:t>
      </w:r>
      <w:r>
        <w:rPr>
          <w:rFonts w:cs="Arial"/>
        </w:rPr>
        <w:t>1 e 31.12.2020</w:t>
      </w:r>
      <w:r w:rsidRPr="001A5A2A">
        <w:rPr>
          <w:rFonts w:cs="Arial"/>
        </w:rPr>
        <w:t>,</w:t>
      </w:r>
      <w:r>
        <w:rPr>
          <w:rFonts w:cs="Arial"/>
        </w:rPr>
        <w:t xml:space="preserve"> anteriormente mencionados, </w:t>
      </w:r>
      <w:r w:rsidRPr="001A5A2A">
        <w:rPr>
          <w:rFonts w:cs="Arial"/>
        </w:rPr>
        <w:t xml:space="preserve">não </w:t>
      </w:r>
      <w:r>
        <w:rPr>
          <w:rFonts w:cs="Arial"/>
        </w:rPr>
        <w:t xml:space="preserve">foram </w:t>
      </w:r>
      <w:r w:rsidRPr="001A5A2A">
        <w:rPr>
          <w:rFonts w:cs="Arial"/>
        </w:rPr>
        <w:t>ajustado</w:t>
      </w:r>
      <w:r>
        <w:rPr>
          <w:rFonts w:cs="Arial"/>
        </w:rPr>
        <w:t>s</w:t>
      </w:r>
      <w:r w:rsidRPr="001A5A2A">
        <w:rPr>
          <w:rFonts w:cs="Arial"/>
        </w:rPr>
        <w:t xml:space="preserve"> pelo</w:t>
      </w:r>
      <w:r>
        <w:rPr>
          <w:rFonts w:cs="Arial"/>
        </w:rPr>
        <w:t>s</w:t>
      </w:r>
      <w:r w:rsidRPr="001A5A2A">
        <w:rPr>
          <w:rFonts w:cs="Arial"/>
        </w:rPr>
        <w:t xml:space="preserve"> percentua</w:t>
      </w:r>
      <w:r>
        <w:rPr>
          <w:rFonts w:cs="Arial"/>
        </w:rPr>
        <w:t>is</w:t>
      </w:r>
      <w:r w:rsidRPr="001A5A2A">
        <w:rPr>
          <w:rFonts w:cs="Arial"/>
        </w:rPr>
        <w:t xml:space="preserve"> de participação societária detido pela BB Seguridade.</w:t>
      </w:r>
    </w:p>
    <w:p w14:paraId="79035EC6" w14:textId="77777777" w:rsidR="00652402" w:rsidRDefault="00652402" w:rsidP="00D16F14">
      <w:pPr>
        <w:pStyle w:val="05-Textonormal"/>
        <w:spacing w:before="0" w:after="80" w:line="240" w:lineRule="auto"/>
        <w:rPr>
          <w:rFonts w:cs="Arial"/>
          <w:lang w:eastAsia="zh-CN"/>
        </w:rPr>
      </w:pPr>
      <w:r>
        <w:rPr>
          <w:rFonts w:cs="Arial"/>
        </w:rPr>
        <w:t xml:space="preserve">O saldo contábil, em 31.03.2021, do investimento na BB Mapfre de R$ </w:t>
      </w:r>
      <w:r w:rsidRPr="006A1492">
        <w:rPr>
          <w:rFonts w:cs="Arial"/>
        </w:rPr>
        <w:t>2.130.666</w:t>
      </w:r>
      <w:r>
        <w:rPr>
          <w:rFonts w:cs="Arial"/>
        </w:rPr>
        <w:t xml:space="preserve"> mil</w:t>
      </w:r>
      <w:r w:rsidRPr="001A5A2A">
        <w:rPr>
          <w:rFonts w:cs="Arial"/>
        </w:rPr>
        <w:t>,</w:t>
      </w:r>
      <w:r>
        <w:rPr>
          <w:rFonts w:cs="Arial"/>
        </w:rPr>
        <w:t xml:space="preserve"> inclui</w:t>
      </w:r>
      <w:r w:rsidRPr="001A5A2A">
        <w:rPr>
          <w:rFonts w:cs="Arial"/>
        </w:rPr>
        <w:t xml:space="preserve"> intangível de vida útil definida no montante líquido de amortizações de R$ </w:t>
      </w:r>
      <w:r>
        <w:rPr>
          <w:rFonts w:cs="Arial"/>
        </w:rPr>
        <w:t>182.370</w:t>
      </w:r>
      <w:r w:rsidRPr="001A5A2A">
        <w:rPr>
          <w:rFonts w:cs="Arial"/>
        </w:rPr>
        <w:t xml:space="preserve"> mil </w:t>
      </w:r>
      <w:r>
        <w:rPr>
          <w:rFonts w:cs="Arial"/>
        </w:rPr>
        <w:t xml:space="preserve">em 31.03.2021 (R$ </w:t>
      </w:r>
      <w:r>
        <w:t xml:space="preserve">186.157 </w:t>
      </w:r>
      <w:r>
        <w:rPr>
          <w:rFonts w:cs="Arial"/>
        </w:rPr>
        <w:t xml:space="preserve">mil em 31.12.2020), </w:t>
      </w:r>
      <w:r w:rsidRPr="001A5A2A">
        <w:rPr>
          <w:rFonts w:cs="Arial"/>
        </w:rPr>
        <w:t xml:space="preserve">sendo o valor da amortização de R$ </w:t>
      </w:r>
      <w:r>
        <w:rPr>
          <w:rFonts w:cs="Arial"/>
        </w:rPr>
        <w:t>3.787 mil no 1º trimestre de 2021 (</w:t>
      </w:r>
      <w:r w:rsidRPr="005C7E49">
        <w:t xml:space="preserve">R$ </w:t>
      </w:r>
      <w:r>
        <w:t>3.433</w:t>
      </w:r>
      <w:r w:rsidRPr="005C7E49">
        <w:t xml:space="preserve"> mil </w:t>
      </w:r>
      <w:r>
        <w:t>no 1º trimestre de 2020</w:t>
      </w:r>
      <w:r>
        <w:rPr>
          <w:rFonts w:cs="Arial"/>
        </w:rPr>
        <w:t>) e</w:t>
      </w:r>
      <w:r w:rsidRPr="001A5A2A">
        <w:rPr>
          <w:rFonts w:cs="Arial"/>
        </w:rPr>
        <w:t xml:space="preserve"> intangível de vida útil indefinida no montante de R$ 339.004 mil oriundo do acordo de parceria com </w:t>
      </w:r>
      <w:r>
        <w:rPr>
          <w:rFonts w:cs="Arial"/>
        </w:rPr>
        <w:t>o Grupo</w:t>
      </w:r>
      <w:r w:rsidRPr="001A5A2A">
        <w:rPr>
          <w:rFonts w:cs="Arial"/>
        </w:rPr>
        <w:t xml:space="preserve"> Mapfre</w:t>
      </w:r>
      <w:r w:rsidRPr="001A5A2A">
        <w:rPr>
          <w:rFonts w:cs="Arial"/>
          <w:lang w:eastAsia="zh-CN"/>
        </w:rPr>
        <w:t>.</w:t>
      </w:r>
    </w:p>
    <w:p w14:paraId="1157D775" w14:textId="77777777" w:rsidR="00652402" w:rsidRDefault="00652402" w:rsidP="00D16F14">
      <w:pPr>
        <w:pStyle w:val="05-Textonormal"/>
        <w:spacing w:before="0" w:after="80" w:line="240" w:lineRule="auto"/>
        <w:rPr>
          <w:rFonts w:cs="Arial"/>
        </w:rPr>
      </w:pPr>
      <w:r>
        <w:rPr>
          <w:rFonts w:cs="Arial"/>
        </w:rPr>
        <w:t xml:space="preserve">O saldo contábil, em 31.03.2021, do investimento na </w:t>
      </w:r>
      <w:proofErr w:type="spellStart"/>
      <w:r>
        <w:rPr>
          <w:rFonts w:cs="Arial"/>
        </w:rPr>
        <w:t>Brasilprev</w:t>
      </w:r>
      <w:proofErr w:type="spellEnd"/>
      <w:r>
        <w:rPr>
          <w:rFonts w:cs="Arial"/>
        </w:rPr>
        <w:t xml:space="preserve"> de R$ 3.529.715 mil, i</w:t>
      </w:r>
      <w:r w:rsidRPr="001A5A2A">
        <w:rPr>
          <w:rFonts w:cs="Arial"/>
        </w:rPr>
        <w:t>nclui</w:t>
      </w:r>
      <w:r>
        <w:rPr>
          <w:rFonts w:cs="Arial"/>
        </w:rPr>
        <w:t xml:space="preserve"> R$</w:t>
      </w:r>
      <w:r w:rsidRPr="001A5A2A">
        <w:rPr>
          <w:rFonts w:cs="Arial"/>
        </w:rPr>
        <w:t xml:space="preserve"> </w:t>
      </w:r>
      <w:r>
        <w:rPr>
          <w:rFonts w:cs="Arial"/>
        </w:rPr>
        <w:t xml:space="preserve">2.421 </w:t>
      </w:r>
      <w:r w:rsidRPr="001A5A2A">
        <w:rPr>
          <w:rFonts w:cs="Arial"/>
        </w:rPr>
        <w:t>mil de ajustes para fins de uniformização de divergência de prática contábil adotada pela investida</w:t>
      </w:r>
      <w:r>
        <w:rPr>
          <w:rFonts w:cs="Arial"/>
        </w:rPr>
        <w:t xml:space="preserve"> de anos anteriores.</w:t>
      </w:r>
    </w:p>
    <w:p w14:paraId="71F14AFD" w14:textId="77777777" w:rsidR="00652402" w:rsidRDefault="00652402" w:rsidP="00D16F14">
      <w:pPr>
        <w:pStyle w:val="05-Textonormal"/>
        <w:spacing w:before="0" w:after="80" w:line="240" w:lineRule="auto"/>
        <w:rPr>
          <w:ins w:id="44" w:author=" " w:date="2021-04-29T11:39:00Z"/>
          <w:rFonts w:cs="Arial"/>
        </w:rPr>
      </w:pPr>
      <w:r>
        <w:rPr>
          <w:rFonts w:cs="Arial"/>
        </w:rPr>
        <w:t xml:space="preserve">O saldo contábil, em 31.03.2021, do </w:t>
      </w:r>
      <w:r w:rsidRPr="001A5A2A">
        <w:rPr>
          <w:rFonts w:cs="Arial"/>
        </w:rPr>
        <w:t xml:space="preserve">investimento </w:t>
      </w:r>
      <w:r>
        <w:rPr>
          <w:rFonts w:cs="Arial"/>
        </w:rPr>
        <w:t xml:space="preserve">na </w:t>
      </w:r>
      <w:proofErr w:type="spellStart"/>
      <w:r>
        <w:rPr>
          <w:rFonts w:cs="Arial"/>
        </w:rPr>
        <w:t>Brasilcap</w:t>
      </w:r>
      <w:proofErr w:type="spellEnd"/>
      <w:r>
        <w:rPr>
          <w:rFonts w:cs="Arial"/>
        </w:rPr>
        <w:t xml:space="preserve"> de R$ 388.999 mil</w:t>
      </w:r>
      <w:r w:rsidRPr="001A5A2A">
        <w:rPr>
          <w:rFonts w:cs="Arial"/>
        </w:rPr>
        <w:t xml:space="preserve">, </w:t>
      </w:r>
      <w:r>
        <w:rPr>
          <w:rFonts w:cs="Arial"/>
        </w:rPr>
        <w:t xml:space="preserve">inclui </w:t>
      </w:r>
      <w:r w:rsidRPr="001A5A2A">
        <w:rPr>
          <w:rFonts w:cs="Arial"/>
        </w:rPr>
        <w:t>o ágio de R$ 110.749 mil, na aquisição de participação societária da empresa Sulacap pela BB Seguros, ocorrida em 22</w:t>
      </w:r>
      <w:r>
        <w:rPr>
          <w:rFonts w:cs="Arial"/>
        </w:rPr>
        <w:t>.</w:t>
      </w:r>
      <w:r w:rsidRPr="001A5A2A">
        <w:rPr>
          <w:rFonts w:cs="Arial"/>
        </w:rPr>
        <w:t>07</w:t>
      </w:r>
      <w:r>
        <w:rPr>
          <w:rFonts w:cs="Arial"/>
        </w:rPr>
        <w:t>.</w:t>
      </w:r>
      <w:r w:rsidRPr="001A5A2A">
        <w:rPr>
          <w:rFonts w:cs="Arial"/>
        </w:rPr>
        <w:t>2011</w:t>
      </w:r>
      <w:r>
        <w:rPr>
          <w:rFonts w:cs="Arial"/>
        </w:rPr>
        <w:t xml:space="preserve"> e R$ 75 mil </w:t>
      </w:r>
      <w:r w:rsidRPr="001A5A2A">
        <w:rPr>
          <w:rFonts w:cs="Arial"/>
        </w:rPr>
        <w:t>de ajustes para fins de uniformização de divergência de prática contábil adotada pela investida</w:t>
      </w:r>
      <w:r>
        <w:rPr>
          <w:rFonts w:cs="Arial"/>
        </w:rPr>
        <w:t xml:space="preserve"> de anos anteriores.</w:t>
      </w:r>
    </w:p>
    <w:p w14:paraId="50D6C18C" w14:textId="77777777" w:rsidR="00652402" w:rsidRPr="00CE55EA" w:rsidRDefault="00652402" w:rsidP="00D16F14">
      <w:pPr>
        <w:pStyle w:val="05-Textonormal"/>
        <w:spacing w:before="0" w:after="80" w:line="240" w:lineRule="auto"/>
        <w:rPr>
          <w:rFonts w:cs="Arial"/>
        </w:rPr>
      </w:pPr>
      <w:r w:rsidRPr="00023F6D">
        <w:rPr>
          <w:rFonts w:cs="Arial"/>
        </w:rPr>
        <w:lastRenderedPageBreak/>
        <w:t xml:space="preserve">A partir de 1° de janeiro de 2021, as investidas </w:t>
      </w:r>
      <w:proofErr w:type="spellStart"/>
      <w:r w:rsidRPr="00023F6D">
        <w:rPr>
          <w:rFonts w:cs="Arial"/>
        </w:rPr>
        <w:t>Brasilprev</w:t>
      </w:r>
      <w:proofErr w:type="spellEnd"/>
      <w:r w:rsidRPr="00023F6D">
        <w:rPr>
          <w:rFonts w:cs="Arial"/>
        </w:rPr>
        <w:t xml:space="preserve"> e </w:t>
      </w:r>
      <w:proofErr w:type="spellStart"/>
      <w:r w:rsidRPr="00023F6D">
        <w:rPr>
          <w:rFonts w:cs="Arial"/>
        </w:rPr>
        <w:t>Brasilcap</w:t>
      </w:r>
      <w:proofErr w:type="spellEnd"/>
      <w:r w:rsidRPr="00023F6D">
        <w:rPr>
          <w:rFonts w:cs="Arial"/>
        </w:rPr>
        <w:t xml:space="preserve"> passaram a adotar o CPC 06 (R2) – Arrendamentos, não havendo, a partir de então, divergência de prática contábil relacionada ao tratamento dos arrendamentos, restando apenas os valores reconhecidos em períodos anteriores, de R$ 2.421 mil na </w:t>
      </w:r>
      <w:proofErr w:type="spellStart"/>
      <w:r w:rsidRPr="00023F6D">
        <w:rPr>
          <w:rFonts w:cs="Arial"/>
        </w:rPr>
        <w:t>Brasilprev</w:t>
      </w:r>
      <w:proofErr w:type="spellEnd"/>
      <w:r w:rsidRPr="00023F6D">
        <w:rPr>
          <w:rFonts w:cs="Arial"/>
        </w:rPr>
        <w:t xml:space="preserve"> e R$ 75 mil na </w:t>
      </w:r>
      <w:proofErr w:type="spellStart"/>
      <w:r w:rsidRPr="00023F6D">
        <w:rPr>
          <w:rFonts w:cs="Arial"/>
        </w:rPr>
        <w:t>Brasilcap</w:t>
      </w:r>
      <w:proofErr w:type="spellEnd"/>
      <w:r w:rsidRPr="00023F6D">
        <w:rPr>
          <w:rFonts w:cs="Arial"/>
        </w:rPr>
        <w:t>, nos respectivos saldos de investimento na BB Seguros.</w:t>
      </w:r>
    </w:p>
    <w:p w14:paraId="59CBF897" w14:textId="77777777" w:rsidR="00652402" w:rsidRPr="001B1ED3" w:rsidRDefault="00652402" w:rsidP="00D16F14">
      <w:pPr>
        <w:pStyle w:val="05-Textonormal"/>
        <w:spacing w:before="0" w:after="80" w:line="240" w:lineRule="auto"/>
        <w:rPr>
          <w:rFonts w:cs="Arial"/>
        </w:rPr>
      </w:pPr>
      <w:r w:rsidRPr="001B1ED3">
        <w:rPr>
          <w:rFonts w:cs="Arial"/>
        </w:rPr>
        <w:t xml:space="preserve">Não houve </w:t>
      </w:r>
      <w:r>
        <w:rPr>
          <w:rFonts w:cs="Arial"/>
        </w:rPr>
        <w:t xml:space="preserve">necessidade de </w:t>
      </w:r>
      <w:r w:rsidRPr="001B1ED3">
        <w:rPr>
          <w:rFonts w:cs="Arial"/>
        </w:rPr>
        <w:t>ajustes para fins de uniformização de práticas contábeis adotadas pela</w:t>
      </w:r>
      <w:r>
        <w:rPr>
          <w:rFonts w:cs="Arial"/>
        </w:rPr>
        <w:t>s</w:t>
      </w:r>
      <w:r w:rsidRPr="001B1ED3">
        <w:rPr>
          <w:rFonts w:cs="Arial"/>
        </w:rPr>
        <w:t xml:space="preserve"> investida</w:t>
      </w:r>
      <w:r>
        <w:rPr>
          <w:rFonts w:cs="Arial"/>
        </w:rPr>
        <w:t xml:space="preserve">s </w:t>
      </w:r>
      <w:proofErr w:type="spellStart"/>
      <w:r>
        <w:rPr>
          <w:rFonts w:cs="Arial"/>
        </w:rPr>
        <w:t>Brasilprev</w:t>
      </w:r>
      <w:proofErr w:type="spellEnd"/>
      <w:r>
        <w:rPr>
          <w:rFonts w:cs="Arial"/>
        </w:rPr>
        <w:t xml:space="preserve">, </w:t>
      </w:r>
      <w:proofErr w:type="spellStart"/>
      <w:r>
        <w:rPr>
          <w:rFonts w:cs="Arial"/>
        </w:rPr>
        <w:t>Brasilcap</w:t>
      </w:r>
      <w:proofErr w:type="spellEnd"/>
      <w:r>
        <w:rPr>
          <w:rFonts w:cs="Arial"/>
        </w:rPr>
        <w:t xml:space="preserve"> e</w:t>
      </w:r>
      <w:r w:rsidRPr="001B1ED3">
        <w:rPr>
          <w:rFonts w:cs="Arial"/>
        </w:rPr>
        <w:t xml:space="preserve"> </w:t>
      </w:r>
      <w:proofErr w:type="spellStart"/>
      <w:r w:rsidRPr="001B1ED3">
        <w:rPr>
          <w:rFonts w:cs="Arial"/>
        </w:rPr>
        <w:t>Brasildental</w:t>
      </w:r>
      <w:proofErr w:type="spellEnd"/>
      <w:r>
        <w:rPr>
          <w:rFonts w:cs="Arial"/>
        </w:rPr>
        <w:t>, tendo em vista não ter existido nenhum efeito causado por eventual diferença de prática ao longo do período.</w:t>
      </w:r>
    </w:p>
    <w:p w14:paraId="010CA5CE" w14:textId="77777777" w:rsidR="00652402" w:rsidRPr="001B1ED3" w:rsidRDefault="00652402" w:rsidP="00D16F14">
      <w:pPr>
        <w:pStyle w:val="05-Textonormal"/>
        <w:spacing w:before="0" w:after="80" w:line="240" w:lineRule="auto"/>
        <w:rPr>
          <w:rFonts w:cs="Arial"/>
        </w:rPr>
      </w:pPr>
      <w:r w:rsidRPr="001B1ED3">
        <w:rPr>
          <w:rFonts w:cs="Arial"/>
        </w:rPr>
        <w:t xml:space="preserve">A BB Mapfre adota BRGAAP em suas informações contábeis. Portanto, efetua os ajustes necessários para uniformização das práticas adotadas pelas suas controladas, </w:t>
      </w:r>
      <w:proofErr w:type="spellStart"/>
      <w:r w:rsidRPr="001B1ED3">
        <w:rPr>
          <w:rFonts w:cs="Arial"/>
        </w:rPr>
        <w:t>Brasilseg</w:t>
      </w:r>
      <w:proofErr w:type="spellEnd"/>
      <w:r w:rsidRPr="001B1ED3">
        <w:rPr>
          <w:rFonts w:cs="Arial"/>
        </w:rPr>
        <w:t xml:space="preserve"> e Aliança do Brasil, que adotam as normas contábeis definidas pela SUSEP</w:t>
      </w:r>
      <w:r>
        <w:rPr>
          <w:rFonts w:cs="Arial"/>
        </w:rPr>
        <w:t xml:space="preserve"> (SUSEPGAAP)</w:t>
      </w:r>
      <w:r w:rsidRPr="001B1ED3">
        <w:rPr>
          <w:rFonts w:cs="Arial"/>
        </w:rPr>
        <w:t>.</w:t>
      </w:r>
    </w:p>
    <w:p w14:paraId="5D41875B" w14:textId="77777777" w:rsidR="00652402" w:rsidRDefault="00652402" w:rsidP="00D16F14">
      <w:pPr>
        <w:pStyle w:val="05-Textonormal"/>
        <w:spacing w:before="0" w:after="80" w:line="240" w:lineRule="auto"/>
        <w:rPr>
          <w:rFonts w:cs="Arial"/>
        </w:rPr>
      </w:pPr>
      <w:r>
        <w:rPr>
          <w:rFonts w:cs="Arial"/>
        </w:rPr>
        <w:t xml:space="preserve">Foram recebidos dos investimentos em participações societárias, avaliados pelo método de equivalência patrimonial, R$ 1.063.213 mil de dividendos (R$ </w:t>
      </w:r>
      <w:r>
        <w:rPr>
          <w:rFonts w:cs="Arial"/>
          <w:lang w:eastAsia="zh-CN"/>
        </w:rPr>
        <w:t xml:space="preserve">1.972.721 mil </w:t>
      </w:r>
      <w:r>
        <w:rPr>
          <w:rFonts w:cs="Arial"/>
        </w:rPr>
        <w:t xml:space="preserve">no 1º trimestre de 2020) pelo Controlador e R$ 271.614 mil de dividendos (R$ </w:t>
      </w:r>
      <w:r>
        <w:rPr>
          <w:rFonts w:cs="Arial"/>
          <w:lang w:eastAsia="zh-CN"/>
        </w:rPr>
        <w:t xml:space="preserve">505.960 </w:t>
      </w:r>
      <w:r>
        <w:rPr>
          <w:rFonts w:cs="Arial"/>
        </w:rPr>
        <w:t>mil no 1º trimestre de 2020) pelo Consolidado.</w:t>
      </w:r>
    </w:p>
    <w:p w14:paraId="35F29EC1" w14:textId="77777777" w:rsidR="00652402" w:rsidRDefault="00652402" w:rsidP="00D16F14">
      <w:pPr>
        <w:pStyle w:val="05-Textonormal"/>
        <w:spacing w:before="0" w:after="80" w:line="240" w:lineRule="auto"/>
        <w:rPr>
          <w:rFonts w:cs="Arial"/>
        </w:rPr>
      </w:pPr>
    </w:p>
    <w:p w14:paraId="37C1183F" w14:textId="77777777" w:rsidR="00652402" w:rsidRPr="001622D0" w:rsidRDefault="00652402" w:rsidP="00D16F14">
      <w:pPr>
        <w:pStyle w:val="04-TtuloNegrito"/>
        <w:rPr>
          <w:color w:val="1F4E79" w:themeColor="accent1" w:themeShade="80"/>
        </w:rPr>
      </w:pPr>
      <w:r w:rsidRPr="001622D0">
        <w:rPr>
          <w:color w:val="1F4E79" w:themeColor="accent1" w:themeShade="80"/>
        </w:rPr>
        <w:t>c) Informações financeiras resumidas dos Investimentos em Participações Societárias</w:t>
      </w:r>
    </w:p>
    <w:p w14:paraId="05CC0354" w14:textId="77777777" w:rsidR="00652402" w:rsidRDefault="00652402" w:rsidP="00D16F14">
      <w:pPr>
        <w:pStyle w:val="01-TtulodeNota"/>
        <w:spacing w:before="0" w:after="0"/>
        <w:rPr>
          <w:rFonts w:cs="Arial"/>
          <w:b w:val="0"/>
          <w:sz w:val="18"/>
          <w:lang w:eastAsia="zh-CN"/>
        </w:rPr>
      </w:pPr>
      <w:r w:rsidRPr="00DD41D8">
        <w:rPr>
          <w:rFonts w:cs="Arial"/>
          <w:b w:val="0"/>
          <w:sz w:val="18"/>
          <w:lang w:eastAsia="zh-CN"/>
        </w:rPr>
        <w:t xml:space="preserve">Os valores apresentados </w:t>
      </w:r>
      <w:r>
        <w:rPr>
          <w:rFonts w:cs="Arial"/>
          <w:b w:val="0"/>
          <w:sz w:val="18"/>
          <w:lang w:eastAsia="zh-CN"/>
        </w:rPr>
        <w:t>abaixo</w:t>
      </w:r>
      <w:r w:rsidRPr="00DD41D8">
        <w:rPr>
          <w:rFonts w:cs="Arial"/>
          <w:b w:val="0"/>
          <w:sz w:val="18"/>
          <w:lang w:eastAsia="zh-CN"/>
        </w:rPr>
        <w:t xml:space="preserve"> se referem às demonstrações contábeis</w:t>
      </w:r>
      <w:r>
        <w:rPr>
          <w:rFonts w:cs="Arial"/>
          <w:b w:val="0"/>
          <w:sz w:val="18"/>
          <w:lang w:eastAsia="zh-CN"/>
        </w:rPr>
        <w:t xml:space="preserve"> intermediárias</w:t>
      </w:r>
      <w:r w:rsidRPr="00DD41D8">
        <w:rPr>
          <w:rFonts w:cs="Arial"/>
          <w:b w:val="0"/>
          <w:sz w:val="18"/>
          <w:lang w:eastAsia="zh-CN"/>
        </w:rPr>
        <w:t xml:space="preserve"> das investidas</w:t>
      </w:r>
      <w:r>
        <w:rPr>
          <w:rFonts w:cs="Arial"/>
          <w:b w:val="0"/>
          <w:sz w:val="18"/>
          <w:lang w:eastAsia="zh-CN"/>
        </w:rPr>
        <w:t xml:space="preserve"> elaboradas</w:t>
      </w:r>
      <w:r w:rsidRPr="00DD41D8">
        <w:rPr>
          <w:rFonts w:cs="Arial"/>
          <w:b w:val="0"/>
          <w:sz w:val="18"/>
          <w:lang w:eastAsia="zh-CN"/>
        </w:rPr>
        <w:t xml:space="preserve"> de acordo com as suas respectivas práticas contábeis, conforme descrito n</w:t>
      </w:r>
      <w:r>
        <w:rPr>
          <w:rFonts w:cs="Arial"/>
          <w:b w:val="0"/>
          <w:sz w:val="18"/>
          <w:lang w:eastAsia="zh-CN"/>
        </w:rPr>
        <w:t>o item “a” acima</w:t>
      </w:r>
      <w:r w:rsidRPr="00DD41D8">
        <w:rPr>
          <w:rFonts w:cs="Arial"/>
          <w:b w:val="0"/>
          <w:sz w:val="18"/>
          <w:lang w:eastAsia="zh-CN"/>
        </w:rPr>
        <w:t>.</w:t>
      </w:r>
    </w:p>
    <w:p w14:paraId="7EA86A34" w14:textId="77777777" w:rsidR="00652402" w:rsidRDefault="00652402" w:rsidP="00D16F14">
      <w:pPr>
        <w:spacing w:after="0" w:line="240" w:lineRule="auto"/>
        <w:rPr>
          <w:rFonts w:eastAsia="Times New Roman" w:cs="Times New Roman"/>
          <w:b/>
          <w:color w:val="1F4E79" w:themeColor="accent1" w:themeShade="80"/>
          <w:spacing w:val="-2"/>
          <w:szCs w:val="20"/>
          <w:lang w:eastAsia="pt-BR"/>
        </w:rPr>
      </w:pPr>
    </w:p>
    <w:p w14:paraId="1DFF520A" w14:textId="77777777" w:rsidR="00652402" w:rsidRDefault="00652402" w:rsidP="00D16F14">
      <w:pPr>
        <w:keepNext/>
        <w:keepLines/>
        <w:spacing w:after="0" w:line="240" w:lineRule="auto"/>
        <w:rPr>
          <w:rFonts w:eastAsia="Times New Roman" w:cs="Times New Roman"/>
          <w:b/>
          <w:color w:val="1F4E79" w:themeColor="accent1" w:themeShade="80"/>
          <w:spacing w:val="-2"/>
          <w:szCs w:val="20"/>
          <w:lang w:eastAsia="pt-BR"/>
        </w:rPr>
      </w:pPr>
      <w:r>
        <w:rPr>
          <w:rFonts w:eastAsia="Times New Roman" w:cs="Times New Roman"/>
          <w:b/>
          <w:color w:val="1F4E79" w:themeColor="accent1" w:themeShade="80"/>
          <w:spacing w:val="-2"/>
          <w:szCs w:val="20"/>
          <w:lang w:eastAsia="pt-BR"/>
        </w:rPr>
        <w:t>c</w:t>
      </w:r>
      <w:r w:rsidRPr="006F152E">
        <w:rPr>
          <w:rFonts w:eastAsia="Times New Roman" w:cs="Times New Roman"/>
          <w:b/>
          <w:color w:val="1F4E79" w:themeColor="accent1" w:themeShade="80"/>
          <w:spacing w:val="-2"/>
          <w:szCs w:val="20"/>
          <w:lang w:eastAsia="pt-BR"/>
        </w:rPr>
        <w:t>.1) BB Mapfre</w:t>
      </w:r>
      <w:r>
        <w:rPr>
          <w:rFonts w:eastAsia="Times New Roman" w:cs="Times New Roman"/>
          <w:b/>
          <w:color w:val="1F4E79" w:themeColor="accent1" w:themeShade="80"/>
          <w:spacing w:val="-2"/>
          <w:szCs w:val="20"/>
          <w:lang w:eastAsia="pt-BR"/>
        </w:rPr>
        <w:t xml:space="preserve"> Participações</w:t>
      </w:r>
    </w:p>
    <w:p w14:paraId="66FB1AEE" w14:textId="77777777" w:rsidR="00652402" w:rsidRDefault="00652402" w:rsidP="00D16F14">
      <w:pPr>
        <w:spacing w:after="0" w:line="240" w:lineRule="auto"/>
        <w:rPr>
          <w:rFonts w:eastAsia="Times New Roman" w:cs="Times New Roman"/>
          <w:b/>
          <w:color w:val="1F4E79" w:themeColor="accent1" w:themeShade="80"/>
          <w:spacing w:val="-2"/>
          <w:szCs w:val="20"/>
          <w:lang w:eastAsia="pt-BR"/>
        </w:rPr>
      </w:pPr>
    </w:p>
    <w:p w14:paraId="4A44F95F" w14:textId="77777777" w:rsidR="00652402" w:rsidRPr="00537AE7" w:rsidRDefault="00652402" w:rsidP="00D16F14">
      <w:pPr>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t>Informações de Resultado</w:t>
      </w:r>
    </w:p>
    <w:p w14:paraId="531F9457" w14:textId="77777777" w:rsidR="00652402" w:rsidRPr="00537AE7" w:rsidRDefault="00652402" w:rsidP="00D16F14">
      <w:pPr>
        <w:keepNext/>
        <w:keepLines/>
        <w:spacing w:after="0"/>
        <w:jc w:val="right"/>
        <w:rPr>
          <w:rFonts w:cs="Arial"/>
          <w:b/>
          <w:sz w:val="14"/>
          <w:szCs w:val="18"/>
        </w:rPr>
      </w:pPr>
      <w:r w:rsidRPr="00537AE7">
        <w:rPr>
          <w:rFonts w:cs="Arial"/>
          <w:b/>
          <w:sz w:val="14"/>
          <w:szCs w:val="18"/>
        </w:rPr>
        <w:t>R$ mil</w:t>
      </w:r>
    </w:p>
    <w:tbl>
      <w:tblPr>
        <w:tblW w:w="9639" w:type="dxa"/>
        <w:jc w:val="center"/>
        <w:tblLayout w:type="fixed"/>
        <w:tblLook w:val="04A0" w:firstRow="1" w:lastRow="0" w:firstColumn="1" w:lastColumn="0" w:noHBand="0" w:noVBand="1"/>
      </w:tblPr>
      <w:tblGrid>
        <w:gridCol w:w="2269"/>
        <w:gridCol w:w="1087"/>
        <w:gridCol w:w="1087"/>
        <w:gridCol w:w="1087"/>
        <w:gridCol w:w="283"/>
        <w:gridCol w:w="1275"/>
        <w:gridCol w:w="1275"/>
        <w:gridCol w:w="1276"/>
      </w:tblGrid>
      <w:tr w:rsidR="00652402" w:rsidRPr="00537AE7" w14:paraId="399CDCC4" w14:textId="77777777" w:rsidTr="00D16F14">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8ABDD8" w14:textId="77777777" w:rsidR="00652402" w:rsidRPr="00537AE7" w:rsidRDefault="00652402" w:rsidP="00D16F14">
            <w:pPr>
              <w:spacing w:after="0"/>
              <w:jc w:val="center"/>
              <w:rPr>
                <w:rFonts w:cs="Arial"/>
                <w:b/>
                <w:sz w:val="14"/>
                <w:szCs w:val="14"/>
              </w:rPr>
            </w:pPr>
            <w:r w:rsidRPr="00537AE7">
              <w:rPr>
                <w:rFonts w:cs="Arial"/>
                <w:b/>
                <w:sz w:val="14"/>
                <w:szCs w:val="14"/>
              </w:rPr>
              <w:t>Segmento</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A20B6B" w14:textId="77777777" w:rsidR="00652402" w:rsidRPr="00537AE7" w:rsidRDefault="00652402" w:rsidP="00D16F14">
            <w:pPr>
              <w:spacing w:after="0"/>
              <w:jc w:val="center"/>
              <w:rPr>
                <w:rFonts w:cs="Arial"/>
                <w:b/>
                <w:sz w:val="14"/>
                <w:szCs w:val="14"/>
              </w:rPr>
            </w:pPr>
            <w:r w:rsidRPr="00537AE7">
              <w:rPr>
                <w:rFonts w:cs="Arial"/>
                <w:b/>
                <w:sz w:val="14"/>
                <w:szCs w:val="14"/>
              </w:rPr>
              <w:t>Seguridade</w:t>
            </w:r>
          </w:p>
        </w:tc>
      </w:tr>
      <w:tr w:rsidR="00652402" w:rsidRPr="00537AE7" w14:paraId="3DE926C6" w14:textId="77777777" w:rsidTr="00D16F14">
        <w:trPr>
          <w:trHeight w:val="238"/>
          <w:jc w:val="center"/>
        </w:trPr>
        <w:tc>
          <w:tcPr>
            <w:tcW w:w="226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CE1D53" w14:textId="77777777" w:rsidR="00652402" w:rsidRPr="00537AE7" w:rsidRDefault="00652402" w:rsidP="00D16F14">
            <w:pPr>
              <w:spacing w:after="0"/>
              <w:jc w:val="center"/>
              <w:rPr>
                <w:rFonts w:cs="Arial"/>
                <w:b/>
                <w:sz w:val="14"/>
                <w:szCs w:val="14"/>
              </w:rPr>
            </w:pPr>
            <w:r w:rsidRPr="00537AE7">
              <w:rPr>
                <w:rFonts w:cs="Arial"/>
                <w:b/>
                <w:sz w:val="14"/>
                <w:szCs w:val="14"/>
              </w:rPr>
              <w:t>Ramo de atuação</w:t>
            </w:r>
          </w:p>
        </w:tc>
        <w:tc>
          <w:tcPr>
            <w:tcW w:w="7370"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47D5FC" w14:textId="77777777" w:rsidR="00652402" w:rsidRPr="00537AE7" w:rsidRDefault="00652402" w:rsidP="00D16F14">
            <w:pPr>
              <w:spacing w:after="0"/>
              <w:jc w:val="center"/>
              <w:rPr>
                <w:rFonts w:cs="Arial"/>
                <w:b/>
                <w:sz w:val="14"/>
                <w:szCs w:val="14"/>
              </w:rPr>
            </w:pPr>
            <w:r w:rsidRPr="00537AE7">
              <w:rPr>
                <w:rFonts w:cs="Arial"/>
                <w:b/>
                <w:sz w:val="14"/>
                <w:szCs w:val="14"/>
              </w:rPr>
              <w:t>Seguros – Vida, habitacional, rural e patrimonial</w:t>
            </w:r>
          </w:p>
        </w:tc>
      </w:tr>
      <w:tr w:rsidR="00652402" w:rsidRPr="00537AE7" w14:paraId="4FBAB7F7" w14:textId="77777777" w:rsidTr="00D16F14">
        <w:trPr>
          <w:trHeight w:val="238"/>
          <w:jc w:val="center"/>
        </w:trPr>
        <w:tc>
          <w:tcPr>
            <w:tcW w:w="2269" w:type="dxa"/>
            <w:tcBorders>
              <w:top w:val="single" w:sz="2" w:space="0" w:color="8EAADB" w:themeColor="accent5" w:themeTint="99"/>
            </w:tcBorders>
            <w:shd w:val="clear" w:color="auto" w:fill="D9E2F3" w:themeFill="accent5" w:themeFillTint="33"/>
          </w:tcPr>
          <w:p w14:paraId="34814815" w14:textId="77777777" w:rsidR="00652402" w:rsidRPr="00537AE7" w:rsidRDefault="00652402" w:rsidP="00D16F14">
            <w:pPr>
              <w:spacing w:after="0"/>
              <w:jc w:val="center"/>
              <w:rPr>
                <w:rFonts w:cs="Arial"/>
                <w:b/>
                <w:szCs w:val="18"/>
              </w:rPr>
            </w:pPr>
          </w:p>
        </w:tc>
        <w:tc>
          <w:tcPr>
            <w:tcW w:w="3261" w:type="dxa"/>
            <w:gridSpan w:val="3"/>
            <w:tcBorders>
              <w:top w:val="single" w:sz="2" w:space="0" w:color="8EAADB" w:themeColor="accent5" w:themeTint="99"/>
            </w:tcBorders>
            <w:shd w:val="clear" w:color="auto" w:fill="D9E2F3" w:themeFill="accent5" w:themeFillTint="33"/>
            <w:vAlign w:val="center"/>
          </w:tcPr>
          <w:p w14:paraId="5EB71269" w14:textId="77777777" w:rsidR="00652402" w:rsidRPr="00537AE7" w:rsidRDefault="00652402" w:rsidP="00D16F14">
            <w:pPr>
              <w:spacing w:after="0"/>
              <w:jc w:val="center"/>
              <w:rPr>
                <w:rFonts w:cs="Arial"/>
                <w:b/>
                <w:sz w:val="14"/>
                <w:szCs w:val="14"/>
              </w:rPr>
            </w:pPr>
            <w:r w:rsidRPr="00A353C3">
              <w:rPr>
                <w:rFonts w:cs="Arial"/>
                <w:b/>
                <w:sz w:val="14"/>
                <w:szCs w:val="14"/>
              </w:rPr>
              <w:t xml:space="preserve">1° </w:t>
            </w:r>
            <w:proofErr w:type="spellStart"/>
            <w:r w:rsidRPr="00A353C3">
              <w:rPr>
                <w:rFonts w:cs="Arial"/>
                <w:b/>
                <w:sz w:val="14"/>
                <w:szCs w:val="14"/>
              </w:rPr>
              <w:t>Trim</w:t>
            </w:r>
            <w:proofErr w:type="spellEnd"/>
            <w:r w:rsidRPr="00A353C3">
              <w:rPr>
                <w:rFonts w:cs="Arial"/>
                <w:b/>
                <w:sz w:val="14"/>
                <w:szCs w:val="14"/>
              </w:rPr>
              <w:t>/202</w:t>
            </w:r>
            <w:r>
              <w:rPr>
                <w:rFonts w:cs="Arial"/>
                <w:b/>
                <w:sz w:val="14"/>
                <w:szCs w:val="14"/>
              </w:rPr>
              <w:t>1</w:t>
            </w:r>
          </w:p>
        </w:tc>
        <w:tc>
          <w:tcPr>
            <w:tcW w:w="283" w:type="dxa"/>
            <w:tcBorders>
              <w:top w:val="single" w:sz="2" w:space="0" w:color="8EAADB" w:themeColor="accent5" w:themeTint="99"/>
            </w:tcBorders>
            <w:shd w:val="clear" w:color="auto" w:fill="D9E2F3" w:themeFill="accent5" w:themeFillTint="33"/>
            <w:vAlign w:val="center"/>
          </w:tcPr>
          <w:p w14:paraId="304A3C9C" w14:textId="77777777" w:rsidR="00652402" w:rsidRPr="00537AE7" w:rsidRDefault="00652402" w:rsidP="00D16F14">
            <w:pPr>
              <w:spacing w:after="0"/>
              <w:jc w:val="center"/>
              <w:rPr>
                <w:rFonts w:cs="Arial"/>
                <w:b/>
                <w:sz w:val="14"/>
                <w:szCs w:val="14"/>
              </w:rPr>
            </w:pPr>
          </w:p>
        </w:tc>
        <w:tc>
          <w:tcPr>
            <w:tcW w:w="3826" w:type="dxa"/>
            <w:gridSpan w:val="3"/>
            <w:tcBorders>
              <w:top w:val="single" w:sz="2" w:space="0" w:color="8EAADB" w:themeColor="accent5" w:themeTint="99"/>
            </w:tcBorders>
            <w:shd w:val="clear" w:color="auto" w:fill="D9E2F3" w:themeFill="accent5" w:themeFillTint="33"/>
            <w:vAlign w:val="center"/>
          </w:tcPr>
          <w:p w14:paraId="2B03E6D1" w14:textId="77777777" w:rsidR="00652402" w:rsidRPr="00537AE7" w:rsidRDefault="00652402" w:rsidP="00D16F14">
            <w:pPr>
              <w:spacing w:after="0"/>
              <w:jc w:val="center"/>
              <w:rPr>
                <w:rFonts w:cs="Arial"/>
                <w:b/>
                <w:sz w:val="14"/>
                <w:szCs w:val="14"/>
              </w:rPr>
            </w:pPr>
            <w:r w:rsidRPr="00A353C3">
              <w:rPr>
                <w:rFonts w:cs="Arial"/>
                <w:b/>
                <w:sz w:val="14"/>
                <w:szCs w:val="14"/>
              </w:rPr>
              <w:t xml:space="preserve">1° </w:t>
            </w:r>
            <w:proofErr w:type="spellStart"/>
            <w:r w:rsidRPr="00A353C3">
              <w:rPr>
                <w:rFonts w:cs="Arial"/>
                <w:b/>
                <w:sz w:val="14"/>
                <w:szCs w:val="14"/>
              </w:rPr>
              <w:t>Trim</w:t>
            </w:r>
            <w:proofErr w:type="spellEnd"/>
            <w:r w:rsidRPr="00A353C3">
              <w:rPr>
                <w:rFonts w:cs="Arial"/>
                <w:b/>
                <w:sz w:val="14"/>
                <w:szCs w:val="14"/>
              </w:rPr>
              <w:t>/2020</w:t>
            </w:r>
          </w:p>
        </w:tc>
      </w:tr>
      <w:tr w:rsidR="00652402" w:rsidRPr="00537AE7" w14:paraId="10683DF9" w14:textId="77777777" w:rsidTr="00D16F14">
        <w:trPr>
          <w:trHeight w:val="238"/>
          <w:jc w:val="center"/>
        </w:trPr>
        <w:tc>
          <w:tcPr>
            <w:tcW w:w="2269" w:type="dxa"/>
            <w:tcBorders>
              <w:bottom w:val="single" w:sz="2" w:space="0" w:color="8EAADB" w:themeColor="accent5" w:themeTint="99"/>
            </w:tcBorders>
            <w:shd w:val="clear" w:color="auto" w:fill="D9E2F3" w:themeFill="accent5" w:themeFillTint="33"/>
          </w:tcPr>
          <w:p w14:paraId="493068FB" w14:textId="77777777" w:rsidR="00652402" w:rsidRPr="00537AE7" w:rsidRDefault="00652402" w:rsidP="00D16F14">
            <w:pPr>
              <w:keepNext/>
              <w:keepLines/>
              <w:spacing w:before="40" w:after="40" w:line="240" w:lineRule="auto"/>
              <w:rPr>
                <w:rFonts w:eastAsia="Times New Roman" w:cs="Arial"/>
                <w:b/>
                <w:spacing w:val="-2"/>
                <w:sz w:val="14"/>
                <w:szCs w:val="18"/>
                <w:lang w:eastAsia="pt-BR"/>
              </w:rPr>
            </w:pP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382E63"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587790"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Brasilseg</w:t>
            </w:r>
            <w:proofErr w:type="spellEnd"/>
          </w:p>
        </w:tc>
        <w:tc>
          <w:tcPr>
            <w:tcW w:w="10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EFA2DC"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c>
          <w:tcPr>
            <w:tcW w:w="283" w:type="dxa"/>
            <w:tcBorders>
              <w:bottom w:val="single" w:sz="2" w:space="0" w:color="8EAADB" w:themeColor="accent5" w:themeTint="99"/>
            </w:tcBorders>
            <w:shd w:val="clear" w:color="auto" w:fill="D9E2F3" w:themeFill="accent5" w:themeFillTint="33"/>
            <w:vAlign w:val="center"/>
          </w:tcPr>
          <w:p w14:paraId="0B4799B5"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E068AE"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Aliança do Brasil</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1CB054"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Brasilseg</w:t>
            </w:r>
            <w:proofErr w:type="spellEnd"/>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A56D8B"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Pr>
                <w:rFonts w:eastAsia="Times New Roman" w:cs="Arial"/>
                <w:b/>
                <w:spacing w:val="-2"/>
                <w:sz w:val="14"/>
                <w:szCs w:val="14"/>
                <w:lang w:eastAsia="pt-BR"/>
              </w:rPr>
              <w:t>BB Mapfre</w:t>
            </w:r>
          </w:p>
        </w:tc>
      </w:tr>
      <w:tr w:rsidR="00652402" w:rsidRPr="00BE3C15" w14:paraId="5046421D" w14:textId="77777777" w:rsidTr="00D16F14">
        <w:trPr>
          <w:trHeight w:val="238"/>
          <w:jc w:val="center"/>
        </w:trPr>
        <w:tc>
          <w:tcPr>
            <w:tcW w:w="2269" w:type="dxa"/>
            <w:tcBorders>
              <w:top w:val="single" w:sz="2" w:space="0" w:color="8EAADB" w:themeColor="accent5" w:themeTint="99"/>
            </w:tcBorders>
            <w:vAlign w:val="center"/>
          </w:tcPr>
          <w:p w14:paraId="0A1E3015" w14:textId="77777777" w:rsidR="00652402" w:rsidRPr="00BE3C15" w:rsidRDefault="00652402" w:rsidP="00D16F14">
            <w:pPr>
              <w:keepNext/>
              <w:keepLines/>
              <w:spacing w:before="40" w:after="40" w:line="240" w:lineRule="auto"/>
              <w:rPr>
                <w:rFonts w:eastAsia="Times New Roman" w:cs="Arial"/>
                <w:b/>
                <w:spacing w:val="-2"/>
                <w:sz w:val="14"/>
                <w:szCs w:val="14"/>
                <w:lang w:eastAsia="pt-BR"/>
              </w:rPr>
            </w:pPr>
            <w:r w:rsidRPr="00BE3C15">
              <w:rPr>
                <w:rFonts w:eastAsia="Times New Roman" w:cs="Arial"/>
                <w:b/>
                <w:spacing w:val="-2"/>
                <w:sz w:val="14"/>
                <w:szCs w:val="14"/>
                <w:lang w:eastAsia="pt-BR"/>
              </w:rPr>
              <w:t>Receitas líquidas das operações/prêmios</w:t>
            </w:r>
          </w:p>
        </w:tc>
        <w:tc>
          <w:tcPr>
            <w:tcW w:w="1087" w:type="dxa"/>
            <w:tcBorders>
              <w:top w:val="single" w:sz="2" w:space="0" w:color="8EAADB" w:themeColor="accent5" w:themeTint="99"/>
            </w:tcBorders>
            <w:vAlign w:val="center"/>
          </w:tcPr>
          <w:p w14:paraId="43275911"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40.396</w:t>
            </w:r>
          </w:p>
        </w:tc>
        <w:tc>
          <w:tcPr>
            <w:tcW w:w="1087" w:type="dxa"/>
            <w:tcBorders>
              <w:top w:val="single" w:sz="2" w:space="0" w:color="8EAADB" w:themeColor="accent5" w:themeTint="99"/>
            </w:tcBorders>
            <w:vAlign w:val="center"/>
          </w:tcPr>
          <w:p w14:paraId="5790A6EF"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516.902</w:t>
            </w:r>
          </w:p>
        </w:tc>
        <w:tc>
          <w:tcPr>
            <w:tcW w:w="1087" w:type="dxa"/>
            <w:tcBorders>
              <w:top w:val="single" w:sz="2" w:space="0" w:color="8EAADB" w:themeColor="accent5" w:themeTint="99"/>
            </w:tcBorders>
            <w:vAlign w:val="center"/>
          </w:tcPr>
          <w:p w14:paraId="6360FCC8"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w:t>
            </w:r>
          </w:p>
        </w:tc>
        <w:tc>
          <w:tcPr>
            <w:tcW w:w="283" w:type="dxa"/>
            <w:tcBorders>
              <w:top w:val="single" w:sz="2" w:space="0" w:color="8EAADB" w:themeColor="accent5" w:themeTint="99"/>
            </w:tcBorders>
            <w:vAlign w:val="center"/>
          </w:tcPr>
          <w:p w14:paraId="1ACE7C52"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tcBorders>
              <w:top w:val="single" w:sz="2" w:space="0" w:color="8EAADB" w:themeColor="accent5" w:themeTint="99"/>
            </w:tcBorders>
            <w:vAlign w:val="center"/>
          </w:tcPr>
          <w:p w14:paraId="7E840C55"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32.690</w:t>
            </w:r>
          </w:p>
        </w:tc>
        <w:tc>
          <w:tcPr>
            <w:tcW w:w="1275" w:type="dxa"/>
            <w:tcBorders>
              <w:top w:val="single" w:sz="2" w:space="0" w:color="8EAADB" w:themeColor="accent5" w:themeTint="99"/>
            </w:tcBorders>
            <w:vAlign w:val="center"/>
          </w:tcPr>
          <w:p w14:paraId="2ADA2213"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539.858</w:t>
            </w:r>
          </w:p>
        </w:tc>
        <w:tc>
          <w:tcPr>
            <w:tcW w:w="1276" w:type="dxa"/>
            <w:tcBorders>
              <w:top w:val="single" w:sz="2" w:space="0" w:color="8EAADB" w:themeColor="accent5" w:themeTint="99"/>
            </w:tcBorders>
            <w:vAlign w:val="center"/>
          </w:tcPr>
          <w:p w14:paraId="0D59FCDC"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w:t>
            </w:r>
          </w:p>
        </w:tc>
      </w:tr>
      <w:tr w:rsidR="00652402" w:rsidRPr="00537AE7" w14:paraId="3CF52977" w14:textId="77777777" w:rsidTr="00D16F14">
        <w:trPr>
          <w:trHeight w:val="238"/>
          <w:jc w:val="center"/>
        </w:trPr>
        <w:tc>
          <w:tcPr>
            <w:tcW w:w="2269" w:type="dxa"/>
            <w:shd w:val="clear" w:color="auto" w:fill="D9E2F3" w:themeFill="accent5" w:themeFillTint="33"/>
            <w:vAlign w:val="center"/>
          </w:tcPr>
          <w:p w14:paraId="3263233C" w14:textId="77777777" w:rsidR="00652402" w:rsidRPr="00537AE7" w:rsidRDefault="00652402" w:rsidP="00D16F1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Seguros</w:t>
            </w:r>
          </w:p>
        </w:tc>
        <w:tc>
          <w:tcPr>
            <w:tcW w:w="1087" w:type="dxa"/>
            <w:shd w:val="clear" w:color="auto" w:fill="D9E2F3" w:themeFill="accent5" w:themeFillTint="33"/>
            <w:vAlign w:val="center"/>
          </w:tcPr>
          <w:p w14:paraId="204B8054"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186.082</w:t>
            </w:r>
          </w:p>
        </w:tc>
        <w:tc>
          <w:tcPr>
            <w:tcW w:w="1087" w:type="dxa"/>
            <w:shd w:val="clear" w:color="auto" w:fill="D9E2F3" w:themeFill="accent5" w:themeFillTint="33"/>
            <w:vAlign w:val="center"/>
          </w:tcPr>
          <w:p w14:paraId="0B86CD97"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2.237.281</w:t>
            </w:r>
          </w:p>
        </w:tc>
        <w:tc>
          <w:tcPr>
            <w:tcW w:w="1087" w:type="dxa"/>
            <w:shd w:val="clear" w:color="auto" w:fill="D9E2F3" w:themeFill="accent5" w:themeFillTint="33"/>
            <w:vAlign w:val="center"/>
          </w:tcPr>
          <w:p w14:paraId="4D89E0BD"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c>
          <w:tcPr>
            <w:tcW w:w="283" w:type="dxa"/>
            <w:shd w:val="clear" w:color="auto" w:fill="D9E2F3" w:themeFill="accent5" w:themeFillTint="33"/>
            <w:vAlign w:val="center"/>
          </w:tcPr>
          <w:p w14:paraId="3D7F860E"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6046A74B"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131.780</w:t>
            </w:r>
          </w:p>
        </w:tc>
        <w:tc>
          <w:tcPr>
            <w:tcW w:w="1275" w:type="dxa"/>
            <w:shd w:val="clear" w:color="auto" w:fill="D9E2F3" w:themeFill="accent5" w:themeFillTint="33"/>
            <w:vAlign w:val="center"/>
          </w:tcPr>
          <w:p w14:paraId="118CCAC8"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2.005.726</w:t>
            </w:r>
          </w:p>
        </w:tc>
        <w:tc>
          <w:tcPr>
            <w:tcW w:w="1276" w:type="dxa"/>
            <w:shd w:val="clear" w:color="auto" w:fill="D9E2F3" w:themeFill="accent5" w:themeFillTint="33"/>
            <w:vAlign w:val="center"/>
          </w:tcPr>
          <w:p w14:paraId="614C08A9"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r>
      <w:tr w:rsidR="00652402" w:rsidRPr="00537AE7" w14:paraId="0B978126" w14:textId="77777777" w:rsidTr="00D16F14">
        <w:trPr>
          <w:trHeight w:val="238"/>
          <w:jc w:val="center"/>
        </w:trPr>
        <w:tc>
          <w:tcPr>
            <w:tcW w:w="2269" w:type="dxa"/>
            <w:shd w:val="clear" w:color="auto" w:fill="FFFFFF" w:themeFill="background1"/>
            <w:vAlign w:val="center"/>
          </w:tcPr>
          <w:p w14:paraId="24448D8E"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Resseguros</w:t>
            </w:r>
          </w:p>
        </w:tc>
        <w:tc>
          <w:tcPr>
            <w:tcW w:w="1087" w:type="dxa"/>
            <w:shd w:val="clear" w:color="auto" w:fill="FFFFFF" w:themeFill="background1"/>
            <w:vAlign w:val="center"/>
          </w:tcPr>
          <w:p w14:paraId="74F73376"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18.787</w:t>
            </w:r>
          </w:p>
        </w:tc>
        <w:tc>
          <w:tcPr>
            <w:tcW w:w="1087" w:type="dxa"/>
            <w:shd w:val="clear" w:color="auto" w:fill="FFFFFF" w:themeFill="background1"/>
            <w:vAlign w:val="center"/>
          </w:tcPr>
          <w:p w14:paraId="4A7E1C85"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(81.178)</w:t>
            </w:r>
          </w:p>
        </w:tc>
        <w:tc>
          <w:tcPr>
            <w:tcW w:w="1087" w:type="dxa"/>
            <w:shd w:val="clear" w:color="auto" w:fill="FFFFFF" w:themeFill="background1"/>
            <w:vAlign w:val="center"/>
          </w:tcPr>
          <w:p w14:paraId="6318EE76"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c>
          <w:tcPr>
            <w:tcW w:w="283" w:type="dxa"/>
            <w:shd w:val="clear" w:color="auto" w:fill="FFFFFF" w:themeFill="background1"/>
            <w:vAlign w:val="center"/>
          </w:tcPr>
          <w:p w14:paraId="4E80FE08"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459E5897"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15.217</w:t>
            </w:r>
          </w:p>
        </w:tc>
        <w:tc>
          <w:tcPr>
            <w:tcW w:w="1275" w:type="dxa"/>
            <w:shd w:val="clear" w:color="auto" w:fill="FFFFFF" w:themeFill="background1"/>
            <w:vAlign w:val="center"/>
          </w:tcPr>
          <w:p w14:paraId="66B970F8"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293.140</w:t>
            </w:r>
          </w:p>
        </w:tc>
        <w:tc>
          <w:tcPr>
            <w:tcW w:w="1276" w:type="dxa"/>
            <w:shd w:val="clear" w:color="auto" w:fill="FFFFFF" w:themeFill="background1"/>
            <w:vAlign w:val="center"/>
          </w:tcPr>
          <w:p w14:paraId="732FCB4F"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r>
      <w:tr w:rsidR="00652402" w:rsidRPr="00537AE7" w14:paraId="09363A61" w14:textId="77777777" w:rsidTr="00D16F14">
        <w:trPr>
          <w:trHeight w:val="238"/>
          <w:jc w:val="center"/>
        </w:trPr>
        <w:tc>
          <w:tcPr>
            <w:tcW w:w="2269" w:type="dxa"/>
            <w:shd w:val="clear" w:color="auto" w:fill="D9E2F3" w:themeFill="accent5" w:themeFillTint="33"/>
            <w:vAlign w:val="center"/>
          </w:tcPr>
          <w:p w14:paraId="4E425490"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Custos/despesas</w:t>
            </w:r>
          </w:p>
        </w:tc>
        <w:tc>
          <w:tcPr>
            <w:tcW w:w="1087" w:type="dxa"/>
            <w:shd w:val="clear" w:color="auto" w:fill="D9E2F3" w:themeFill="accent5" w:themeFillTint="33"/>
            <w:vAlign w:val="center"/>
          </w:tcPr>
          <w:p w14:paraId="61B2F645"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(164.473)</w:t>
            </w:r>
          </w:p>
        </w:tc>
        <w:tc>
          <w:tcPr>
            <w:tcW w:w="1087" w:type="dxa"/>
            <w:shd w:val="clear" w:color="auto" w:fill="D9E2F3" w:themeFill="accent5" w:themeFillTint="33"/>
            <w:vAlign w:val="center"/>
          </w:tcPr>
          <w:p w14:paraId="299EACBB"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(1.639.201)</w:t>
            </w:r>
          </w:p>
        </w:tc>
        <w:tc>
          <w:tcPr>
            <w:tcW w:w="1087" w:type="dxa"/>
            <w:shd w:val="clear" w:color="auto" w:fill="D9E2F3" w:themeFill="accent5" w:themeFillTint="33"/>
            <w:vAlign w:val="center"/>
          </w:tcPr>
          <w:p w14:paraId="4755387B"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c>
          <w:tcPr>
            <w:tcW w:w="283" w:type="dxa"/>
            <w:shd w:val="clear" w:color="auto" w:fill="D9E2F3" w:themeFill="accent5" w:themeFillTint="33"/>
            <w:vAlign w:val="center"/>
          </w:tcPr>
          <w:p w14:paraId="2B64A984"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4FC7F6D5"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(114.307)</w:t>
            </w:r>
          </w:p>
        </w:tc>
        <w:tc>
          <w:tcPr>
            <w:tcW w:w="1275" w:type="dxa"/>
            <w:shd w:val="clear" w:color="auto" w:fill="D9E2F3" w:themeFill="accent5" w:themeFillTint="33"/>
            <w:vAlign w:val="center"/>
          </w:tcPr>
          <w:p w14:paraId="455526F7"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(1.759.008)</w:t>
            </w:r>
          </w:p>
        </w:tc>
        <w:tc>
          <w:tcPr>
            <w:tcW w:w="1276" w:type="dxa"/>
            <w:shd w:val="clear" w:color="auto" w:fill="D9E2F3" w:themeFill="accent5" w:themeFillTint="33"/>
            <w:vAlign w:val="center"/>
          </w:tcPr>
          <w:p w14:paraId="6EC4A68C"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w:t>
            </w:r>
          </w:p>
        </w:tc>
      </w:tr>
      <w:tr w:rsidR="00652402" w:rsidRPr="00BE3C15" w14:paraId="72C68CA2" w14:textId="77777777" w:rsidTr="00D16F14">
        <w:trPr>
          <w:trHeight w:val="238"/>
          <w:jc w:val="center"/>
        </w:trPr>
        <w:tc>
          <w:tcPr>
            <w:tcW w:w="2269" w:type="dxa"/>
            <w:shd w:val="clear" w:color="auto" w:fill="auto"/>
            <w:vAlign w:val="center"/>
          </w:tcPr>
          <w:p w14:paraId="006A55E9" w14:textId="77777777" w:rsidR="00652402" w:rsidRPr="00BE3C15" w:rsidRDefault="00652402" w:rsidP="00D16F14">
            <w:pPr>
              <w:keepNext/>
              <w:keepLines/>
              <w:spacing w:before="40" w:after="40" w:line="240" w:lineRule="auto"/>
              <w:rPr>
                <w:rFonts w:eastAsia="Times New Roman" w:cs="Arial"/>
                <w:b/>
                <w:color w:val="000000"/>
                <w:spacing w:val="-2"/>
                <w:sz w:val="14"/>
                <w:szCs w:val="14"/>
                <w:lang w:eastAsia="pt-BR"/>
              </w:rPr>
            </w:pPr>
            <w:r w:rsidRPr="00BE3C15">
              <w:rPr>
                <w:rFonts w:eastAsia="Times New Roman" w:cs="Arial"/>
                <w:b/>
                <w:spacing w:val="-2"/>
                <w:sz w:val="14"/>
                <w:szCs w:val="14"/>
                <w:lang w:eastAsia="pt-BR"/>
              </w:rPr>
              <w:t>Resultado financeiro</w:t>
            </w:r>
          </w:p>
        </w:tc>
        <w:tc>
          <w:tcPr>
            <w:tcW w:w="1087" w:type="dxa"/>
            <w:shd w:val="clear" w:color="auto" w:fill="auto"/>
            <w:vAlign w:val="center"/>
          </w:tcPr>
          <w:p w14:paraId="0A6E87BE"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11.947</w:t>
            </w:r>
          </w:p>
        </w:tc>
        <w:tc>
          <w:tcPr>
            <w:tcW w:w="1087" w:type="dxa"/>
            <w:shd w:val="clear" w:color="auto" w:fill="auto"/>
            <w:vAlign w:val="center"/>
          </w:tcPr>
          <w:p w14:paraId="4D5A2B10"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53.166</w:t>
            </w:r>
          </w:p>
        </w:tc>
        <w:tc>
          <w:tcPr>
            <w:tcW w:w="1087" w:type="dxa"/>
            <w:shd w:val="clear" w:color="auto" w:fill="auto"/>
            <w:vAlign w:val="center"/>
          </w:tcPr>
          <w:p w14:paraId="1732DC25"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391</w:t>
            </w:r>
          </w:p>
        </w:tc>
        <w:tc>
          <w:tcPr>
            <w:tcW w:w="283" w:type="dxa"/>
            <w:shd w:val="clear" w:color="auto" w:fill="auto"/>
            <w:vAlign w:val="center"/>
          </w:tcPr>
          <w:p w14:paraId="153432A3"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auto"/>
            <w:vAlign w:val="center"/>
          </w:tcPr>
          <w:p w14:paraId="0E875DBA"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9.591</w:t>
            </w:r>
          </w:p>
        </w:tc>
        <w:tc>
          <w:tcPr>
            <w:tcW w:w="1275" w:type="dxa"/>
            <w:shd w:val="clear" w:color="auto" w:fill="auto"/>
            <w:vAlign w:val="center"/>
          </w:tcPr>
          <w:p w14:paraId="7A23591F"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77.675</w:t>
            </w:r>
          </w:p>
        </w:tc>
        <w:tc>
          <w:tcPr>
            <w:tcW w:w="1276" w:type="dxa"/>
            <w:shd w:val="clear" w:color="auto" w:fill="auto"/>
            <w:vAlign w:val="center"/>
          </w:tcPr>
          <w:p w14:paraId="391EEF13"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864</w:t>
            </w:r>
          </w:p>
        </w:tc>
      </w:tr>
      <w:tr w:rsidR="00652402" w:rsidRPr="00537AE7" w14:paraId="73DE1F66" w14:textId="77777777" w:rsidTr="00D16F14">
        <w:trPr>
          <w:trHeight w:val="238"/>
          <w:jc w:val="center"/>
        </w:trPr>
        <w:tc>
          <w:tcPr>
            <w:tcW w:w="2269" w:type="dxa"/>
            <w:shd w:val="clear" w:color="auto" w:fill="D9E2F3" w:themeFill="accent5" w:themeFillTint="33"/>
            <w:vAlign w:val="center"/>
          </w:tcPr>
          <w:p w14:paraId="460E0FCC" w14:textId="77777777" w:rsidR="00652402" w:rsidRPr="00537AE7" w:rsidRDefault="00652402" w:rsidP="00D16F14">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Receitas de juros</w:t>
            </w:r>
          </w:p>
        </w:tc>
        <w:tc>
          <w:tcPr>
            <w:tcW w:w="1087" w:type="dxa"/>
            <w:shd w:val="clear" w:color="auto" w:fill="D9E2F3" w:themeFill="accent5" w:themeFillTint="33"/>
            <w:vAlign w:val="center"/>
          </w:tcPr>
          <w:p w14:paraId="2480E325"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1.076</w:t>
            </w:r>
          </w:p>
        </w:tc>
        <w:tc>
          <w:tcPr>
            <w:tcW w:w="1087" w:type="dxa"/>
            <w:shd w:val="clear" w:color="auto" w:fill="D9E2F3" w:themeFill="accent5" w:themeFillTint="33"/>
            <w:vAlign w:val="center"/>
          </w:tcPr>
          <w:p w14:paraId="7F96DAB4"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38.174</w:t>
            </w:r>
          </w:p>
        </w:tc>
        <w:tc>
          <w:tcPr>
            <w:tcW w:w="1087" w:type="dxa"/>
            <w:shd w:val="clear" w:color="auto" w:fill="D9E2F3" w:themeFill="accent5" w:themeFillTint="33"/>
            <w:vAlign w:val="center"/>
          </w:tcPr>
          <w:p w14:paraId="59512A8B"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c>
          <w:tcPr>
            <w:tcW w:w="283" w:type="dxa"/>
            <w:shd w:val="clear" w:color="auto" w:fill="D9E2F3" w:themeFill="accent5" w:themeFillTint="33"/>
            <w:vAlign w:val="center"/>
          </w:tcPr>
          <w:p w14:paraId="19D9F9C7"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5A50149E"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3.174</w:t>
            </w:r>
          </w:p>
        </w:tc>
        <w:tc>
          <w:tcPr>
            <w:tcW w:w="1275" w:type="dxa"/>
            <w:shd w:val="clear" w:color="auto" w:fill="D9E2F3" w:themeFill="accent5" w:themeFillTint="33"/>
            <w:vAlign w:val="center"/>
          </w:tcPr>
          <w:p w14:paraId="4D33DC9F"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41.359</w:t>
            </w:r>
          </w:p>
        </w:tc>
        <w:tc>
          <w:tcPr>
            <w:tcW w:w="1276" w:type="dxa"/>
            <w:shd w:val="clear" w:color="auto" w:fill="D9E2F3" w:themeFill="accent5" w:themeFillTint="33"/>
            <w:vAlign w:val="center"/>
          </w:tcPr>
          <w:p w14:paraId="59A396D4"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r>
      <w:tr w:rsidR="00652402" w:rsidRPr="00537AE7" w14:paraId="0A8E9BC7" w14:textId="77777777" w:rsidTr="00D16F14">
        <w:trPr>
          <w:trHeight w:val="238"/>
          <w:jc w:val="center"/>
        </w:trPr>
        <w:tc>
          <w:tcPr>
            <w:tcW w:w="2269" w:type="dxa"/>
            <w:shd w:val="clear" w:color="auto" w:fill="FFFFFF" w:themeFill="background1"/>
            <w:vAlign w:val="center"/>
          </w:tcPr>
          <w:p w14:paraId="2B678AD6" w14:textId="77777777" w:rsidR="00652402" w:rsidRPr="00537AE7" w:rsidRDefault="00652402" w:rsidP="00D16F1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087" w:type="dxa"/>
            <w:shd w:val="clear" w:color="auto" w:fill="FFFFFF" w:themeFill="background1"/>
            <w:vAlign w:val="center"/>
          </w:tcPr>
          <w:p w14:paraId="3E45F41B"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4.105</w:t>
            </w:r>
          </w:p>
        </w:tc>
        <w:tc>
          <w:tcPr>
            <w:tcW w:w="1087" w:type="dxa"/>
            <w:shd w:val="clear" w:color="auto" w:fill="FFFFFF" w:themeFill="background1"/>
            <w:vAlign w:val="center"/>
          </w:tcPr>
          <w:p w14:paraId="1CB28AC6"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44.826</w:t>
            </w:r>
          </w:p>
        </w:tc>
        <w:tc>
          <w:tcPr>
            <w:tcW w:w="1087" w:type="dxa"/>
            <w:shd w:val="clear" w:color="auto" w:fill="FFFFFF" w:themeFill="background1"/>
            <w:vAlign w:val="center"/>
          </w:tcPr>
          <w:p w14:paraId="0882950A"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391</w:t>
            </w:r>
          </w:p>
        </w:tc>
        <w:tc>
          <w:tcPr>
            <w:tcW w:w="283" w:type="dxa"/>
            <w:shd w:val="clear" w:color="auto" w:fill="FFFFFF" w:themeFill="background1"/>
            <w:vAlign w:val="center"/>
          </w:tcPr>
          <w:p w14:paraId="149C6293"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4E7E4EE2"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9.084</w:t>
            </w:r>
          </w:p>
        </w:tc>
        <w:tc>
          <w:tcPr>
            <w:tcW w:w="1275" w:type="dxa"/>
            <w:shd w:val="clear" w:color="auto" w:fill="FFFFFF" w:themeFill="background1"/>
            <w:vAlign w:val="center"/>
          </w:tcPr>
          <w:p w14:paraId="5EA517C1"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56.975</w:t>
            </w:r>
          </w:p>
        </w:tc>
        <w:tc>
          <w:tcPr>
            <w:tcW w:w="1276" w:type="dxa"/>
            <w:shd w:val="clear" w:color="auto" w:fill="FFFFFF" w:themeFill="background1"/>
            <w:vAlign w:val="center"/>
          </w:tcPr>
          <w:p w14:paraId="7E8D3747"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876</w:t>
            </w:r>
          </w:p>
        </w:tc>
      </w:tr>
      <w:tr w:rsidR="00652402" w:rsidRPr="00537AE7" w14:paraId="4F93BE33" w14:textId="77777777" w:rsidTr="00D16F14">
        <w:trPr>
          <w:trHeight w:val="238"/>
          <w:jc w:val="center"/>
        </w:trPr>
        <w:tc>
          <w:tcPr>
            <w:tcW w:w="2269" w:type="dxa"/>
            <w:shd w:val="clear" w:color="auto" w:fill="D9E2F3" w:themeFill="accent5" w:themeFillTint="33"/>
            <w:vAlign w:val="center"/>
          </w:tcPr>
          <w:p w14:paraId="1BFAD3DF" w14:textId="77777777" w:rsidR="00652402" w:rsidRPr="00537AE7" w:rsidRDefault="00652402" w:rsidP="00D16F1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Despesas de juros</w:t>
            </w:r>
          </w:p>
        </w:tc>
        <w:tc>
          <w:tcPr>
            <w:tcW w:w="1087" w:type="dxa"/>
            <w:shd w:val="clear" w:color="auto" w:fill="D9E2F3" w:themeFill="accent5" w:themeFillTint="33"/>
            <w:vAlign w:val="center"/>
          </w:tcPr>
          <w:p w14:paraId="009EDCCB"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4.998</w:t>
            </w:r>
          </w:p>
        </w:tc>
        <w:tc>
          <w:tcPr>
            <w:tcW w:w="1087" w:type="dxa"/>
            <w:shd w:val="clear" w:color="auto" w:fill="D9E2F3" w:themeFill="accent5" w:themeFillTint="33"/>
            <w:vAlign w:val="center"/>
          </w:tcPr>
          <w:p w14:paraId="698915DC"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(15.277)</w:t>
            </w:r>
          </w:p>
        </w:tc>
        <w:tc>
          <w:tcPr>
            <w:tcW w:w="1087" w:type="dxa"/>
            <w:shd w:val="clear" w:color="auto" w:fill="D9E2F3" w:themeFill="accent5" w:themeFillTint="33"/>
            <w:vAlign w:val="center"/>
          </w:tcPr>
          <w:p w14:paraId="4B188904"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c>
          <w:tcPr>
            <w:tcW w:w="283" w:type="dxa"/>
            <w:shd w:val="clear" w:color="auto" w:fill="D9E2F3" w:themeFill="accent5" w:themeFillTint="33"/>
            <w:vAlign w:val="center"/>
          </w:tcPr>
          <w:p w14:paraId="074D3992"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38A644B8"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1.250</w:t>
            </w:r>
          </w:p>
        </w:tc>
        <w:tc>
          <w:tcPr>
            <w:tcW w:w="1275" w:type="dxa"/>
            <w:shd w:val="clear" w:color="auto" w:fill="D9E2F3" w:themeFill="accent5" w:themeFillTint="33"/>
            <w:vAlign w:val="center"/>
          </w:tcPr>
          <w:p w14:paraId="5DA726E6"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(2.620)</w:t>
            </w:r>
          </w:p>
        </w:tc>
        <w:tc>
          <w:tcPr>
            <w:tcW w:w="1276" w:type="dxa"/>
            <w:shd w:val="clear" w:color="auto" w:fill="D9E2F3" w:themeFill="accent5" w:themeFillTint="33"/>
            <w:vAlign w:val="center"/>
          </w:tcPr>
          <w:p w14:paraId="708C4082"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r>
      <w:tr w:rsidR="00652402" w:rsidRPr="00537AE7" w14:paraId="1440363B" w14:textId="77777777" w:rsidTr="00D16F14">
        <w:trPr>
          <w:trHeight w:val="238"/>
          <w:jc w:val="center"/>
        </w:trPr>
        <w:tc>
          <w:tcPr>
            <w:tcW w:w="2269" w:type="dxa"/>
            <w:shd w:val="clear" w:color="auto" w:fill="FFFFFF" w:themeFill="background1"/>
            <w:vAlign w:val="center"/>
          </w:tcPr>
          <w:p w14:paraId="71F497D8" w14:textId="77777777" w:rsidR="00652402" w:rsidRPr="00537AE7" w:rsidRDefault="00652402" w:rsidP="00D16F1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despesas financeiras</w:t>
            </w:r>
          </w:p>
        </w:tc>
        <w:tc>
          <w:tcPr>
            <w:tcW w:w="1087" w:type="dxa"/>
            <w:shd w:val="clear" w:color="auto" w:fill="FFFFFF" w:themeFill="background1"/>
            <w:vAlign w:val="center"/>
          </w:tcPr>
          <w:p w14:paraId="4F723A32"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1.768</w:t>
            </w:r>
          </w:p>
        </w:tc>
        <w:tc>
          <w:tcPr>
            <w:tcW w:w="1087" w:type="dxa"/>
            <w:shd w:val="clear" w:color="auto" w:fill="FFFFFF" w:themeFill="background1"/>
            <w:vAlign w:val="center"/>
          </w:tcPr>
          <w:p w14:paraId="6C2F6C66"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(14.557)</w:t>
            </w:r>
          </w:p>
        </w:tc>
        <w:tc>
          <w:tcPr>
            <w:tcW w:w="1087" w:type="dxa"/>
            <w:shd w:val="clear" w:color="auto" w:fill="FFFFFF" w:themeFill="background1"/>
            <w:vAlign w:val="center"/>
          </w:tcPr>
          <w:p w14:paraId="725E75E5"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c>
          <w:tcPr>
            <w:tcW w:w="283" w:type="dxa"/>
            <w:shd w:val="clear" w:color="auto" w:fill="FFFFFF" w:themeFill="background1"/>
            <w:vAlign w:val="center"/>
          </w:tcPr>
          <w:p w14:paraId="2CDDC150"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524DDBEC"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(3.917)</w:t>
            </w:r>
          </w:p>
        </w:tc>
        <w:tc>
          <w:tcPr>
            <w:tcW w:w="1275" w:type="dxa"/>
            <w:shd w:val="clear" w:color="auto" w:fill="FFFFFF" w:themeFill="background1"/>
            <w:vAlign w:val="center"/>
          </w:tcPr>
          <w:p w14:paraId="0FFADFFA"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(18.039)</w:t>
            </w:r>
          </w:p>
        </w:tc>
        <w:tc>
          <w:tcPr>
            <w:tcW w:w="1276" w:type="dxa"/>
            <w:shd w:val="clear" w:color="auto" w:fill="FFFFFF" w:themeFill="background1"/>
            <w:vAlign w:val="center"/>
          </w:tcPr>
          <w:p w14:paraId="266F3B3C"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(12)</w:t>
            </w:r>
          </w:p>
        </w:tc>
      </w:tr>
      <w:tr w:rsidR="00652402" w:rsidRPr="00BE3C15" w14:paraId="6015DD32" w14:textId="77777777" w:rsidTr="00D16F14">
        <w:trPr>
          <w:trHeight w:val="238"/>
          <w:jc w:val="center"/>
        </w:trPr>
        <w:tc>
          <w:tcPr>
            <w:tcW w:w="2269" w:type="dxa"/>
            <w:shd w:val="clear" w:color="auto" w:fill="D9E2F3" w:themeFill="accent5" w:themeFillTint="33"/>
            <w:vAlign w:val="center"/>
          </w:tcPr>
          <w:p w14:paraId="7E6D2935" w14:textId="77777777" w:rsidR="00652402" w:rsidRPr="00BE3C15" w:rsidRDefault="00652402" w:rsidP="00D16F14">
            <w:pPr>
              <w:keepNext/>
              <w:keepLines/>
              <w:spacing w:before="40" w:after="40" w:line="240" w:lineRule="auto"/>
              <w:rPr>
                <w:rFonts w:eastAsia="Times New Roman" w:cs="Arial"/>
                <w:b/>
                <w:spacing w:val="-2"/>
                <w:sz w:val="14"/>
                <w:szCs w:val="14"/>
                <w:lang w:eastAsia="pt-BR"/>
              </w:rPr>
            </w:pPr>
            <w:r w:rsidRPr="00BE3C15">
              <w:rPr>
                <w:rFonts w:eastAsia="Times New Roman" w:cs="Arial"/>
                <w:b/>
                <w:color w:val="000000"/>
                <w:spacing w:val="-2"/>
                <w:sz w:val="14"/>
                <w:szCs w:val="14"/>
                <w:lang w:eastAsia="pt-BR"/>
              </w:rPr>
              <w:t>Resultado patrimonial</w:t>
            </w:r>
          </w:p>
        </w:tc>
        <w:tc>
          <w:tcPr>
            <w:tcW w:w="1087" w:type="dxa"/>
            <w:shd w:val="clear" w:color="auto" w:fill="D9E2F3" w:themeFill="accent5" w:themeFillTint="33"/>
            <w:vAlign w:val="center"/>
          </w:tcPr>
          <w:p w14:paraId="3CD2C3CD"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w:t>
            </w:r>
          </w:p>
        </w:tc>
        <w:tc>
          <w:tcPr>
            <w:tcW w:w="1087" w:type="dxa"/>
            <w:shd w:val="clear" w:color="auto" w:fill="D9E2F3" w:themeFill="accent5" w:themeFillTint="33"/>
            <w:vAlign w:val="center"/>
          </w:tcPr>
          <w:p w14:paraId="7CAE5886"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531</w:t>
            </w:r>
          </w:p>
        </w:tc>
        <w:tc>
          <w:tcPr>
            <w:tcW w:w="1087" w:type="dxa"/>
            <w:shd w:val="clear" w:color="auto" w:fill="D9E2F3" w:themeFill="accent5" w:themeFillTint="33"/>
            <w:vAlign w:val="center"/>
          </w:tcPr>
          <w:p w14:paraId="478710B4"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332.307</w:t>
            </w:r>
          </w:p>
        </w:tc>
        <w:tc>
          <w:tcPr>
            <w:tcW w:w="283" w:type="dxa"/>
            <w:shd w:val="clear" w:color="auto" w:fill="D9E2F3" w:themeFill="accent5" w:themeFillTint="33"/>
            <w:vAlign w:val="center"/>
          </w:tcPr>
          <w:p w14:paraId="2398A554"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320B5C7C"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w:t>
            </w:r>
          </w:p>
        </w:tc>
        <w:tc>
          <w:tcPr>
            <w:tcW w:w="1275" w:type="dxa"/>
            <w:shd w:val="clear" w:color="auto" w:fill="D9E2F3" w:themeFill="accent5" w:themeFillTint="33"/>
            <w:vAlign w:val="center"/>
          </w:tcPr>
          <w:p w14:paraId="78E7DA22"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495</w:t>
            </w:r>
          </w:p>
        </w:tc>
        <w:tc>
          <w:tcPr>
            <w:tcW w:w="1276" w:type="dxa"/>
            <w:shd w:val="clear" w:color="auto" w:fill="D9E2F3" w:themeFill="accent5" w:themeFillTint="33"/>
            <w:vAlign w:val="center"/>
          </w:tcPr>
          <w:p w14:paraId="71A8496D"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328.571</w:t>
            </w:r>
          </w:p>
        </w:tc>
      </w:tr>
      <w:tr w:rsidR="00652402" w:rsidRPr="00537AE7" w14:paraId="14855A6F" w14:textId="77777777" w:rsidTr="00D16F14">
        <w:trPr>
          <w:trHeight w:val="238"/>
          <w:jc w:val="center"/>
        </w:trPr>
        <w:tc>
          <w:tcPr>
            <w:tcW w:w="2269" w:type="dxa"/>
            <w:shd w:val="clear" w:color="auto" w:fill="FFFFFF" w:themeFill="background1"/>
            <w:vAlign w:val="center"/>
          </w:tcPr>
          <w:p w14:paraId="41D3B815"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receitas/despesas patrimoniais</w:t>
            </w:r>
          </w:p>
        </w:tc>
        <w:tc>
          <w:tcPr>
            <w:tcW w:w="1087" w:type="dxa"/>
            <w:shd w:val="clear" w:color="auto" w:fill="FFFFFF" w:themeFill="background1"/>
            <w:vAlign w:val="center"/>
          </w:tcPr>
          <w:p w14:paraId="7249CD33"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c>
          <w:tcPr>
            <w:tcW w:w="1087" w:type="dxa"/>
            <w:shd w:val="clear" w:color="auto" w:fill="FFFFFF" w:themeFill="background1"/>
            <w:vAlign w:val="center"/>
          </w:tcPr>
          <w:p w14:paraId="145219FC" w14:textId="77777777" w:rsidR="00652402" w:rsidRPr="009F5B0B" w:rsidRDefault="00652402" w:rsidP="00D16F14">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531</w:t>
            </w:r>
          </w:p>
        </w:tc>
        <w:tc>
          <w:tcPr>
            <w:tcW w:w="1087" w:type="dxa"/>
            <w:shd w:val="clear" w:color="auto" w:fill="FFFFFF" w:themeFill="background1"/>
            <w:vAlign w:val="center"/>
          </w:tcPr>
          <w:p w14:paraId="2CBBA726" w14:textId="77777777" w:rsidR="00652402" w:rsidRPr="009F5B0B" w:rsidRDefault="00652402" w:rsidP="00D16F14">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332.307</w:t>
            </w:r>
          </w:p>
        </w:tc>
        <w:tc>
          <w:tcPr>
            <w:tcW w:w="283" w:type="dxa"/>
            <w:shd w:val="clear" w:color="auto" w:fill="FFFFFF" w:themeFill="background1"/>
            <w:vAlign w:val="center"/>
          </w:tcPr>
          <w:p w14:paraId="36082509"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7181A801"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w:t>
            </w:r>
          </w:p>
        </w:tc>
        <w:tc>
          <w:tcPr>
            <w:tcW w:w="1275" w:type="dxa"/>
            <w:shd w:val="clear" w:color="auto" w:fill="FFFFFF" w:themeFill="background1"/>
            <w:vAlign w:val="center"/>
          </w:tcPr>
          <w:p w14:paraId="1617111F"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495</w:t>
            </w:r>
          </w:p>
        </w:tc>
        <w:tc>
          <w:tcPr>
            <w:tcW w:w="1276" w:type="dxa"/>
            <w:shd w:val="clear" w:color="auto" w:fill="FFFFFF" w:themeFill="background1"/>
            <w:vAlign w:val="center"/>
          </w:tcPr>
          <w:p w14:paraId="0DF89553"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328.571</w:t>
            </w:r>
          </w:p>
        </w:tc>
      </w:tr>
      <w:tr w:rsidR="00652402" w:rsidRPr="00BE3C15" w14:paraId="5B74DDA2" w14:textId="77777777" w:rsidTr="00D16F14">
        <w:trPr>
          <w:trHeight w:val="238"/>
          <w:jc w:val="center"/>
        </w:trPr>
        <w:tc>
          <w:tcPr>
            <w:tcW w:w="2269" w:type="dxa"/>
            <w:shd w:val="clear" w:color="auto" w:fill="D9E2F3" w:themeFill="accent5" w:themeFillTint="33"/>
            <w:vAlign w:val="center"/>
          </w:tcPr>
          <w:p w14:paraId="5AEB2086" w14:textId="77777777" w:rsidR="00652402" w:rsidRPr="00BE3C15" w:rsidRDefault="00652402" w:rsidP="00D16F14">
            <w:pPr>
              <w:keepNext/>
              <w:keepLines/>
              <w:spacing w:before="40" w:after="40" w:line="240" w:lineRule="auto"/>
              <w:rPr>
                <w:rFonts w:eastAsia="Times New Roman" w:cs="Arial"/>
                <w:b/>
                <w:color w:val="000000"/>
                <w:spacing w:val="-2"/>
                <w:sz w:val="14"/>
                <w:szCs w:val="14"/>
                <w:lang w:eastAsia="pt-BR"/>
              </w:rPr>
            </w:pPr>
            <w:r w:rsidRPr="00BE3C15">
              <w:rPr>
                <w:rFonts w:eastAsia="Times New Roman" w:cs="Arial"/>
                <w:b/>
                <w:color w:val="000000"/>
                <w:spacing w:val="-2"/>
                <w:sz w:val="14"/>
                <w:szCs w:val="14"/>
                <w:lang w:eastAsia="pt-BR"/>
              </w:rPr>
              <w:t>Outras receitas e despesas</w:t>
            </w:r>
          </w:p>
        </w:tc>
        <w:tc>
          <w:tcPr>
            <w:tcW w:w="1087" w:type="dxa"/>
            <w:shd w:val="clear" w:color="auto" w:fill="D9E2F3" w:themeFill="accent5" w:themeFillTint="33"/>
            <w:vAlign w:val="center"/>
          </w:tcPr>
          <w:p w14:paraId="094BAA78"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(16.885)</w:t>
            </w:r>
          </w:p>
        </w:tc>
        <w:tc>
          <w:tcPr>
            <w:tcW w:w="1087" w:type="dxa"/>
            <w:shd w:val="clear" w:color="auto" w:fill="D9E2F3" w:themeFill="accent5" w:themeFillTint="33"/>
            <w:vAlign w:val="center"/>
          </w:tcPr>
          <w:p w14:paraId="36D785C0"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(163.846)</w:t>
            </w:r>
          </w:p>
        </w:tc>
        <w:tc>
          <w:tcPr>
            <w:tcW w:w="1087" w:type="dxa"/>
            <w:shd w:val="clear" w:color="auto" w:fill="D9E2F3" w:themeFill="accent5" w:themeFillTint="33"/>
            <w:vAlign w:val="center"/>
          </w:tcPr>
          <w:p w14:paraId="0532ED85"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(972)</w:t>
            </w:r>
          </w:p>
        </w:tc>
        <w:tc>
          <w:tcPr>
            <w:tcW w:w="283" w:type="dxa"/>
            <w:shd w:val="clear" w:color="auto" w:fill="D9E2F3" w:themeFill="accent5" w:themeFillTint="33"/>
            <w:vAlign w:val="center"/>
          </w:tcPr>
          <w:p w14:paraId="0DCEC7D5"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50D4F8EA"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(18.515)</w:t>
            </w:r>
          </w:p>
        </w:tc>
        <w:tc>
          <w:tcPr>
            <w:tcW w:w="1275" w:type="dxa"/>
            <w:shd w:val="clear" w:color="auto" w:fill="D9E2F3" w:themeFill="accent5" w:themeFillTint="33"/>
            <w:vAlign w:val="center"/>
          </w:tcPr>
          <w:p w14:paraId="155E0E3D"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(178.449)</w:t>
            </w:r>
          </w:p>
        </w:tc>
        <w:tc>
          <w:tcPr>
            <w:tcW w:w="1276" w:type="dxa"/>
            <w:shd w:val="clear" w:color="auto" w:fill="D9E2F3" w:themeFill="accent5" w:themeFillTint="33"/>
            <w:vAlign w:val="center"/>
          </w:tcPr>
          <w:p w14:paraId="5454FCD8"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(1.096)</w:t>
            </w:r>
          </w:p>
        </w:tc>
      </w:tr>
      <w:tr w:rsidR="00652402" w:rsidRPr="00537AE7" w14:paraId="555695C0" w14:textId="77777777" w:rsidTr="00D16F14">
        <w:trPr>
          <w:trHeight w:val="238"/>
          <w:jc w:val="center"/>
        </w:trPr>
        <w:tc>
          <w:tcPr>
            <w:tcW w:w="2269" w:type="dxa"/>
            <w:shd w:val="clear" w:color="auto" w:fill="FFFFFF" w:themeFill="background1"/>
            <w:vAlign w:val="center"/>
          </w:tcPr>
          <w:p w14:paraId="2D6770A9"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087" w:type="dxa"/>
            <w:shd w:val="clear" w:color="auto" w:fill="FFFFFF" w:themeFill="background1"/>
            <w:vAlign w:val="center"/>
          </w:tcPr>
          <w:p w14:paraId="7459D0F1"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(16.885)</w:t>
            </w:r>
          </w:p>
        </w:tc>
        <w:tc>
          <w:tcPr>
            <w:tcW w:w="1087" w:type="dxa"/>
            <w:shd w:val="clear" w:color="auto" w:fill="FFFFFF" w:themeFill="background1"/>
            <w:vAlign w:val="center"/>
          </w:tcPr>
          <w:p w14:paraId="34B1ADAE"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(163.846)</w:t>
            </w:r>
          </w:p>
        </w:tc>
        <w:tc>
          <w:tcPr>
            <w:tcW w:w="1087" w:type="dxa"/>
            <w:shd w:val="clear" w:color="auto" w:fill="FFFFFF" w:themeFill="background1"/>
            <w:vAlign w:val="center"/>
          </w:tcPr>
          <w:p w14:paraId="1F60B711"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(972)</w:t>
            </w:r>
          </w:p>
        </w:tc>
        <w:tc>
          <w:tcPr>
            <w:tcW w:w="283" w:type="dxa"/>
            <w:shd w:val="clear" w:color="auto" w:fill="FFFFFF" w:themeFill="background1"/>
            <w:vAlign w:val="center"/>
          </w:tcPr>
          <w:p w14:paraId="5C5BCC42"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48B7EBF3"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(18.515)</w:t>
            </w:r>
          </w:p>
        </w:tc>
        <w:tc>
          <w:tcPr>
            <w:tcW w:w="1275" w:type="dxa"/>
            <w:shd w:val="clear" w:color="auto" w:fill="FFFFFF" w:themeFill="background1"/>
            <w:vAlign w:val="center"/>
          </w:tcPr>
          <w:p w14:paraId="52E3994D"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(178.449)</w:t>
            </w:r>
          </w:p>
        </w:tc>
        <w:tc>
          <w:tcPr>
            <w:tcW w:w="1276" w:type="dxa"/>
            <w:shd w:val="clear" w:color="auto" w:fill="FFFFFF" w:themeFill="background1"/>
            <w:vAlign w:val="center"/>
          </w:tcPr>
          <w:p w14:paraId="007CF884"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sz w:val="14"/>
                <w:szCs w:val="14"/>
              </w:rPr>
              <w:t>(1.096)</w:t>
            </w:r>
          </w:p>
        </w:tc>
      </w:tr>
      <w:tr w:rsidR="00652402" w:rsidRPr="00BE3C15" w14:paraId="563B5D62" w14:textId="77777777" w:rsidTr="00D16F14">
        <w:trPr>
          <w:trHeight w:val="238"/>
          <w:jc w:val="center"/>
        </w:trPr>
        <w:tc>
          <w:tcPr>
            <w:tcW w:w="2269" w:type="dxa"/>
            <w:shd w:val="clear" w:color="auto" w:fill="D9E2F3" w:themeFill="accent5" w:themeFillTint="33"/>
            <w:vAlign w:val="center"/>
          </w:tcPr>
          <w:p w14:paraId="75BBD09F" w14:textId="77777777" w:rsidR="00652402" w:rsidRPr="00BE3C15" w:rsidRDefault="00652402" w:rsidP="00D16F14">
            <w:pPr>
              <w:keepNext/>
              <w:keepLines/>
              <w:spacing w:before="40" w:after="40" w:line="240" w:lineRule="auto"/>
              <w:rPr>
                <w:rFonts w:eastAsia="Times New Roman" w:cs="Arial"/>
                <w:b/>
                <w:color w:val="000000"/>
                <w:spacing w:val="-2"/>
                <w:sz w:val="14"/>
                <w:szCs w:val="14"/>
                <w:lang w:eastAsia="pt-BR"/>
              </w:rPr>
            </w:pPr>
            <w:r w:rsidRPr="00BE3C15">
              <w:rPr>
                <w:rFonts w:eastAsia="Times New Roman" w:cs="Arial"/>
                <w:b/>
                <w:color w:val="000000"/>
                <w:spacing w:val="-2"/>
                <w:sz w:val="14"/>
                <w:szCs w:val="14"/>
                <w:lang w:eastAsia="pt-BR"/>
              </w:rPr>
              <w:t>Resultado operacional</w:t>
            </w:r>
          </w:p>
        </w:tc>
        <w:tc>
          <w:tcPr>
            <w:tcW w:w="1087" w:type="dxa"/>
            <w:shd w:val="clear" w:color="auto" w:fill="D9E2F3" w:themeFill="accent5" w:themeFillTint="33"/>
            <w:vAlign w:val="center"/>
          </w:tcPr>
          <w:p w14:paraId="413F6251"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35.458</w:t>
            </w:r>
          </w:p>
        </w:tc>
        <w:tc>
          <w:tcPr>
            <w:tcW w:w="1087" w:type="dxa"/>
            <w:shd w:val="clear" w:color="auto" w:fill="D9E2F3" w:themeFill="accent5" w:themeFillTint="33"/>
            <w:vAlign w:val="center"/>
          </w:tcPr>
          <w:p w14:paraId="37AB8F53"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406.753</w:t>
            </w:r>
          </w:p>
        </w:tc>
        <w:tc>
          <w:tcPr>
            <w:tcW w:w="1087" w:type="dxa"/>
            <w:shd w:val="clear" w:color="auto" w:fill="D9E2F3" w:themeFill="accent5" w:themeFillTint="33"/>
            <w:vAlign w:val="center"/>
          </w:tcPr>
          <w:p w14:paraId="4BA62B15"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331.726</w:t>
            </w:r>
          </w:p>
        </w:tc>
        <w:tc>
          <w:tcPr>
            <w:tcW w:w="283" w:type="dxa"/>
            <w:shd w:val="clear" w:color="auto" w:fill="D9E2F3" w:themeFill="accent5" w:themeFillTint="33"/>
            <w:vAlign w:val="center"/>
          </w:tcPr>
          <w:p w14:paraId="40CFACDB"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7A271A6F"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23.766</w:t>
            </w:r>
          </w:p>
        </w:tc>
        <w:tc>
          <w:tcPr>
            <w:tcW w:w="1275" w:type="dxa"/>
            <w:shd w:val="clear" w:color="auto" w:fill="D9E2F3" w:themeFill="accent5" w:themeFillTint="33"/>
            <w:vAlign w:val="center"/>
          </w:tcPr>
          <w:p w14:paraId="492DFC1A"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439.579</w:t>
            </w:r>
          </w:p>
        </w:tc>
        <w:tc>
          <w:tcPr>
            <w:tcW w:w="1276" w:type="dxa"/>
            <w:shd w:val="clear" w:color="auto" w:fill="D9E2F3" w:themeFill="accent5" w:themeFillTint="33"/>
            <w:vAlign w:val="center"/>
          </w:tcPr>
          <w:p w14:paraId="042D3AF4"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328.339</w:t>
            </w:r>
          </w:p>
        </w:tc>
      </w:tr>
      <w:tr w:rsidR="00652402" w:rsidRPr="00BE3C15" w14:paraId="55722ADC" w14:textId="77777777" w:rsidTr="00D16F14">
        <w:trPr>
          <w:trHeight w:val="238"/>
          <w:jc w:val="center"/>
        </w:trPr>
        <w:tc>
          <w:tcPr>
            <w:tcW w:w="2269" w:type="dxa"/>
            <w:shd w:val="clear" w:color="auto" w:fill="FFFFFF" w:themeFill="background1"/>
            <w:vAlign w:val="center"/>
          </w:tcPr>
          <w:p w14:paraId="3E7A6207" w14:textId="77777777" w:rsidR="00652402" w:rsidRPr="00BE3C15" w:rsidRDefault="00652402" w:rsidP="00D16F14">
            <w:pPr>
              <w:keepNext/>
              <w:keepLines/>
              <w:spacing w:before="40" w:after="40" w:line="240" w:lineRule="auto"/>
              <w:rPr>
                <w:rFonts w:eastAsia="Times New Roman" w:cs="Arial"/>
                <w:b/>
                <w:color w:val="000000"/>
                <w:spacing w:val="-2"/>
                <w:sz w:val="14"/>
                <w:szCs w:val="14"/>
                <w:lang w:eastAsia="pt-BR"/>
              </w:rPr>
            </w:pPr>
            <w:r w:rsidRPr="00BE3C15">
              <w:rPr>
                <w:rFonts w:eastAsia="Times New Roman" w:cs="Arial"/>
                <w:b/>
                <w:color w:val="000000"/>
                <w:spacing w:val="-2"/>
                <w:sz w:val="14"/>
                <w:szCs w:val="14"/>
                <w:lang w:eastAsia="pt-BR"/>
              </w:rPr>
              <w:t>Ganhos/perdas com ativos não correntes</w:t>
            </w:r>
          </w:p>
        </w:tc>
        <w:tc>
          <w:tcPr>
            <w:tcW w:w="1087" w:type="dxa"/>
            <w:shd w:val="clear" w:color="auto" w:fill="FFFFFF" w:themeFill="background1"/>
            <w:vAlign w:val="center"/>
          </w:tcPr>
          <w:p w14:paraId="780F6FD2"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sz w:val="14"/>
                <w:szCs w:val="14"/>
              </w:rPr>
              <w:t>--</w:t>
            </w:r>
          </w:p>
        </w:tc>
        <w:tc>
          <w:tcPr>
            <w:tcW w:w="1087" w:type="dxa"/>
            <w:shd w:val="clear" w:color="auto" w:fill="FFFFFF" w:themeFill="background1"/>
            <w:vAlign w:val="center"/>
          </w:tcPr>
          <w:p w14:paraId="0341BDDC"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sz w:val="14"/>
                <w:szCs w:val="14"/>
              </w:rPr>
              <w:t>--</w:t>
            </w:r>
          </w:p>
        </w:tc>
        <w:tc>
          <w:tcPr>
            <w:tcW w:w="1087" w:type="dxa"/>
            <w:shd w:val="clear" w:color="auto" w:fill="FFFFFF" w:themeFill="background1"/>
            <w:vAlign w:val="center"/>
          </w:tcPr>
          <w:p w14:paraId="0C1D4A10"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sz w:val="14"/>
                <w:szCs w:val="14"/>
              </w:rPr>
              <w:t>--</w:t>
            </w:r>
          </w:p>
        </w:tc>
        <w:tc>
          <w:tcPr>
            <w:tcW w:w="283" w:type="dxa"/>
            <w:shd w:val="clear" w:color="auto" w:fill="FFFFFF" w:themeFill="background1"/>
            <w:vAlign w:val="center"/>
          </w:tcPr>
          <w:p w14:paraId="5AAEF093"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450210C"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(242)</w:t>
            </w:r>
          </w:p>
        </w:tc>
        <w:tc>
          <w:tcPr>
            <w:tcW w:w="1275" w:type="dxa"/>
            <w:shd w:val="clear" w:color="auto" w:fill="FFFFFF" w:themeFill="background1"/>
            <w:vAlign w:val="center"/>
          </w:tcPr>
          <w:p w14:paraId="111071E6"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(50)</w:t>
            </w:r>
          </w:p>
        </w:tc>
        <w:tc>
          <w:tcPr>
            <w:tcW w:w="1276" w:type="dxa"/>
            <w:shd w:val="clear" w:color="auto" w:fill="FFFFFF" w:themeFill="background1"/>
            <w:vAlign w:val="center"/>
          </w:tcPr>
          <w:p w14:paraId="3EEE424C"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w:t>
            </w:r>
          </w:p>
        </w:tc>
      </w:tr>
      <w:tr w:rsidR="00652402" w:rsidRPr="00BE3C15" w14:paraId="4960E02E" w14:textId="77777777" w:rsidTr="00D16F14">
        <w:trPr>
          <w:trHeight w:val="238"/>
          <w:jc w:val="center"/>
        </w:trPr>
        <w:tc>
          <w:tcPr>
            <w:tcW w:w="2269" w:type="dxa"/>
            <w:shd w:val="clear" w:color="auto" w:fill="D9E2F3" w:themeFill="accent5" w:themeFillTint="33"/>
            <w:vAlign w:val="center"/>
          </w:tcPr>
          <w:p w14:paraId="17E31E2E" w14:textId="77777777" w:rsidR="00652402" w:rsidRPr="00BE3C15" w:rsidRDefault="00652402" w:rsidP="00D16F14">
            <w:pPr>
              <w:keepNext/>
              <w:keepLines/>
              <w:spacing w:before="40" w:after="40" w:line="240" w:lineRule="auto"/>
              <w:rPr>
                <w:rFonts w:eastAsia="Times New Roman" w:cs="Arial"/>
                <w:b/>
                <w:color w:val="000000"/>
                <w:spacing w:val="-2"/>
                <w:sz w:val="14"/>
                <w:szCs w:val="14"/>
                <w:lang w:eastAsia="pt-BR"/>
              </w:rPr>
            </w:pPr>
            <w:r w:rsidRPr="00BE3C15">
              <w:rPr>
                <w:rFonts w:eastAsia="Times New Roman" w:cs="Arial"/>
                <w:b/>
                <w:color w:val="000000"/>
                <w:spacing w:val="-2"/>
                <w:sz w:val="14"/>
                <w:szCs w:val="14"/>
                <w:lang w:eastAsia="pt-BR"/>
              </w:rPr>
              <w:t>Resultado antes dos impostos</w:t>
            </w:r>
          </w:p>
        </w:tc>
        <w:tc>
          <w:tcPr>
            <w:tcW w:w="1087" w:type="dxa"/>
            <w:shd w:val="clear" w:color="auto" w:fill="D9E2F3" w:themeFill="accent5" w:themeFillTint="33"/>
            <w:vAlign w:val="center"/>
          </w:tcPr>
          <w:p w14:paraId="7F097F88"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35.458</w:t>
            </w:r>
          </w:p>
        </w:tc>
        <w:tc>
          <w:tcPr>
            <w:tcW w:w="1087" w:type="dxa"/>
            <w:shd w:val="clear" w:color="auto" w:fill="D9E2F3" w:themeFill="accent5" w:themeFillTint="33"/>
            <w:vAlign w:val="center"/>
          </w:tcPr>
          <w:p w14:paraId="2A6E86C8"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406.753</w:t>
            </w:r>
          </w:p>
        </w:tc>
        <w:tc>
          <w:tcPr>
            <w:tcW w:w="1087" w:type="dxa"/>
            <w:shd w:val="clear" w:color="auto" w:fill="D9E2F3" w:themeFill="accent5" w:themeFillTint="33"/>
            <w:vAlign w:val="center"/>
          </w:tcPr>
          <w:p w14:paraId="6D358297"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331.726</w:t>
            </w:r>
          </w:p>
        </w:tc>
        <w:tc>
          <w:tcPr>
            <w:tcW w:w="283" w:type="dxa"/>
            <w:shd w:val="clear" w:color="auto" w:fill="D9E2F3" w:themeFill="accent5" w:themeFillTint="33"/>
            <w:vAlign w:val="center"/>
          </w:tcPr>
          <w:p w14:paraId="38DFD630"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themeFill="accent5" w:themeFillTint="33"/>
            <w:vAlign w:val="center"/>
          </w:tcPr>
          <w:p w14:paraId="7E28C8AC"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23.524</w:t>
            </w:r>
          </w:p>
        </w:tc>
        <w:tc>
          <w:tcPr>
            <w:tcW w:w="1275" w:type="dxa"/>
            <w:shd w:val="clear" w:color="auto" w:fill="D9E2F3" w:themeFill="accent5" w:themeFillTint="33"/>
            <w:vAlign w:val="center"/>
          </w:tcPr>
          <w:p w14:paraId="7DA77B7F"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439.529</w:t>
            </w:r>
          </w:p>
        </w:tc>
        <w:tc>
          <w:tcPr>
            <w:tcW w:w="1276" w:type="dxa"/>
            <w:shd w:val="clear" w:color="auto" w:fill="D9E2F3" w:themeFill="accent5" w:themeFillTint="33"/>
            <w:vAlign w:val="center"/>
          </w:tcPr>
          <w:p w14:paraId="1D39B1A6"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328.339</w:t>
            </w:r>
          </w:p>
        </w:tc>
      </w:tr>
      <w:tr w:rsidR="00652402" w:rsidRPr="00537AE7" w14:paraId="363D49E6" w14:textId="77777777" w:rsidTr="00D16F14">
        <w:trPr>
          <w:trHeight w:val="238"/>
          <w:jc w:val="center"/>
        </w:trPr>
        <w:tc>
          <w:tcPr>
            <w:tcW w:w="2269" w:type="dxa"/>
            <w:shd w:val="clear" w:color="auto" w:fill="FFFFFF" w:themeFill="background1"/>
            <w:vAlign w:val="center"/>
          </w:tcPr>
          <w:p w14:paraId="24852B5D"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 xml:space="preserve">Impostos </w:t>
            </w:r>
          </w:p>
        </w:tc>
        <w:tc>
          <w:tcPr>
            <w:tcW w:w="1087" w:type="dxa"/>
            <w:shd w:val="clear" w:color="auto" w:fill="FFFFFF" w:themeFill="background1"/>
            <w:vAlign w:val="center"/>
          </w:tcPr>
          <w:p w14:paraId="23DD62C8" w14:textId="77777777" w:rsidR="00652402" w:rsidRPr="009F5B0B" w:rsidRDefault="00652402" w:rsidP="00D16F14">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(14.142)</w:t>
            </w:r>
          </w:p>
        </w:tc>
        <w:tc>
          <w:tcPr>
            <w:tcW w:w="1087" w:type="dxa"/>
            <w:shd w:val="clear" w:color="auto" w:fill="FFFFFF" w:themeFill="background1"/>
            <w:vAlign w:val="center"/>
          </w:tcPr>
          <w:p w14:paraId="7F235DE1" w14:textId="77777777" w:rsidR="00652402" w:rsidRPr="009F5B0B" w:rsidRDefault="00652402" w:rsidP="00D16F14">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(96.574)</w:t>
            </w:r>
          </w:p>
        </w:tc>
        <w:tc>
          <w:tcPr>
            <w:tcW w:w="1087" w:type="dxa"/>
            <w:shd w:val="clear" w:color="auto" w:fill="FFFFFF" w:themeFill="background1"/>
            <w:vAlign w:val="center"/>
          </w:tcPr>
          <w:p w14:paraId="0AD58F08" w14:textId="77777777" w:rsidR="00652402" w:rsidRPr="009F5B0B" w:rsidRDefault="00652402" w:rsidP="00D16F14">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139</w:t>
            </w:r>
          </w:p>
        </w:tc>
        <w:tc>
          <w:tcPr>
            <w:tcW w:w="283" w:type="dxa"/>
            <w:shd w:val="clear" w:color="auto" w:fill="FFFFFF" w:themeFill="background1"/>
            <w:vAlign w:val="center"/>
          </w:tcPr>
          <w:p w14:paraId="3DDCD6FC"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p>
        </w:tc>
        <w:tc>
          <w:tcPr>
            <w:tcW w:w="1275" w:type="dxa"/>
            <w:shd w:val="clear" w:color="auto" w:fill="FFFFFF" w:themeFill="background1"/>
            <w:vAlign w:val="center"/>
          </w:tcPr>
          <w:p w14:paraId="5C305A69"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(9.223)</w:t>
            </w:r>
          </w:p>
        </w:tc>
        <w:tc>
          <w:tcPr>
            <w:tcW w:w="1275" w:type="dxa"/>
            <w:shd w:val="clear" w:color="auto" w:fill="FFFFFF" w:themeFill="background1"/>
            <w:vAlign w:val="center"/>
          </w:tcPr>
          <w:p w14:paraId="46095851"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(123.565)</w:t>
            </w:r>
          </w:p>
        </w:tc>
        <w:tc>
          <w:tcPr>
            <w:tcW w:w="1276" w:type="dxa"/>
            <w:shd w:val="clear" w:color="auto" w:fill="FFFFFF" w:themeFill="background1"/>
            <w:vAlign w:val="center"/>
          </w:tcPr>
          <w:p w14:paraId="6F8E0406"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81</w:t>
            </w:r>
          </w:p>
        </w:tc>
      </w:tr>
      <w:tr w:rsidR="00652402" w:rsidRPr="00537AE7" w14:paraId="5CECD3BC" w14:textId="77777777" w:rsidTr="00D16F14">
        <w:trPr>
          <w:trHeight w:val="238"/>
          <w:jc w:val="center"/>
        </w:trPr>
        <w:tc>
          <w:tcPr>
            <w:tcW w:w="2269" w:type="dxa"/>
            <w:shd w:val="clear" w:color="auto" w:fill="D9E2F3" w:themeFill="accent5" w:themeFillTint="33"/>
            <w:vAlign w:val="center"/>
          </w:tcPr>
          <w:p w14:paraId="6848CFCC"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087" w:type="dxa"/>
            <w:shd w:val="clear" w:color="auto" w:fill="D9E2F3" w:themeFill="accent5" w:themeFillTint="33"/>
            <w:vAlign w:val="center"/>
          </w:tcPr>
          <w:p w14:paraId="4C58BDBE" w14:textId="77777777" w:rsidR="00652402" w:rsidRPr="009F5B0B" w:rsidRDefault="00652402" w:rsidP="00D16F14">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(106)</w:t>
            </w:r>
          </w:p>
        </w:tc>
        <w:tc>
          <w:tcPr>
            <w:tcW w:w="1087" w:type="dxa"/>
            <w:shd w:val="clear" w:color="auto" w:fill="D9E2F3" w:themeFill="accent5" w:themeFillTint="33"/>
            <w:vAlign w:val="center"/>
          </w:tcPr>
          <w:p w14:paraId="03740CCD" w14:textId="77777777" w:rsidR="00652402" w:rsidRPr="009F5B0B" w:rsidRDefault="00652402" w:rsidP="00D16F14">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920</w:t>
            </w:r>
          </w:p>
        </w:tc>
        <w:tc>
          <w:tcPr>
            <w:tcW w:w="1087" w:type="dxa"/>
            <w:shd w:val="clear" w:color="auto" w:fill="D9E2F3" w:themeFill="accent5" w:themeFillTint="33"/>
            <w:vAlign w:val="center"/>
          </w:tcPr>
          <w:p w14:paraId="161BC1BB" w14:textId="77777777" w:rsidR="00652402" w:rsidRPr="009F5B0B" w:rsidRDefault="00652402" w:rsidP="00D16F14">
            <w:pPr>
              <w:keepNext/>
              <w:keepLines/>
              <w:spacing w:before="40" w:after="40" w:line="240" w:lineRule="auto"/>
              <w:jc w:val="right"/>
              <w:rPr>
                <w:rFonts w:eastAsia="Times New Roman" w:cs="Arial"/>
                <w:spacing w:val="-2"/>
                <w:sz w:val="14"/>
                <w:szCs w:val="14"/>
                <w:lang w:eastAsia="pt-BR"/>
              </w:rPr>
            </w:pPr>
            <w:r w:rsidRPr="009F5B0B">
              <w:rPr>
                <w:rFonts w:cs="Arial"/>
                <w:sz w:val="14"/>
                <w:szCs w:val="14"/>
              </w:rPr>
              <w:t>--</w:t>
            </w:r>
          </w:p>
        </w:tc>
        <w:tc>
          <w:tcPr>
            <w:tcW w:w="283" w:type="dxa"/>
            <w:shd w:val="clear" w:color="auto" w:fill="D9E2F3" w:themeFill="accent5" w:themeFillTint="33"/>
            <w:vAlign w:val="center"/>
          </w:tcPr>
          <w:p w14:paraId="41E3F1AF"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themeFill="accent5" w:themeFillTint="33"/>
            <w:vAlign w:val="center"/>
          </w:tcPr>
          <w:p w14:paraId="60BB9CBD"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(417)</w:t>
            </w:r>
          </w:p>
        </w:tc>
        <w:tc>
          <w:tcPr>
            <w:tcW w:w="1275" w:type="dxa"/>
            <w:shd w:val="clear" w:color="auto" w:fill="D9E2F3" w:themeFill="accent5" w:themeFillTint="33"/>
            <w:vAlign w:val="center"/>
          </w:tcPr>
          <w:p w14:paraId="1878FA85"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(1.278)</w:t>
            </w:r>
          </w:p>
        </w:tc>
        <w:tc>
          <w:tcPr>
            <w:tcW w:w="1276" w:type="dxa"/>
            <w:shd w:val="clear" w:color="auto" w:fill="D9E2F3" w:themeFill="accent5" w:themeFillTint="33"/>
            <w:vAlign w:val="center"/>
          </w:tcPr>
          <w:p w14:paraId="742F7D74"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cs="Arial"/>
                <w:sz w:val="14"/>
                <w:szCs w:val="14"/>
              </w:rPr>
              <w:t>(108)</w:t>
            </w:r>
          </w:p>
        </w:tc>
      </w:tr>
      <w:tr w:rsidR="00652402" w:rsidRPr="00BE3C15" w14:paraId="45C839B0" w14:textId="77777777" w:rsidTr="00D16F14">
        <w:trPr>
          <w:trHeight w:val="238"/>
          <w:jc w:val="center"/>
        </w:trPr>
        <w:tc>
          <w:tcPr>
            <w:tcW w:w="2269" w:type="dxa"/>
            <w:shd w:val="clear" w:color="auto" w:fill="FFFFFF" w:themeFill="background1"/>
            <w:vAlign w:val="center"/>
          </w:tcPr>
          <w:p w14:paraId="0483B23C" w14:textId="77777777" w:rsidR="00652402" w:rsidRPr="00BE3C15" w:rsidRDefault="00652402" w:rsidP="00D16F14">
            <w:pPr>
              <w:keepNext/>
              <w:keepLines/>
              <w:spacing w:before="40" w:after="40" w:line="240" w:lineRule="auto"/>
              <w:rPr>
                <w:rFonts w:eastAsia="Times New Roman" w:cs="Arial"/>
                <w:b/>
                <w:color w:val="000000"/>
                <w:spacing w:val="-2"/>
                <w:sz w:val="14"/>
                <w:szCs w:val="14"/>
                <w:lang w:eastAsia="pt-BR"/>
              </w:rPr>
            </w:pPr>
            <w:r w:rsidRPr="00BE3C15">
              <w:rPr>
                <w:rFonts w:eastAsia="Times New Roman" w:cs="Arial"/>
                <w:b/>
                <w:color w:val="000000"/>
                <w:spacing w:val="-2"/>
                <w:sz w:val="14"/>
                <w:szCs w:val="14"/>
                <w:lang w:eastAsia="pt-BR"/>
              </w:rPr>
              <w:t>Lucro líquido do período</w:t>
            </w:r>
          </w:p>
        </w:tc>
        <w:tc>
          <w:tcPr>
            <w:tcW w:w="1087" w:type="dxa"/>
            <w:shd w:val="clear" w:color="auto" w:fill="FFFFFF" w:themeFill="background1"/>
            <w:vAlign w:val="center"/>
          </w:tcPr>
          <w:p w14:paraId="4B596098"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21.210</w:t>
            </w:r>
          </w:p>
        </w:tc>
        <w:tc>
          <w:tcPr>
            <w:tcW w:w="1087" w:type="dxa"/>
            <w:shd w:val="clear" w:color="auto" w:fill="FFFFFF" w:themeFill="background1"/>
            <w:vAlign w:val="center"/>
          </w:tcPr>
          <w:p w14:paraId="3EDB74EB"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311.099</w:t>
            </w:r>
          </w:p>
        </w:tc>
        <w:tc>
          <w:tcPr>
            <w:tcW w:w="1087" w:type="dxa"/>
            <w:shd w:val="clear" w:color="auto" w:fill="FFFFFF" w:themeFill="background1"/>
            <w:vAlign w:val="center"/>
          </w:tcPr>
          <w:p w14:paraId="04214313"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331.865</w:t>
            </w:r>
          </w:p>
        </w:tc>
        <w:tc>
          <w:tcPr>
            <w:tcW w:w="283" w:type="dxa"/>
            <w:shd w:val="clear" w:color="auto" w:fill="FFFFFF" w:themeFill="background1"/>
            <w:vAlign w:val="center"/>
          </w:tcPr>
          <w:p w14:paraId="0B16F25E"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0A5CB80C"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13.884</w:t>
            </w:r>
          </w:p>
        </w:tc>
        <w:tc>
          <w:tcPr>
            <w:tcW w:w="1275" w:type="dxa"/>
            <w:shd w:val="clear" w:color="auto" w:fill="FFFFFF" w:themeFill="background1"/>
            <w:vAlign w:val="center"/>
          </w:tcPr>
          <w:p w14:paraId="220D6B2B"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314.686</w:t>
            </w:r>
          </w:p>
        </w:tc>
        <w:tc>
          <w:tcPr>
            <w:tcW w:w="1276" w:type="dxa"/>
            <w:shd w:val="clear" w:color="auto" w:fill="FFFFFF" w:themeFill="background1"/>
            <w:vAlign w:val="center"/>
          </w:tcPr>
          <w:p w14:paraId="77D51D0B"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328.312</w:t>
            </w:r>
          </w:p>
        </w:tc>
      </w:tr>
      <w:tr w:rsidR="00652402" w:rsidRPr="00BE3C15" w14:paraId="624BA3D7" w14:textId="77777777" w:rsidTr="00D16F14">
        <w:trPr>
          <w:trHeight w:val="238"/>
          <w:jc w:val="center"/>
        </w:trPr>
        <w:tc>
          <w:tcPr>
            <w:tcW w:w="2269" w:type="dxa"/>
            <w:shd w:val="clear" w:color="auto" w:fill="D9E2F3"/>
            <w:vAlign w:val="center"/>
          </w:tcPr>
          <w:p w14:paraId="2D59F72C" w14:textId="77777777" w:rsidR="00652402" w:rsidRPr="00BE3C15" w:rsidRDefault="00652402" w:rsidP="00D16F14">
            <w:pPr>
              <w:keepNext/>
              <w:keepLines/>
              <w:spacing w:before="40" w:after="40" w:line="240" w:lineRule="auto"/>
              <w:rPr>
                <w:rFonts w:eastAsia="Times New Roman" w:cs="Arial"/>
                <w:b/>
                <w:color w:val="000000"/>
                <w:spacing w:val="-2"/>
                <w:sz w:val="14"/>
                <w:szCs w:val="14"/>
                <w:lang w:eastAsia="pt-BR"/>
              </w:rPr>
            </w:pPr>
            <w:r w:rsidRPr="00BE3C15">
              <w:rPr>
                <w:rFonts w:eastAsia="Times New Roman" w:cs="Arial"/>
                <w:b/>
                <w:color w:val="000000"/>
                <w:spacing w:val="-2"/>
                <w:sz w:val="14"/>
                <w:szCs w:val="14"/>
                <w:lang w:eastAsia="pt-BR"/>
              </w:rPr>
              <w:t>Resultado abrangente total</w:t>
            </w:r>
          </w:p>
        </w:tc>
        <w:tc>
          <w:tcPr>
            <w:tcW w:w="1087" w:type="dxa"/>
            <w:shd w:val="clear" w:color="auto" w:fill="D9E2F3"/>
            <w:vAlign w:val="center"/>
          </w:tcPr>
          <w:p w14:paraId="6F6C0B7A"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21.210</w:t>
            </w:r>
          </w:p>
        </w:tc>
        <w:tc>
          <w:tcPr>
            <w:tcW w:w="1087" w:type="dxa"/>
            <w:shd w:val="clear" w:color="auto" w:fill="D9E2F3"/>
            <w:vAlign w:val="center"/>
          </w:tcPr>
          <w:p w14:paraId="1F0145E0"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311.099</w:t>
            </w:r>
          </w:p>
        </w:tc>
        <w:tc>
          <w:tcPr>
            <w:tcW w:w="1087" w:type="dxa"/>
            <w:shd w:val="clear" w:color="auto" w:fill="D9E2F3"/>
            <w:vAlign w:val="center"/>
          </w:tcPr>
          <w:p w14:paraId="0EE27446" w14:textId="77777777" w:rsidR="00652402" w:rsidRPr="009F5B0B" w:rsidRDefault="00652402" w:rsidP="00D16F14">
            <w:pPr>
              <w:keepNext/>
              <w:keepLines/>
              <w:spacing w:before="40" w:after="40" w:line="240" w:lineRule="auto"/>
              <w:jc w:val="right"/>
              <w:rPr>
                <w:rFonts w:eastAsia="Times New Roman" w:cs="Arial"/>
                <w:b/>
                <w:spacing w:val="-2"/>
                <w:sz w:val="14"/>
                <w:szCs w:val="14"/>
                <w:lang w:eastAsia="pt-BR"/>
              </w:rPr>
            </w:pPr>
            <w:r w:rsidRPr="009F5B0B">
              <w:rPr>
                <w:rFonts w:cs="Arial"/>
                <w:b/>
                <w:sz w:val="14"/>
                <w:szCs w:val="14"/>
              </w:rPr>
              <w:t>331.865</w:t>
            </w:r>
          </w:p>
        </w:tc>
        <w:tc>
          <w:tcPr>
            <w:tcW w:w="283" w:type="dxa"/>
            <w:shd w:val="clear" w:color="auto" w:fill="D9E2F3"/>
            <w:vAlign w:val="center"/>
          </w:tcPr>
          <w:p w14:paraId="2093695D"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D9E2F3"/>
            <w:vAlign w:val="center"/>
          </w:tcPr>
          <w:p w14:paraId="523DD6A5"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13.884</w:t>
            </w:r>
          </w:p>
        </w:tc>
        <w:tc>
          <w:tcPr>
            <w:tcW w:w="1275" w:type="dxa"/>
            <w:shd w:val="clear" w:color="auto" w:fill="D9E2F3"/>
            <w:vAlign w:val="center"/>
          </w:tcPr>
          <w:p w14:paraId="29606B2F"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314.686</w:t>
            </w:r>
          </w:p>
        </w:tc>
        <w:tc>
          <w:tcPr>
            <w:tcW w:w="1276" w:type="dxa"/>
            <w:shd w:val="clear" w:color="auto" w:fill="D9E2F3"/>
            <w:vAlign w:val="center"/>
          </w:tcPr>
          <w:p w14:paraId="72FCAB7C"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328.312</w:t>
            </w:r>
          </w:p>
        </w:tc>
      </w:tr>
      <w:tr w:rsidR="00652402" w:rsidRPr="00BE3C15" w14:paraId="21D36BD0" w14:textId="77777777" w:rsidTr="00D16F14">
        <w:trPr>
          <w:trHeight w:val="238"/>
          <w:jc w:val="center"/>
        </w:trPr>
        <w:tc>
          <w:tcPr>
            <w:tcW w:w="2269" w:type="dxa"/>
            <w:shd w:val="clear" w:color="auto" w:fill="FFFFFF" w:themeFill="background1"/>
            <w:vAlign w:val="center"/>
          </w:tcPr>
          <w:p w14:paraId="0AD9493F" w14:textId="77777777" w:rsidR="00652402" w:rsidRPr="00BE3C15" w:rsidRDefault="00652402" w:rsidP="00D16F14">
            <w:pPr>
              <w:keepNext/>
              <w:keepLines/>
              <w:spacing w:before="40" w:after="40" w:line="240" w:lineRule="auto"/>
              <w:rPr>
                <w:rFonts w:eastAsia="Times New Roman" w:cs="Arial"/>
                <w:b/>
                <w:color w:val="000000"/>
                <w:spacing w:val="-2"/>
                <w:sz w:val="14"/>
                <w:szCs w:val="14"/>
                <w:lang w:eastAsia="pt-BR"/>
              </w:rPr>
            </w:pPr>
            <w:r w:rsidRPr="00BE3C15">
              <w:rPr>
                <w:rFonts w:eastAsia="Times New Roman" w:cs="Arial"/>
                <w:b/>
                <w:color w:val="000000"/>
                <w:spacing w:val="-2"/>
                <w:sz w:val="14"/>
                <w:szCs w:val="14"/>
                <w:lang w:eastAsia="pt-BR"/>
              </w:rPr>
              <w:t>Atribuível à BB Seguridade</w:t>
            </w:r>
          </w:p>
        </w:tc>
        <w:tc>
          <w:tcPr>
            <w:tcW w:w="1087" w:type="dxa"/>
            <w:shd w:val="clear" w:color="auto" w:fill="FFFFFF" w:themeFill="background1"/>
            <w:vAlign w:val="center"/>
          </w:tcPr>
          <w:p w14:paraId="4CDBBD11"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15.905</w:t>
            </w:r>
          </w:p>
        </w:tc>
        <w:tc>
          <w:tcPr>
            <w:tcW w:w="1087" w:type="dxa"/>
            <w:shd w:val="clear" w:color="auto" w:fill="FFFFFF" w:themeFill="background1"/>
            <w:vAlign w:val="center"/>
          </w:tcPr>
          <w:p w14:paraId="24F12472"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233.293</w:t>
            </w:r>
          </w:p>
        </w:tc>
        <w:tc>
          <w:tcPr>
            <w:tcW w:w="1087" w:type="dxa"/>
            <w:shd w:val="clear" w:color="auto" w:fill="FFFFFF" w:themeFill="background1"/>
            <w:vAlign w:val="center"/>
          </w:tcPr>
          <w:p w14:paraId="520FF923"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248.867</w:t>
            </w:r>
          </w:p>
        </w:tc>
        <w:tc>
          <w:tcPr>
            <w:tcW w:w="283" w:type="dxa"/>
            <w:shd w:val="clear" w:color="auto" w:fill="FFFFFF" w:themeFill="background1"/>
            <w:vAlign w:val="center"/>
          </w:tcPr>
          <w:p w14:paraId="49D597BE"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shd w:val="clear" w:color="auto" w:fill="FFFFFF" w:themeFill="background1"/>
            <w:vAlign w:val="center"/>
          </w:tcPr>
          <w:p w14:paraId="222B40AC"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10.412</w:t>
            </w:r>
          </w:p>
        </w:tc>
        <w:tc>
          <w:tcPr>
            <w:tcW w:w="1275" w:type="dxa"/>
            <w:shd w:val="clear" w:color="auto" w:fill="FFFFFF" w:themeFill="background1"/>
            <w:vAlign w:val="center"/>
          </w:tcPr>
          <w:p w14:paraId="705CC87E"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235.983</w:t>
            </w:r>
          </w:p>
        </w:tc>
        <w:tc>
          <w:tcPr>
            <w:tcW w:w="1276" w:type="dxa"/>
            <w:shd w:val="clear" w:color="auto" w:fill="FFFFFF" w:themeFill="background1"/>
            <w:vAlign w:val="center"/>
          </w:tcPr>
          <w:p w14:paraId="32848AF3"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246.201</w:t>
            </w:r>
          </w:p>
        </w:tc>
      </w:tr>
      <w:tr w:rsidR="00652402" w:rsidRPr="00537AE7" w14:paraId="724A1F58" w14:textId="77777777" w:rsidTr="00D16F14">
        <w:trPr>
          <w:trHeight w:val="238"/>
          <w:jc w:val="center"/>
        </w:trPr>
        <w:tc>
          <w:tcPr>
            <w:tcW w:w="2269" w:type="dxa"/>
            <w:shd w:val="clear" w:color="auto" w:fill="D9E2F3"/>
            <w:vAlign w:val="center"/>
          </w:tcPr>
          <w:p w14:paraId="46DBD4BE" w14:textId="77777777" w:rsidR="00652402" w:rsidRPr="00537AE7" w:rsidRDefault="00652402" w:rsidP="00D16F14">
            <w:pPr>
              <w:keepNext/>
              <w:keepLines/>
              <w:spacing w:before="40" w:after="40" w:line="240" w:lineRule="auto"/>
              <w:ind w:left="113"/>
              <w:rPr>
                <w:rFonts w:eastAsia="Times New Roman" w:cs="Arial"/>
                <w:color w:val="000000"/>
                <w:spacing w:val="-2"/>
                <w:sz w:val="14"/>
                <w:szCs w:val="14"/>
                <w:lang w:eastAsia="pt-BR"/>
              </w:rPr>
            </w:pPr>
            <w:r w:rsidRPr="00537AE7">
              <w:rPr>
                <w:rFonts w:eastAsia="Times New Roman" w:cs="Arial"/>
                <w:color w:val="000000"/>
                <w:spacing w:val="-2"/>
                <w:sz w:val="14"/>
                <w:szCs w:val="14"/>
                <w:lang w:eastAsia="pt-BR"/>
              </w:rPr>
              <w:t>Outros ajustes</w:t>
            </w:r>
            <w:r>
              <w:rPr>
                <w:rFonts w:eastAsia="Times New Roman" w:cs="Arial"/>
                <w:color w:val="000000"/>
                <w:spacing w:val="-2"/>
                <w:sz w:val="14"/>
                <w:szCs w:val="14"/>
                <w:lang w:eastAsia="pt-BR"/>
              </w:rPr>
              <w:t xml:space="preserve"> </w:t>
            </w:r>
            <w:r w:rsidRPr="00537AE7">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1</w:t>
            </w:r>
            <w:r w:rsidRPr="00537AE7">
              <w:rPr>
                <w:rFonts w:eastAsia="Times New Roman" w:cs="Arial"/>
                <w:color w:val="000000"/>
                <w:spacing w:val="-2"/>
                <w:sz w:val="14"/>
                <w:szCs w:val="14"/>
                <w:vertAlign w:val="superscript"/>
                <w:lang w:eastAsia="pt-BR"/>
              </w:rPr>
              <w:t>)</w:t>
            </w:r>
          </w:p>
        </w:tc>
        <w:tc>
          <w:tcPr>
            <w:tcW w:w="1087" w:type="dxa"/>
            <w:shd w:val="clear" w:color="auto" w:fill="D9E2F3"/>
            <w:vAlign w:val="center"/>
          </w:tcPr>
          <w:p w14:paraId="7A7D501E"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eastAsia="Times New Roman" w:cs="Arial"/>
                <w:spacing w:val="-2"/>
                <w:sz w:val="14"/>
                <w:szCs w:val="14"/>
                <w:lang w:eastAsia="pt-BR"/>
              </w:rPr>
              <w:t>--</w:t>
            </w:r>
          </w:p>
        </w:tc>
        <w:tc>
          <w:tcPr>
            <w:tcW w:w="1087" w:type="dxa"/>
            <w:shd w:val="clear" w:color="auto" w:fill="D9E2F3"/>
            <w:vAlign w:val="center"/>
          </w:tcPr>
          <w:p w14:paraId="34777999"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eastAsia="Times New Roman" w:cs="Arial"/>
                <w:spacing w:val="-2"/>
                <w:sz w:val="14"/>
                <w:szCs w:val="14"/>
                <w:lang w:eastAsia="pt-BR"/>
              </w:rPr>
              <w:t>--</w:t>
            </w:r>
          </w:p>
        </w:tc>
        <w:tc>
          <w:tcPr>
            <w:tcW w:w="1087" w:type="dxa"/>
            <w:shd w:val="clear" w:color="auto" w:fill="D9E2F3"/>
            <w:vAlign w:val="center"/>
          </w:tcPr>
          <w:p w14:paraId="6680AF3B"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eastAsia="Times New Roman" w:cs="Arial"/>
                <w:spacing w:val="-2"/>
                <w:sz w:val="14"/>
                <w:szCs w:val="14"/>
                <w:lang w:eastAsia="pt-BR"/>
              </w:rPr>
              <w:t>(3.787)</w:t>
            </w:r>
          </w:p>
        </w:tc>
        <w:tc>
          <w:tcPr>
            <w:tcW w:w="283" w:type="dxa"/>
            <w:shd w:val="clear" w:color="auto" w:fill="D9E2F3"/>
            <w:vAlign w:val="center"/>
          </w:tcPr>
          <w:p w14:paraId="71CF63AA"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p>
        </w:tc>
        <w:tc>
          <w:tcPr>
            <w:tcW w:w="1275" w:type="dxa"/>
            <w:shd w:val="clear" w:color="auto" w:fill="D9E2F3"/>
            <w:vAlign w:val="center"/>
          </w:tcPr>
          <w:p w14:paraId="3C2F6CEA"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5" w:type="dxa"/>
            <w:shd w:val="clear" w:color="auto" w:fill="D9E2F3"/>
            <w:vAlign w:val="center"/>
          </w:tcPr>
          <w:p w14:paraId="0272261A"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276" w:type="dxa"/>
            <w:shd w:val="clear" w:color="auto" w:fill="D9E2F3"/>
            <w:vAlign w:val="center"/>
          </w:tcPr>
          <w:p w14:paraId="702C65CB" w14:textId="77777777" w:rsidR="00652402" w:rsidRPr="00BE3C15" w:rsidRDefault="00652402" w:rsidP="00D16F14">
            <w:pPr>
              <w:keepNext/>
              <w:keepLines/>
              <w:spacing w:before="40" w:after="40" w:line="240" w:lineRule="auto"/>
              <w:jc w:val="right"/>
              <w:rPr>
                <w:rFonts w:eastAsia="Times New Roman" w:cs="Arial"/>
                <w:spacing w:val="-2"/>
                <w:sz w:val="14"/>
                <w:szCs w:val="14"/>
                <w:lang w:eastAsia="pt-BR"/>
              </w:rPr>
            </w:pPr>
            <w:r w:rsidRPr="00BE3C15">
              <w:rPr>
                <w:rFonts w:eastAsia="Times New Roman" w:cs="Arial"/>
                <w:spacing w:val="-2"/>
                <w:sz w:val="14"/>
                <w:szCs w:val="14"/>
                <w:lang w:eastAsia="pt-BR"/>
              </w:rPr>
              <w:t>(3.433)</w:t>
            </w:r>
          </w:p>
        </w:tc>
      </w:tr>
      <w:tr w:rsidR="00652402" w:rsidRPr="00BE3C15" w14:paraId="7969D928" w14:textId="77777777" w:rsidTr="00D16F14">
        <w:trPr>
          <w:trHeight w:val="238"/>
          <w:jc w:val="center"/>
        </w:trPr>
        <w:tc>
          <w:tcPr>
            <w:tcW w:w="2269" w:type="dxa"/>
            <w:tcBorders>
              <w:bottom w:val="single" w:sz="2" w:space="0" w:color="8EAADB" w:themeColor="accent5" w:themeTint="99"/>
            </w:tcBorders>
            <w:shd w:val="clear" w:color="auto" w:fill="FFFFFF" w:themeFill="background1"/>
            <w:vAlign w:val="center"/>
          </w:tcPr>
          <w:p w14:paraId="20A17AD1" w14:textId="77777777" w:rsidR="00652402" w:rsidRPr="00BE3C15" w:rsidRDefault="00652402" w:rsidP="00D16F14">
            <w:pPr>
              <w:keepNext/>
              <w:keepLines/>
              <w:spacing w:before="40" w:after="40" w:line="240" w:lineRule="auto"/>
              <w:rPr>
                <w:rFonts w:eastAsia="Times New Roman" w:cs="Arial"/>
                <w:b/>
                <w:color w:val="000000"/>
                <w:spacing w:val="-2"/>
                <w:sz w:val="14"/>
                <w:szCs w:val="14"/>
                <w:lang w:eastAsia="pt-BR"/>
              </w:rPr>
            </w:pPr>
            <w:r w:rsidRPr="00BE3C15">
              <w:rPr>
                <w:rFonts w:eastAsia="Times New Roman" w:cs="Arial"/>
                <w:b/>
                <w:color w:val="000000"/>
                <w:spacing w:val="-2"/>
                <w:sz w:val="14"/>
                <w:szCs w:val="14"/>
                <w:lang w:eastAsia="pt-BR"/>
              </w:rPr>
              <w:t>Resultado de equivalência</w:t>
            </w:r>
          </w:p>
        </w:tc>
        <w:tc>
          <w:tcPr>
            <w:tcW w:w="1087" w:type="dxa"/>
            <w:tcBorders>
              <w:bottom w:val="single" w:sz="2" w:space="0" w:color="8EAADB" w:themeColor="accent5" w:themeTint="99"/>
            </w:tcBorders>
            <w:shd w:val="clear" w:color="auto" w:fill="FFFFFF" w:themeFill="background1"/>
            <w:vAlign w:val="center"/>
          </w:tcPr>
          <w:p w14:paraId="6DF1638A"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15.905</w:t>
            </w:r>
          </w:p>
        </w:tc>
        <w:tc>
          <w:tcPr>
            <w:tcW w:w="1087" w:type="dxa"/>
            <w:tcBorders>
              <w:bottom w:val="single" w:sz="2" w:space="0" w:color="8EAADB" w:themeColor="accent5" w:themeTint="99"/>
            </w:tcBorders>
            <w:shd w:val="clear" w:color="auto" w:fill="FFFFFF" w:themeFill="background1"/>
            <w:vAlign w:val="center"/>
          </w:tcPr>
          <w:p w14:paraId="60848723"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233.293</w:t>
            </w:r>
          </w:p>
        </w:tc>
        <w:tc>
          <w:tcPr>
            <w:tcW w:w="1087" w:type="dxa"/>
            <w:tcBorders>
              <w:bottom w:val="single" w:sz="2" w:space="0" w:color="8EAADB" w:themeColor="accent5" w:themeTint="99"/>
            </w:tcBorders>
            <w:shd w:val="clear" w:color="auto" w:fill="FFFFFF" w:themeFill="background1"/>
            <w:vAlign w:val="center"/>
          </w:tcPr>
          <w:p w14:paraId="57413A08"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245.079</w:t>
            </w:r>
          </w:p>
        </w:tc>
        <w:tc>
          <w:tcPr>
            <w:tcW w:w="283" w:type="dxa"/>
            <w:tcBorders>
              <w:bottom w:val="single" w:sz="2" w:space="0" w:color="8EAADB" w:themeColor="accent5" w:themeTint="99"/>
            </w:tcBorders>
            <w:shd w:val="clear" w:color="auto" w:fill="FFFFFF" w:themeFill="background1"/>
            <w:vAlign w:val="center"/>
          </w:tcPr>
          <w:p w14:paraId="7C5C2975"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p>
        </w:tc>
        <w:tc>
          <w:tcPr>
            <w:tcW w:w="1275" w:type="dxa"/>
            <w:tcBorders>
              <w:bottom w:val="single" w:sz="2" w:space="0" w:color="8EAADB" w:themeColor="accent5" w:themeTint="99"/>
            </w:tcBorders>
            <w:shd w:val="clear" w:color="auto" w:fill="FFFFFF" w:themeFill="background1"/>
            <w:vAlign w:val="center"/>
          </w:tcPr>
          <w:p w14:paraId="76AF6490"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10.412</w:t>
            </w:r>
          </w:p>
        </w:tc>
        <w:tc>
          <w:tcPr>
            <w:tcW w:w="1275" w:type="dxa"/>
            <w:tcBorders>
              <w:bottom w:val="single" w:sz="2" w:space="0" w:color="8EAADB" w:themeColor="accent5" w:themeTint="99"/>
            </w:tcBorders>
            <w:shd w:val="clear" w:color="auto" w:fill="FFFFFF" w:themeFill="background1"/>
            <w:vAlign w:val="center"/>
          </w:tcPr>
          <w:p w14:paraId="41B1DA47"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235.983</w:t>
            </w:r>
          </w:p>
        </w:tc>
        <w:tc>
          <w:tcPr>
            <w:tcW w:w="1276" w:type="dxa"/>
            <w:tcBorders>
              <w:bottom w:val="single" w:sz="2" w:space="0" w:color="8EAADB" w:themeColor="accent5" w:themeTint="99"/>
            </w:tcBorders>
            <w:shd w:val="clear" w:color="auto" w:fill="FFFFFF" w:themeFill="background1"/>
            <w:vAlign w:val="center"/>
          </w:tcPr>
          <w:p w14:paraId="5F0FBA45" w14:textId="77777777" w:rsidR="00652402" w:rsidRPr="00BE3C15" w:rsidRDefault="00652402" w:rsidP="00D16F14">
            <w:pPr>
              <w:keepNext/>
              <w:keepLines/>
              <w:spacing w:before="40" w:after="40" w:line="240" w:lineRule="auto"/>
              <w:jc w:val="right"/>
              <w:rPr>
                <w:rFonts w:eastAsia="Times New Roman" w:cs="Arial"/>
                <w:b/>
                <w:spacing w:val="-2"/>
                <w:sz w:val="14"/>
                <w:szCs w:val="14"/>
                <w:lang w:eastAsia="pt-BR"/>
              </w:rPr>
            </w:pPr>
            <w:r w:rsidRPr="00BE3C15">
              <w:rPr>
                <w:rFonts w:cs="Arial"/>
                <w:b/>
                <w:sz w:val="14"/>
                <w:szCs w:val="14"/>
              </w:rPr>
              <w:t>242.768</w:t>
            </w:r>
          </w:p>
        </w:tc>
      </w:tr>
    </w:tbl>
    <w:p w14:paraId="6CBCC98A" w14:textId="77777777" w:rsidR="00652402" w:rsidRPr="00BE3C15" w:rsidRDefault="00652402" w:rsidP="00652402">
      <w:pPr>
        <w:numPr>
          <w:ilvl w:val="0"/>
          <w:numId w:val="5"/>
        </w:numPr>
        <w:spacing w:line="257" w:lineRule="auto"/>
        <w:ind w:left="284" w:hanging="284"/>
        <w:contextualSpacing/>
        <w:jc w:val="both"/>
        <w:rPr>
          <w:rFonts w:eastAsia="Times New Roman" w:cs="Times New Roman"/>
          <w:spacing w:val="-2"/>
          <w:sz w:val="14"/>
          <w:szCs w:val="18"/>
          <w:lang w:eastAsia="pt-BR"/>
        </w:rPr>
      </w:pPr>
      <w:r w:rsidRPr="00BE3C15">
        <w:rPr>
          <w:rFonts w:eastAsia="Times New Roman" w:cs="Times New Roman"/>
          <w:spacing w:val="-2"/>
          <w:sz w:val="14"/>
          <w:szCs w:val="18"/>
          <w:lang w:eastAsia="pt-BR"/>
        </w:rPr>
        <w:t>Amortização do intangível oriundo do acordo de parceria com a Mapfre.</w:t>
      </w:r>
    </w:p>
    <w:p w14:paraId="218CB6A2" w14:textId="77777777" w:rsidR="00652402" w:rsidRPr="00537AE7" w:rsidRDefault="00652402" w:rsidP="00D16F14">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Informações Patrimoniais</w:t>
      </w:r>
    </w:p>
    <w:p w14:paraId="2E47364D" w14:textId="77777777" w:rsidR="00652402" w:rsidRPr="00537AE7" w:rsidRDefault="00652402" w:rsidP="00D16F14">
      <w:pPr>
        <w:spacing w:after="0" w:line="240" w:lineRule="auto"/>
        <w:rPr>
          <w:rFonts w:eastAsia="Times New Roman" w:cs="Times New Roman"/>
          <w:b/>
          <w:color w:val="1F4E79" w:themeColor="accent1" w:themeShade="80"/>
          <w:spacing w:val="-2"/>
          <w:szCs w:val="20"/>
          <w:lang w:eastAsia="pt-BR"/>
        </w:rPr>
      </w:pPr>
    </w:p>
    <w:p w14:paraId="7CFAEC74" w14:textId="77777777" w:rsidR="00652402" w:rsidRPr="00537AE7" w:rsidRDefault="00652402" w:rsidP="00D16F14">
      <w:pPr>
        <w:spacing w:after="0" w:line="240" w:lineRule="auto"/>
        <w:jc w:val="right"/>
        <w:rPr>
          <w:rFonts w:cs="Arial"/>
          <w:b/>
          <w:sz w:val="14"/>
          <w:lang w:eastAsia="pt-BR"/>
        </w:rPr>
      </w:pPr>
      <w:r w:rsidRPr="00537AE7">
        <w:rPr>
          <w:rFonts w:cs="Arial"/>
          <w:b/>
          <w:sz w:val="14"/>
          <w:lang w:eastAsia="pt-BR"/>
        </w:rPr>
        <w:t>R$ mil</w:t>
      </w:r>
    </w:p>
    <w:tbl>
      <w:tblPr>
        <w:tblStyle w:val="TabeladeLista6Colorida-nfase512"/>
        <w:tblW w:w="9639" w:type="dxa"/>
        <w:jc w:val="center"/>
        <w:tblInd w:w="0" w:type="dxa"/>
        <w:shd w:val="clear" w:color="auto" w:fill="D9E2F3" w:themeFill="accent5" w:themeFillTint="33"/>
        <w:tblLayout w:type="fixed"/>
        <w:tblLook w:val="04A0" w:firstRow="1" w:lastRow="0" w:firstColumn="1" w:lastColumn="0" w:noHBand="0" w:noVBand="1"/>
      </w:tblPr>
      <w:tblGrid>
        <w:gridCol w:w="2269"/>
        <w:gridCol w:w="1134"/>
        <w:gridCol w:w="1134"/>
        <w:gridCol w:w="1134"/>
        <w:gridCol w:w="284"/>
        <w:gridCol w:w="1228"/>
        <w:gridCol w:w="1228"/>
        <w:gridCol w:w="1228"/>
      </w:tblGrid>
      <w:tr w:rsidR="00652402" w:rsidRPr="00537AE7" w14:paraId="72FC5ABE" w14:textId="77777777" w:rsidTr="00D16F14">
        <w:trPr>
          <w:cnfStyle w:val="100000000000" w:firstRow="1" w:lastRow="0" w:firstColumn="0" w:lastColumn="0" w:oddVBand="0" w:evenVBand="0" w:oddHBand="0"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414E1F18" w14:textId="77777777" w:rsidR="00652402" w:rsidRPr="00537AE7" w:rsidRDefault="00652402" w:rsidP="00D16F14">
            <w:pPr>
              <w:jc w:val="center"/>
              <w:rPr>
                <w:rFonts w:cs="Arial"/>
                <w:sz w:val="14"/>
                <w:szCs w:val="14"/>
              </w:rPr>
            </w:pPr>
            <w:r w:rsidRPr="00537AE7">
              <w:rPr>
                <w:rFonts w:cs="Arial"/>
                <w:sz w:val="14"/>
                <w:szCs w:val="14"/>
              </w:rPr>
              <w:t>Segmento</w:t>
            </w:r>
          </w:p>
        </w:tc>
        <w:tc>
          <w:tcPr>
            <w:tcW w:w="7370" w:type="dxa"/>
            <w:gridSpan w:val="7"/>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tcPr>
          <w:p w14:paraId="6D0BA66B" w14:textId="77777777" w:rsidR="00652402" w:rsidRPr="00537AE7" w:rsidRDefault="00652402" w:rsidP="00D16F14">
            <w:pPr>
              <w:jc w:val="center"/>
              <w:cnfStyle w:val="100000000000" w:firstRow="1" w:lastRow="0" w:firstColumn="0" w:lastColumn="0" w:oddVBand="0" w:evenVBand="0" w:oddHBand="0" w:evenHBand="0" w:firstRowFirstColumn="0" w:firstRowLastColumn="0" w:lastRowFirstColumn="0" w:lastRowLastColumn="0"/>
              <w:rPr>
                <w:rFonts w:cs="Arial"/>
                <w:sz w:val="14"/>
                <w:szCs w:val="14"/>
              </w:rPr>
            </w:pPr>
            <w:r w:rsidRPr="00537AE7">
              <w:rPr>
                <w:rFonts w:cs="Arial"/>
                <w:sz w:val="14"/>
                <w:szCs w:val="14"/>
              </w:rPr>
              <w:t>Seguridade</w:t>
            </w:r>
          </w:p>
        </w:tc>
      </w:tr>
      <w:tr w:rsidR="00652402" w:rsidRPr="00537AE7" w14:paraId="036900C8" w14:textId="77777777" w:rsidTr="002C4688">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single" w:sz="2" w:space="0" w:color="8EAADB" w:themeColor="accent5" w:themeTint="99"/>
              <w:right w:val="nil"/>
            </w:tcBorders>
            <w:shd w:val="clear" w:color="auto" w:fill="D9E2F3"/>
            <w:vAlign w:val="center"/>
          </w:tcPr>
          <w:p w14:paraId="56321F3C" w14:textId="77777777" w:rsidR="00652402" w:rsidRPr="00537AE7" w:rsidRDefault="00652402" w:rsidP="00D16F14">
            <w:pPr>
              <w:jc w:val="center"/>
              <w:rPr>
                <w:rFonts w:cs="Arial"/>
                <w:sz w:val="14"/>
                <w:szCs w:val="14"/>
              </w:rPr>
            </w:pPr>
            <w:r w:rsidRPr="00537AE7">
              <w:rPr>
                <w:rFonts w:cs="Arial"/>
                <w:sz w:val="14"/>
                <w:szCs w:val="14"/>
              </w:rPr>
              <w:t>Ramo de atuação</w:t>
            </w:r>
          </w:p>
        </w:tc>
        <w:tc>
          <w:tcPr>
            <w:tcW w:w="7370" w:type="dxa"/>
            <w:gridSpan w:val="7"/>
            <w:tcBorders>
              <w:top w:val="single" w:sz="2" w:space="0" w:color="8EAADB" w:themeColor="accent5" w:themeTint="99"/>
              <w:left w:val="nil"/>
              <w:bottom w:val="single" w:sz="2" w:space="0" w:color="8EAADB" w:themeColor="accent5" w:themeTint="99"/>
              <w:right w:val="nil"/>
            </w:tcBorders>
            <w:shd w:val="clear" w:color="auto" w:fill="D9E2F3"/>
            <w:vAlign w:val="center"/>
          </w:tcPr>
          <w:p w14:paraId="5BE53682" w14:textId="77777777" w:rsidR="00652402" w:rsidRPr="00537AE7"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Seguros – Vida, habitacional, rural e patrimonial</w:t>
            </w:r>
          </w:p>
        </w:tc>
      </w:tr>
      <w:tr w:rsidR="00652402" w:rsidRPr="00537AE7" w14:paraId="5FAD629F" w14:textId="77777777" w:rsidTr="002C4688">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shd w:val="clear" w:color="auto" w:fill="D9E2F3"/>
            <w:vAlign w:val="center"/>
          </w:tcPr>
          <w:p w14:paraId="6E4FAD2E" w14:textId="77777777" w:rsidR="00652402" w:rsidRPr="00537AE7" w:rsidRDefault="00652402" w:rsidP="00D16F14">
            <w:pPr>
              <w:jc w:val="center"/>
              <w:rPr>
                <w:rFonts w:cs="Arial"/>
                <w:sz w:val="14"/>
                <w:szCs w:val="14"/>
              </w:rPr>
            </w:pPr>
          </w:p>
        </w:tc>
        <w:tc>
          <w:tcPr>
            <w:tcW w:w="3402" w:type="dxa"/>
            <w:gridSpan w:val="3"/>
            <w:tcBorders>
              <w:top w:val="single" w:sz="2" w:space="0" w:color="8EAADB" w:themeColor="accent5" w:themeTint="99"/>
              <w:left w:val="nil"/>
              <w:bottom w:val="single" w:sz="2" w:space="0" w:color="8EAADB" w:themeColor="accent5" w:themeTint="99"/>
              <w:right w:val="nil"/>
            </w:tcBorders>
            <w:shd w:val="clear" w:color="auto" w:fill="D9E2F3"/>
            <w:vAlign w:val="center"/>
          </w:tcPr>
          <w:p w14:paraId="01B3A438" w14:textId="77777777" w:rsidR="00652402" w:rsidRPr="00537AE7" w:rsidRDefault="00652402" w:rsidP="00D16F14">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r w:rsidRPr="00537AE7">
              <w:rPr>
                <w:rFonts w:cs="Arial"/>
                <w:b/>
                <w:sz w:val="14"/>
                <w:szCs w:val="14"/>
              </w:rPr>
              <w:t>31.</w:t>
            </w:r>
            <w:r>
              <w:rPr>
                <w:rFonts w:cs="Arial"/>
                <w:b/>
                <w:sz w:val="14"/>
                <w:szCs w:val="14"/>
              </w:rPr>
              <w:t>03</w:t>
            </w:r>
            <w:r w:rsidRPr="00537AE7">
              <w:rPr>
                <w:rFonts w:cs="Arial"/>
                <w:b/>
                <w:sz w:val="14"/>
                <w:szCs w:val="14"/>
              </w:rPr>
              <w:t>.202</w:t>
            </w:r>
            <w:r>
              <w:rPr>
                <w:rFonts w:cs="Arial"/>
                <w:b/>
                <w:sz w:val="14"/>
                <w:szCs w:val="14"/>
              </w:rPr>
              <w:t>1</w:t>
            </w:r>
          </w:p>
        </w:tc>
        <w:tc>
          <w:tcPr>
            <w:tcW w:w="284" w:type="dxa"/>
            <w:tcBorders>
              <w:top w:val="single" w:sz="2" w:space="0" w:color="8EAADB" w:themeColor="accent5" w:themeTint="99"/>
              <w:left w:val="nil"/>
              <w:bottom w:val="nil"/>
              <w:right w:val="nil"/>
            </w:tcBorders>
            <w:shd w:val="clear" w:color="auto" w:fill="D9E2F3"/>
          </w:tcPr>
          <w:p w14:paraId="63AF9809" w14:textId="77777777" w:rsidR="00652402" w:rsidRPr="00537AE7" w:rsidRDefault="00652402" w:rsidP="00D16F14">
            <w:pPr>
              <w:jc w:val="center"/>
              <w:cnfStyle w:val="000000010000" w:firstRow="0" w:lastRow="0" w:firstColumn="0" w:lastColumn="0" w:oddVBand="0" w:evenVBand="0" w:oddHBand="0" w:evenHBand="1" w:firstRowFirstColumn="0" w:firstRowLastColumn="0" w:lastRowFirstColumn="0" w:lastRowLastColumn="0"/>
              <w:rPr>
                <w:rFonts w:cs="Arial"/>
                <w:b/>
                <w:sz w:val="14"/>
                <w:szCs w:val="14"/>
              </w:rPr>
            </w:pPr>
          </w:p>
        </w:tc>
        <w:tc>
          <w:tcPr>
            <w:tcW w:w="3684" w:type="dxa"/>
            <w:gridSpan w:val="3"/>
            <w:tcBorders>
              <w:top w:val="single" w:sz="2" w:space="0" w:color="8EAADB" w:themeColor="accent5" w:themeTint="99"/>
              <w:left w:val="nil"/>
              <w:bottom w:val="single" w:sz="2" w:space="0" w:color="8EAADB" w:themeColor="accent5" w:themeTint="99"/>
              <w:right w:val="nil"/>
            </w:tcBorders>
            <w:shd w:val="clear" w:color="auto" w:fill="D9E2F3"/>
            <w:vAlign w:val="center"/>
          </w:tcPr>
          <w:p w14:paraId="62688B1A" w14:textId="77777777" w:rsidR="00652402" w:rsidRPr="00537AE7" w:rsidRDefault="00652402" w:rsidP="00D16F14">
            <w:pPr>
              <w:jc w:val="center"/>
              <w:cnfStyle w:val="000000010000" w:firstRow="0" w:lastRow="0" w:firstColumn="0" w:lastColumn="0" w:oddVBand="0" w:evenVBand="0" w:oddHBand="0" w:evenHBand="1" w:firstRowFirstColumn="0" w:firstRowLastColumn="0" w:lastRowFirstColumn="0" w:lastRowLastColumn="0"/>
              <w:rPr>
                <w:rFonts w:cs="Arial"/>
                <w:sz w:val="14"/>
                <w:szCs w:val="14"/>
              </w:rPr>
            </w:pPr>
            <w:r w:rsidRPr="00537AE7">
              <w:rPr>
                <w:rFonts w:cs="Arial"/>
                <w:b/>
                <w:sz w:val="14"/>
                <w:szCs w:val="14"/>
              </w:rPr>
              <w:t>31.12.2020</w:t>
            </w:r>
          </w:p>
        </w:tc>
      </w:tr>
      <w:tr w:rsidR="00652402" w:rsidRPr="00537AE7" w14:paraId="570158C4"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vAlign w:val="center"/>
          </w:tcPr>
          <w:p w14:paraId="19AD6979" w14:textId="77777777" w:rsidR="00652402" w:rsidRPr="00537AE7" w:rsidRDefault="00652402" w:rsidP="00D16F14">
            <w:pPr>
              <w:jc w:val="center"/>
              <w:rPr>
                <w:rFonts w:cs="Arial"/>
                <w:sz w:val="14"/>
                <w:szCs w:val="14"/>
              </w:rPr>
            </w:pPr>
          </w:p>
        </w:tc>
        <w:tc>
          <w:tcPr>
            <w:tcW w:w="1134" w:type="dxa"/>
            <w:tcBorders>
              <w:top w:val="single" w:sz="2" w:space="0" w:color="8EAADB" w:themeColor="accent5" w:themeTint="99"/>
              <w:left w:val="nil"/>
              <w:bottom w:val="single" w:sz="2" w:space="0" w:color="8EAADB" w:themeColor="accent5" w:themeTint="99"/>
              <w:right w:val="nil"/>
            </w:tcBorders>
            <w:vAlign w:val="center"/>
          </w:tcPr>
          <w:p w14:paraId="2CB3F62A" w14:textId="77777777" w:rsidR="00652402" w:rsidRPr="00537AE7"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Aliança do Brasil</w:t>
            </w:r>
          </w:p>
        </w:tc>
        <w:tc>
          <w:tcPr>
            <w:tcW w:w="1134" w:type="dxa"/>
            <w:tcBorders>
              <w:top w:val="single" w:sz="2" w:space="0" w:color="8EAADB" w:themeColor="accent5" w:themeTint="99"/>
              <w:left w:val="nil"/>
              <w:bottom w:val="single" w:sz="2" w:space="0" w:color="8EAADB" w:themeColor="accent5" w:themeTint="99"/>
              <w:right w:val="nil"/>
            </w:tcBorders>
            <w:vAlign w:val="center"/>
          </w:tcPr>
          <w:p w14:paraId="0EF76D5F" w14:textId="77777777" w:rsidR="00652402" w:rsidRPr="00537AE7"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537AE7">
              <w:rPr>
                <w:rFonts w:cs="Arial"/>
                <w:b/>
                <w:sz w:val="14"/>
                <w:szCs w:val="14"/>
              </w:rPr>
              <w:t>Brasilseg</w:t>
            </w:r>
            <w:proofErr w:type="spellEnd"/>
            <w:r w:rsidRPr="00537AE7">
              <w:rPr>
                <w:rFonts w:cs="Arial"/>
                <w:b/>
                <w:sz w:val="14"/>
                <w:szCs w:val="14"/>
              </w:rPr>
              <w:t xml:space="preserve"> </w:t>
            </w:r>
          </w:p>
        </w:tc>
        <w:tc>
          <w:tcPr>
            <w:tcW w:w="1134" w:type="dxa"/>
            <w:tcBorders>
              <w:top w:val="single" w:sz="2" w:space="0" w:color="8EAADB" w:themeColor="accent5" w:themeTint="99"/>
              <w:left w:val="nil"/>
              <w:bottom w:val="single" w:sz="2" w:space="0" w:color="8EAADB" w:themeColor="accent5" w:themeTint="99"/>
              <w:right w:val="nil"/>
            </w:tcBorders>
            <w:vAlign w:val="center"/>
          </w:tcPr>
          <w:p w14:paraId="452B8D42" w14:textId="77777777" w:rsidR="00652402" w:rsidRPr="00537AE7"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BB Mapfre</w:t>
            </w:r>
          </w:p>
        </w:tc>
        <w:tc>
          <w:tcPr>
            <w:tcW w:w="284" w:type="dxa"/>
            <w:tcBorders>
              <w:top w:val="nil"/>
              <w:left w:val="nil"/>
              <w:bottom w:val="single" w:sz="2" w:space="0" w:color="8EAADB" w:themeColor="accent5" w:themeTint="99"/>
              <w:right w:val="nil"/>
            </w:tcBorders>
          </w:tcPr>
          <w:p w14:paraId="32D6FC36" w14:textId="77777777" w:rsidR="00652402" w:rsidRPr="00537AE7"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
        </w:tc>
        <w:tc>
          <w:tcPr>
            <w:tcW w:w="1228" w:type="dxa"/>
            <w:tcBorders>
              <w:top w:val="single" w:sz="2" w:space="0" w:color="8EAADB" w:themeColor="accent5" w:themeTint="99"/>
              <w:left w:val="nil"/>
              <w:bottom w:val="single" w:sz="2" w:space="0" w:color="8EAADB" w:themeColor="accent5" w:themeTint="99"/>
              <w:right w:val="nil"/>
            </w:tcBorders>
            <w:vAlign w:val="center"/>
          </w:tcPr>
          <w:p w14:paraId="7C967848" w14:textId="77777777" w:rsidR="00652402" w:rsidRPr="00537AE7"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Aliança do Brasil</w:t>
            </w:r>
          </w:p>
        </w:tc>
        <w:tc>
          <w:tcPr>
            <w:tcW w:w="1228" w:type="dxa"/>
            <w:tcBorders>
              <w:top w:val="single" w:sz="2" w:space="0" w:color="8EAADB" w:themeColor="accent5" w:themeTint="99"/>
              <w:left w:val="nil"/>
              <w:bottom w:val="single" w:sz="2" w:space="0" w:color="8EAADB" w:themeColor="accent5" w:themeTint="99"/>
              <w:right w:val="nil"/>
            </w:tcBorders>
            <w:vAlign w:val="center"/>
          </w:tcPr>
          <w:p w14:paraId="33916C1A" w14:textId="77777777" w:rsidR="00652402" w:rsidRPr="00537AE7"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proofErr w:type="spellStart"/>
            <w:r w:rsidRPr="00537AE7">
              <w:rPr>
                <w:rFonts w:cs="Arial"/>
                <w:b/>
                <w:sz w:val="14"/>
                <w:szCs w:val="14"/>
              </w:rPr>
              <w:t>Brasilseg</w:t>
            </w:r>
            <w:proofErr w:type="spellEnd"/>
            <w:r w:rsidRPr="00537AE7">
              <w:rPr>
                <w:rFonts w:cs="Arial"/>
                <w:b/>
                <w:sz w:val="14"/>
                <w:szCs w:val="14"/>
              </w:rPr>
              <w:t xml:space="preserve"> </w:t>
            </w:r>
          </w:p>
        </w:tc>
        <w:tc>
          <w:tcPr>
            <w:tcW w:w="1228" w:type="dxa"/>
            <w:tcBorders>
              <w:top w:val="single" w:sz="2" w:space="0" w:color="8EAADB" w:themeColor="accent5" w:themeTint="99"/>
              <w:left w:val="nil"/>
              <w:bottom w:val="single" w:sz="2" w:space="0" w:color="8EAADB" w:themeColor="accent5" w:themeTint="99"/>
              <w:right w:val="nil"/>
            </w:tcBorders>
            <w:vAlign w:val="center"/>
          </w:tcPr>
          <w:p w14:paraId="6CECE45B" w14:textId="77777777" w:rsidR="00652402" w:rsidRPr="00537AE7" w:rsidRDefault="00652402" w:rsidP="00D16F14">
            <w:pPr>
              <w:jc w:val="center"/>
              <w:cnfStyle w:val="000000100000" w:firstRow="0" w:lastRow="0" w:firstColumn="0" w:lastColumn="0" w:oddVBand="0" w:evenVBand="0" w:oddHBand="1" w:evenHBand="0" w:firstRowFirstColumn="0" w:firstRowLastColumn="0" w:lastRowFirstColumn="0" w:lastRowLastColumn="0"/>
              <w:rPr>
                <w:rFonts w:cs="Arial"/>
                <w:b/>
                <w:sz w:val="14"/>
                <w:szCs w:val="14"/>
              </w:rPr>
            </w:pPr>
            <w:r w:rsidRPr="00537AE7">
              <w:rPr>
                <w:rFonts w:cs="Arial"/>
                <w:b/>
                <w:sz w:val="14"/>
                <w:szCs w:val="14"/>
              </w:rPr>
              <w:t>BB Mapfre</w:t>
            </w:r>
          </w:p>
        </w:tc>
      </w:tr>
      <w:tr w:rsidR="00652402" w:rsidRPr="00D905B6" w14:paraId="5FE116D4"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single" w:sz="2" w:space="0" w:color="8EAADB" w:themeColor="accent5" w:themeTint="99"/>
              <w:left w:val="nil"/>
              <w:bottom w:val="nil"/>
              <w:right w:val="nil"/>
            </w:tcBorders>
            <w:vAlign w:val="center"/>
            <w:hideMark/>
          </w:tcPr>
          <w:p w14:paraId="69B72BA5" w14:textId="77777777" w:rsidR="00652402" w:rsidRPr="00D905B6" w:rsidRDefault="00652402" w:rsidP="00D16F14">
            <w:pPr>
              <w:keepNext/>
              <w:keepLines/>
              <w:rPr>
                <w:rFonts w:eastAsia="Times New Roman" w:cs="Arial"/>
                <w:spacing w:val="-2"/>
                <w:sz w:val="14"/>
                <w:szCs w:val="14"/>
              </w:rPr>
            </w:pPr>
            <w:r w:rsidRPr="00D905B6">
              <w:rPr>
                <w:rFonts w:cs="Arial"/>
                <w:sz w:val="14"/>
                <w:szCs w:val="14"/>
              </w:rPr>
              <w:t xml:space="preserve">Ativo circulante </w:t>
            </w:r>
          </w:p>
        </w:tc>
        <w:tc>
          <w:tcPr>
            <w:tcW w:w="1134" w:type="dxa"/>
            <w:tcBorders>
              <w:top w:val="single" w:sz="2" w:space="0" w:color="8EAADB" w:themeColor="accent5" w:themeTint="99"/>
              <w:left w:val="nil"/>
              <w:bottom w:val="nil"/>
              <w:right w:val="nil"/>
            </w:tcBorders>
            <w:vAlign w:val="center"/>
          </w:tcPr>
          <w:p w14:paraId="33124DFB"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717.241 </w:t>
            </w:r>
          </w:p>
        </w:tc>
        <w:tc>
          <w:tcPr>
            <w:tcW w:w="1134" w:type="dxa"/>
            <w:tcBorders>
              <w:top w:val="single" w:sz="2" w:space="0" w:color="8EAADB" w:themeColor="accent5" w:themeTint="99"/>
              <w:left w:val="nil"/>
              <w:bottom w:val="nil"/>
              <w:right w:val="nil"/>
            </w:tcBorders>
            <w:vAlign w:val="center"/>
          </w:tcPr>
          <w:p w14:paraId="60466562"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6.701.647 </w:t>
            </w:r>
          </w:p>
        </w:tc>
        <w:tc>
          <w:tcPr>
            <w:tcW w:w="1134" w:type="dxa"/>
            <w:tcBorders>
              <w:top w:val="single" w:sz="2" w:space="0" w:color="8EAADB" w:themeColor="accent5" w:themeTint="99"/>
              <w:left w:val="nil"/>
              <w:bottom w:val="nil"/>
              <w:right w:val="nil"/>
            </w:tcBorders>
            <w:vAlign w:val="center"/>
          </w:tcPr>
          <w:p w14:paraId="07AC3A38"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90.964 </w:t>
            </w:r>
          </w:p>
        </w:tc>
        <w:tc>
          <w:tcPr>
            <w:tcW w:w="284" w:type="dxa"/>
            <w:tcBorders>
              <w:top w:val="single" w:sz="2" w:space="0" w:color="8EAADB" w:themeColor="accent5" w:themeTint="99"/>
              <w:left w:val="nil"/>
              <w:bottom w:val="nil"/>
              <w:right w:val="nil"/>
            </w:tcBorders>
            <w:vAlign w:val="center"/>
          </w:tcPr>
          <w:p w14:paraId="7542331C"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single" w:sz="2" w:space="0" w:color="8EAADB" w:themeColor="accent5" w:themeTint="99"/>
              <w:left w:val="nil"/>
              <w:bottom w:val="nil"/>
              <w:right w:val="nil"/>
            </w:tcBorders>
            <w:vAlign w:val="center"/>
          </w:tcPr>
          <w:p w14:paraId="07AF9EEE"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696.068</w:t>
            </w:r>
          </w:p>
        </w:tc>
        <w:tc>
          <w:tcPr>
            <w:tcW w:w="1228" w:type="dxa"/>
            <w:tcBorders>
              <w:top w:val="single" w:sz="2" w:space="0" w:color="8EAADB" w:themeColor="accent5" w:themeTint="99"/>
              <w:left w:val="nil"/>
              <w:bottom w:val="nil"/>
              <w:right w:val="nil"/>
            </w:tcBorders>
            <w:vAlign w:val="center"/>
          </w:tcPr>
          <w:p w14:paraId="7770B758"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7.014.657</w:t>
            </w:r>
          </w:p>
        </w:tc>
        <w:tc>
          <w:tcPr>
            <w:tcW w:w="1228" w:type="dxa"/>
            <w:tcBorders>
              <w:top w:val="single" w:sz="2" w:space="0" w:color="8EAADB" w:themeColor="accent5" w:themeTint="99"/>
              <w:left w:val="nil"/>
              <w:bottom w:val="nil"/>
              <w:right w:val="nil"/>
            </w:tcBorders>
            <w:vAlign w:val="center"/>
          </w:tcPr>
          <w:p w14:paraId="3A36B596"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91.167</w:t>
            </w:r>
          </w:p>
        </w:tc>
      </w:tr>
      <w:tr w:rsidR="00652402" w:rsidRPr="00537AE7" w14:paraId="484330B0"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5935ACF7" w14:textId="77777777" w:rsidR="00652402" w:rsidRPr="00094ABD" w:rsidRDefault="00652402" w:rsidP="00D16F14">
            <w:pPr>
              <w:keepNext/>
              <w:keepLines/>
              <w:ind w:left="113"/>
              <w:rPr>
                <w:rFonts w:eastAsia="Times New Roman" w:cs="Arial"/>
                <w:b w:val="0"/>
                <w:spacing w:val="-2"/>
                <w:sz w:val="14"/>
                <w:szCs w:val="14"/>
              </w:rPr>
            </w:pPr>
            <w:r w:rsidRPr="00094ABD">
              <w:rPr>
                <w:rFonts w:cs="Arial"/>
                <w:b w:val="0"/>
                <w:sz w:val="14"/>
                <w:szCs w:val="14"/>
              </w:rPr>
              <w:t>Caixa e equivalentes de caixa</w:t>
            </w:r>
          </w:p>
        </w:tc>
        <w:tc>
          <w:tcPr>
            <w:tcW w:w="1134" w:type="dxa"/>
            <w:tcBorders>
              <w:top w:val="nil"/>
              <w:left w:val="nil"/>
              <w:bottom w:val="nil"/>
              <w:right w:val="nil"/>
            </w:tcBorders>
            <w:vAlign w:val="center"/>
          </w:tcPr>
          <w:p w14:paraId="7B39536C"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905B6">
              <w:rPr>
                <w:rFonts w:cs="Arial"/>
                <w:sz w:val="14"/>
                <w:szCs w:val="14"/>
              </w:rPr>
              <w:t xml:space="preserve">  1.214 </w:t>
            </w:r>
          </w:p>
        </w:tc>
        <w:tc>
          <w:tcPr>
            <w:tcW w:w="1134" w:type="dxa"/>
            <w:tcBorders>
              <w:top w:val="nil"/>
              <w:left w:val="nil"/>
              <w:bottom w:val="nil"/>
              <w:right w:val="nil"/>
            </w:tcBorders>
            <w:vAlign w:val="center"/>
          </w:tcPr>
          <w:p w14:paraId="61425250"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8.615 </w:t>
            </w:r>
          </w:p>
        </w:tc>
        <w:tc>
          <w:tcPr>
            <w:tcW w:w="1134" w:type="dxa"/>
            <w:tcBorders>
              <w:top w:val="nil"/>
              <w:left w:val="nil"/>
              <w:bottom w:val="nil"/>
              <w:right w:val="nil"/>
            </w:tcBorders>
            <w:vAlign w:val="center"/>
          </w:tcPr>
          <w:p w14:paraId="485CBF79"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vAlign w:val="center"/>
          </w:tcPr>
          <w:p w14:paraId="292A5AD4" w14:textId="77777777" w:rsidR="00652402" w:rsidRPr="00BE3C15"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58EB30A2" w14:textId="77777777" w:rsidR="00652402" w:rsidRPr="00BE3C15"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E3C15">
              <w:rPr>
                <w:rFonts w:cs="Arial"/>
                <w:sz w:val="14"/>
                <w:szCs w:val="14"/>
              </w:rPr>
              <w:t>3.500</w:t>
            </w:r>
          </w:p>
        </w:tc>
        <w:tc>
          <w:tcPr>
            <w:tcW w:w="1228" w:type="dxa"/>
            <w:tcBorders>
              <w:top w:val="nil"/>
              <w:left w:val="nil"/>
              <w:bottom w:val="nil"/>
              <w:right w:val="nil"/>
            </w:tcBorders>
            <w:vAlign w:val="center"/>
          </w:tcPr>
          <w:p w14:paraId="51B5AAD7" w14:textId="77777777" w:rsidR="00652402" w:rsidRPr="00BE3C15"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E3C15">
              <w:rPr>
                <w:rFonts w:cs="Arial"/>
                <w:sz w:val="14"/>
                <w:szCs w:val="14"/>
              </w:rPr>
              <w:t>6.040</w:t>
            </w:r>
          </w:p>
        </w:tc>
        <w:tc>
          <w:tcPr>
            <w:tcW w:w="1228" w:type="dxa"/>
            <w:tcBorders>
              <w:top w:val="nil"/>
              <w:left w:val="nil"/>
              <w:bottom w:val="nil"/>
              <w:right w:val="nil"/>
            </w:tcBorders>
            <w:vAlign w:val="center"/>
          </w:tcPr>
          <w:p w14:paraId="4167DAD7" w14:textId="77777777" w:rsidR="00652402" w:rsidRPr="00BE3C15"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BE3C15">
              <w:rPr>
                <w:rFonts w:cs="Arial"/>
                <w:sz w:val="14"/>
                <w:szCs w:val="14"/>
              </w:rPr>
              <w:t>--</w:t>
            </w:r>
          </w:p>
        </w:tc>
      </w:tr>
      <w:tr w:rsidR="00652402" w:rsidRPr="00537AE7" w14:paraId="72F22EA3"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54AFADD2" w14:textId="77777777" w:rsidR="00652402" w:rsidRPr="00094ABD" w:rsidRDefault="00652402" w:rsidP="00D16F14">
            <w:pPr>
              <w:keepNext/>
              <w:keepLines/>
              <w:ind w:left="113"/>
              <w:rPr>
                <w:rFonts w:eastAsia="Times New Roman" w:cs="Arial"/>
                <w:b w:val="0"/>
                <w:spacing w:val="-2"/>
                <w:sz w:val="14"/>
                <w:szCs w:val="14"/>
              </w:rPr>
            </w:pPr>
            <w:r w:rsidRPr="00094ABD">
              <w:rPr>
                <w:rFonts w:cs="Arial"/>
                <w:b w:val="0"/>
                <w:sz w:val="14"/>
                <w:szCs w:val="14"/>
              </w:rPr>
              <w:t>Aplicações</w:t>
            </w:r>
          </w:p>
        </w:tc>
        <w:tc>
          <w:tcPr>
            <w:tcW w:w="1134" w:type="dxa"/>
            <w:tcBorders>
              <w:top w:val="nil"/>
              <w:left w:val="nil"/>
              <w:bottom w:val="nil"/>
              <w:right w:val="nil"/>
            </w:tcBorders>
            <w:vAlign w:val="center"/>
          </w:tcPr>
          <w:p w14:paraId="72AC41FA"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334.153 </w:t>
            </w:r>
          </w:p>
        </w:tc>
        <w:tc>
          <w:tcPr>
            <w:tcW w:w="1134" w:type="dxa"/>
            <w:tcBorders>
              <w:top w:val="nil"/>
              <w:left w:val="nil"/>
              <w:bottom w:val="nil"/>
              <w:right w:val="nil"/>
            </w:tcBorders>
            <w:vAlign w:val="center"/>
          </w:tcPr>
          <w:p w14:paraId="556C1B37"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2.776.651 </w:t>
            </w:r>
          </w:p>
        </w:tc>
        <w:tc>
          <w:tcPr>
            <w:tcW w:w="1134" w:type="dxa"/>
            <w:tcBorders>
              <w:top w:val="nil"/>
              <w:left w:val="nil"/>
              <w:bottom w:val="nil"/>
              <w:right w:val="nil"/>
            </w:tcBorders>
            <w:vAlign w:val="center"/>
          </w:tcPr>
          <w:p w14:paraId="2F5CEF83"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89.804 </w:t>
            </w:r>
          </w:p>
        </w:tc>
        <w:tc>
          <w:tcPr>
            <w:tcW w:w="284" w:type="dxa"/>
            <w:tcBorders>
              <w:top w:val="nil"/>
              <w:left w:val="nil"/>
              <w:bottom w:val="nil"/>
              <w:right w:val="nil"/>
            </w:tcBorders>
            <w:vAlign w:val="center"/>
          </w:tcPr>
          <w:p w14:paraId="1B5D48F6" w14:textId="77777777" w:rsidR="00652402" w:rsidRPr="00BE3C15"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64C4CD12" w14:textId="77777777" w:rsidR="00652402" w:rsidRPr="00BE3C15"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E3C15">
              <w:rPr>
                <w:rFonts w:cs="Arial"/>
                <w:sz w:val="14"/>
                <w:szCs w:val="14"/>
              </w:rPr>
              <w:t>344.980</w:t>
            </w:r>
          </w:p>
        </w:tc>
        <w:tc>
          <w:tcPr>
            <w:tcW w:w="1228" w:type="dxa"/>
            <w:tcBorders>
              <w:top w:val="nil"/>
              <w:left w:val="nil"/>
              <w:bottom w:val="nil"/>
              <w:right w:val="nil"/>
            </w:tcBorders>
            <w:vAlign w:val="center"/>
          </w:tcPr>
          <w:p w14:paraId="6CFC2538" w14:textId="77777777" w:rsidR="00652402" w:rsidRPr="00BE3C15"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E3C15">
              <w:rPr>
                <w:rFonts w:cs="Arial"/>
                <w:sz w:val="14"/>
                <w:szCs w:val="14"/>
              </w:rPr>
              <w:t>2.960.674</w:t>
            </w:r>
          </w:p>
        </w:tc>
        <w:tc>
          <w:tcPr>
            <w:tcW w:w="1228" w:type="dxa"/>
            <w:tcBorders>
              <w:top w:val="nil"/>
              <w:left w:val="nil"/>
              <w:bottom w:val="nil"/>
              <w:right w:val="nil"/>
            </w:tcBorders>
            <w:vAlign w:val="center"/>
          </w:tcPr>
          <w:p w14:paraId="202CD4F3" w14:textId="77777777" w:rsidR="00652402" w:rsidRPr="00BE3C15"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BE3C15">
              <w:rPr>
                <w:rFonts w:cs="Arial"/>
                <w:sz w:val="14"/>
                <w:szCs w:val="14"/>
              </w:rPr>
              <w:t>89.872</w:t>
            </w:r>
          </w:p>
        </w:tc>
      </w:tr>
      <w:tr w:rsidR="00652402" w:rsidRPr="00537AE7" w14:paraId="7D3B2387"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4FF4248A" w14:textId="77777777" w:rsidR="00652402" w:rsidRPr="00094ABD" w:rsidRDefault="00652402" w:rsidP="00D16F14">
            <w:pPr>
              <w:keepNext/>
              <w:keepLines/>
              <w:ind w:left="113"/>
              <w:rPr>
                <w:rFonts w:eastAsia="Times New Roman" w:cs="Arial"/>
                <w:b w:val="0"/>
                <w:spacing w:val="-2"/>
                <w:sz w:val="14"/>
                <w:szCs w:val="14"/>
              </w:rPr>
            </w:pPr>
            <w:r w:rsidRPr="00094ABD">
              <w:rPr>
                <w:rFonts w:cs="Arial"/>
                <w:b w:val="0"/>
                <w:sz w:val="14"/>
                <w:szCs w:val="14"/>
              </w:rPr>
              <w:t>Outros ativos circulantes</w:t>
            </w:r>
          </w:p>
        </w:tc>
        <w:tc>
          <w:tcPr>
            <w:tcW w:w="1134" w:type="dxa"/>
            <w:tcBorders>
              <w:top w:val="nil"/>
              <w:left w:val="nil"/>
              <w:bottom w:val="nil"/>
              <w:right w:val="nil"/>
            </w:tcBorders>
            <w:vAlign w:val="center"/>
          </w:tcPr>
          <w:p w14:paraId="642AAFC0"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905B6">
              <w:rPr>
                <w:rFonts w:cs="Arial"/>
                <w:sz w:val="14"/>
                <w:szCs w:val="14"/>
              </w:rPr>
              <w:t xml:space="preserve">  381.874 </w:t>
            </w:r>
          </w:p>
        </w:tc>
        <w:tc>
          <w:tcPr>
            <w:tcW w:w="1134" w:type="dxa"/>
            <w:tcBorders>
              <w:top w:val="nil"/>
              <w:left w:val="nil"/>
              <w:bottom w:val="nil"/>
              <w:right w:val="nil"/>
            </w:tcBorders>
            <w:vAlign w:val="center"/>
          </w:tcPr>
          <w:p w14:paraId="54A54EFC"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3.916.381 </w:t>
            </w:r>
          </w:p>
        </w:tc>
        <w:tc>
          <w:tcPr>
            <w:tcW w:w="1134" w:type="dxa"/>
            <w:tcBorders>
              <w:top w:val="nil"/>
              <w:left w:val="nil"/>
              <w:bottom w:val="nil"/>
              <w:right w:val="nil"/>
            </w:tcBorders>
            <w:vAlign w:val="center"/>
          </w:tcPr>
          <w:p w14:paraId="64D40B83"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1.160 </w:t>
            </w:r>
          </w:p>
        </w:tc>
        <w:tc>
          <w:tcPr>
            <w:tcW w:w="284" w:type="dxa"/>
            <w:tcBorders>
              <w:top w:val="nil"/>
              <w:left w:val="nil"/>
              <w:bottom w:val="nil"/>
              <w:right w:val="nil"/>
            </w:tcBorders>
            <w:vAlign w:val="center"/>
          </w:tcPr>
          <w:p w14:paraId="35CA84FF"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355CED66"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347.588</w:t>
            </w:r>
          </w:p>
        </w:tc>
        <w:tc>
          <w:tcPr>
            <w:tcW w:w="1228" w:type="dxa"/>
            <w:tcBorders>
              <w:top w:val="nil"/>
              <w:left w:val="nil"/>
              <w:bottom w:val="nil"/>
              <w:right w:val="nil"/>
            </w:tcBorders>
            <w:vAlign w:val="center"/>
          </w:tcPr>
          <w:p w14:paraId="490C35D3"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4.047.943</w:t>
            </w:r>
          </w:p>
        </w:tc>
        <w:tc>
          <w:tcPr>
            <w:tcW w:w="1228" w:type="dxa"/>
            <w:tcBorders>
              <w:top w:val="nil"/>
              <w:left w:val="nil"/>
              <w:bottom w:val="nil"/>
              <w:right w:val="nil"/>
            </w:tcBorders>
            <w:vAlign w:val="center"/>
          </w:tcPr>
          <w:p w14:paraId="7479BC56"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1.295</w:t>
            </w:r>
          </w:p>
        </w:tc>
      </w:tr>
      <w:tr w:rsidR="00652402" w:rsidRPr="00D905B6" w14:paraId="184CC5E3"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60CEEEA6" w14:textId="77777777" w:rsidR="00652402" w:rsidRPr="00D905B6" w:rsidRDefault="00652402" w:rsidP="00D16F14">
            <w:pPr>
              <w:keepNext/>
              <w:keepLines/>
              <w:rPr>
                <w:rFonts w:eastAsia="Times New Roman" w:cs="Arial"/>
                <w:spacing w:val="-2"/>
                <w:sz w:val="14"/>
                <w:szCs w:val="14"/>
              </w:rPr>
            </w:pPr>
            <w:r w:rsidRPr="00D905B6">
              <w:rPr>
                <w:rFonts w:cs="Arial"/>
                <w:sz w:val="14"/>
                <w:szCs w:val="14"/>
              </w:rPr>
              <w:t xml:space="preserve">Ativo não circulante </w:t>
            </w:r>
          </w:p>
        </w:tc>
        <w:tc>
          <w:tcPr>
            <w:tcW w:w="1134" w:type="dxa"/>
            <w:tcBorders>
              <w:top w:val="nil"/>
              <w:left w:val="nil"/>
              <w:bottom w:val="nil"/>
              <w:right w:val="nil"/>
            </w:tcBorders>
            <w:vAlign w:val="center"/>
          </w:tcPr>
          <w:p w14:paraId="7DA632D6"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182.326 </w:t>
            </w:r>
          </w:p>
        </w:tc>
        <w:tc>
          <w:tcPr>
            <w:tcW w:w="1134" w:type="dxa"/>
            <w:tcBorders>
              <w:top w:val="nil"/>
              <w:left w:val="nil"/>
              <w:bottom w:val="nil"/>
              <w:right w:val="nil"/>
            </w:tcBorders>
            <w:vAlign w:val="center"/>
          </w:tcPr>
          <w:p w14:paraId="6BF94875"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9.065.483 </w:t>
            </w:r>
          </w:p>
        </w:tc>
        <w:tc>
          <w:tcPr>
            <w:tcW w:w="1134" w:type="dxa"/>
            <w:tcBorders>
              <w:top w:val="nil"/>
              <w:left w:val="nil"/>
              <w:bottom w:val="nil"/>
              <w:right w:val="nil"/>
            </w:tcBorders>
            <w:vAlign w:val="center"/>
          </w:tcPr>
          <w:p w14:paraId="555D8F23"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2.055.122 </w:t>
            </w:r>
          </w:p>
        </w:tc>
        <w:tc>
          <w:tcPr>
            <w:tcW w:w="284" w:type="dxa"/>
            <w:tcBorders>
              <w:top w:val="nil"/>
              <w:left w:val="nil"/>
              <w:bottom w:val="nil"/>
              <w:right w:val="nil"/>
            </w:tcBorders>
            <w:vAlign w:val="center"/>
          </w:tcPr>
          <w:p w14:paraId="01491B71"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vAlign w:val="center"/>
          </w:tcPr>
          <w:p w14:paraId="6CAE7CD7"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155.666</w:t>
            </w:r>
          </w:p>
        </w:tc>
        <w:tc>
          <w:tcPr>
            <w:tcW w:w="1228" w:type="dxa"/>
            <w:tcBorders>
              <w:top w:val="nil"/>
              <w:left w:val="nil"/>
              <w:bottom w:val="nil"/>
              <w:right w:val="nil"/>
            </w:tcBorders>
            <w:vAlign w:val="center"/>
          </w:tcPr>
          <w:p w14:paraId="7CF8262F"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8.906.115</w:t>
            </w:r>
          </w:p>
        </w:tc>
        <w:tc>
          <w:tcPr>
            <w:tcW w:w="1228" w:type="dxa"/>
            <w:tcBorders>
              <w:top w:val="nil"/>
              <w:left w:val="nil"/>
              <w:bottom w:val="nil"/>
              <w:right w:val="nil"/>
            </w:tcBorders>
            <w:vAlign w:val="center"/>
          </w:tcPr>
          <w:p w14:paraId="56DDDBF9"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2.203.448</w:t>
            </w:r>
          </w:p>
        </w:tc>
      </w:tr>
      <w:tr w:rsidR="00652402" w:rsidRPr="00537AE7" w14:paraId="6B65686A"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5450548E" w14:textId="77777777" w:rsidR="00652402" w:rsidRPr="00094ABD" w:rsidRDefault="00652402" w:rsidP="00D16F14">
            <w:pPr>
              <w:keepNext/>
              <w:keepLines/>
              <w:ind w:left="113"/>
              <w:rPr>
                <w:rFonts w:eastAsia="Times New Roman" w:cs="Arial"/>
                <w:b w:val="0"/>
                <w:spacing w:val="-2"/>
                <w:sz w:val="14"/>
                <w:szCs w:val="14"/>
              </w:rPr>
            </w:pPr>
            <w:r w:rsidRPr="00094ABD">
              <w:rPr>
                <w:rFonts w:cs="Arial"/>
                <w:b w:val="0"/>
                <w:sz w:val="14"/>
                <w:szCs w:val="14"/>
              </w:rPr>
              <w:t>Aplicações</w:t>
            </w:r>
          </w:p>
        </w:tc>
        <w:tc>
          <w:tcPr>
            <w:tcW w:w="1134" w:type="dxa"/>
            <w:tcBorders>
              <w:top w:val="nil"/>
              <w:left w:val="nil"/>
              <w:bottom w:val="nil"/>
              <w:right w:val="nil"/>
            </w:tcBorders>
            <w:vAlign w:val="center"/>
          </w:tcPr>
          <w:p w14:paraId="28C8A32E"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905B6">
              <w:rPr>
                <w:rFonts w:cs="Arial"/>
                <w:sz w:val="14"/>
                <w:szCs w:val="14"/>
              </w:rPr>
              <w:t xml:space="preserve">  70.935 </w:t>
            </w:r>
          </w:p>
        </w:tc>
        <w:tc>
          <w:tcPr>
            <w:tcW w:w="1134" w:type="dxa"/>
            <w:tcBorders>
              <w:top w:val="nil"/>
              <w:left w:val="nil"/>
              <w:bottom w:val="nil"/>
              <w:right w:val="nil"/>
            </w:tcBorders>
            <w:vAlign w:val="center"/>
          </w:tcPr>
          <w:p w14:paraId="3428DC26"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3.586.057 </w:t>
            </w:r>
          </w:p>
        </w:tc>
        <w:tc>
          <w:tcPr>
            <w:tcW w:w="1134" w:type="dxa"/>
            <w:tcBorders>
              <w:top w:val="nil"/>
              <w:left w:val="nil"/>
              <w:bottom w:val="nil"/>
              <w:right w:val="nil"/>
            </w:tcBorders>
            <w:vAlign w:val="center"/>
          </w:tcPr>
          <w:p w14:paraId="1E927FBD"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vAlign w:val="center"/>
          </w:tcPr>
          <w:p w14:paraId="753B38A5"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7BF8FA9D"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70.370</w:t>
            </w:r>
          </w:p>
        </w:tc>
        <w:tc>
          <w:tcPr>
            <w:tcW w:w="1228" w:type="dxa"/>
            <w:tcBorders>
              <w:top w:val="nil"/>
              <w:left w:val="nil"/>
              <w:bottom w:val="nil"/>
              <w:right w:val="nil"/>
            </w:tcBorders>
            <w:vAlign w:val="center"/>
          </w:tcPr>
          <w:p w14:paraId="19B34FCD"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3.784.285</w:t>
            </w:r>
          </w:p>
        </w:tc>
        <w:tc>
          <w:tcPr>
            <w:tcW w:w="1228" w:type="dxa"/>
            <w:tcBorders>
              <w:top w:val="nil"/>
              <w:left w:val="nil"/>
              <w:bottom w:val="nil"/>
              <w:right w:val="nil"/>
            </w:tcBorders>
            <w:vAlign w:val="center"/>
          </w:tcPr>
          <w:p w14:paraId="0F091B35"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w:t>
            </w:r>
          </w:p>
        </w:tc>
      </w:tr>
      <w:tr w:rsidR="00652402" w:rsidRPr="00537AE7" w14:paraId="196532D7"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2C639223" w14:textId="77777777" w:rsidR="00652402" w:rsidRPr="00094ABD" w:rsidRDefault="00652402" w:rsidP="00D16F14">
            <w:pPr>
              <w:keepNext/>
              <w:keepLines/>
              <w:ind w:left="113"/>
              <w:rPr>
                <w:rFonts w:eastAsia="Times New Roman" w:cs="Arial"/>
                <w:b w:val="0"/>
                <w:spacing w:val="-2"/>
                <w:sz w:val="14"/>
                <w:szCs w:val="14"/>
              </w:rPr>
            </w:pPr>
            <w:r w:rsidRPr="00094ABD">
              <w:rPr>
                <w:rFonts w:cs="Arial"/>
                <w:b w:val="0"/>
                <w:sz w:val="14"/>
                <w:szCs w:val="14"/>
              </w:rPr>
              <w:t>Outros ativos não circulantes</w:t>
            </w:r>
          </w:p>
        </w:tc>
        <w:tc>
          <w:tcPr>
            <w:tcW w:w="1134" w:type="dxa"/>
            <w:tcBorders>
              <w:top w:val="nil"/>
              <w:left w:val="nil"/>
              <w:bottom w:val="nil"/>
              <w:right w:val="nil"/>
            </w:tcBorders>
            <w:vAlign w:val="center"/>
          </w:tcPr>
          <w:p w14:paraId="02EA0449"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111.391 </w:t>
            </w:r>
          </w:p>
        </w:tc>
        <w:tc>
          <w:tcPr>
            <w:tcW w:w="1134" w:type="dxa"/>
            <w:tcBorders>
              <w:top w:val="nil"/>
              <w:left w:val="nil"/>
              <w:bottom w:val="nil"/>
              <w:right w:val="nil"/>
            </w:tcBorders>
            <w:vAlign w:val="center"/>
          </w:tcPr>
          <w:p w14:paraId="66B32781"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5.479.426 </w:t>
            </w:r>
          </w:p>
        </w:tc>
        <w:tc>
          <w:tcPr>
            <w:tcW w:w="1134" w:type="dxa"/>
            <w:tcBorders>
              <w:top w:val="nil"/>
              <w:left w:val="nil"/>
              <w:bottom w:val="nil"/>
              <w:right w:val="nil"/>
            </w:tcBorders>
            <w:vAlign w:val="center"/>
          </w:tcPr>
          <w:p w14:paraId="01FF688B"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2.055.122 </w:t>
            </w:r>
          </w:p>
        </w:tc>
        <w:tc>
          <w:tcPr>
            <w:tcW w:w="284" w:type="dxa"/>
            <w:tcBorders>
              <w:top w:val="nil"/>
              <w:left w:val="nil"/>
              <w:bottom w:val="nil"/>
              <w:right w:val="nil"/>
            </w:tcBorders>
            <w:vAlign w:val="center"/>
          </w:tcPr>
          <w:p w14:paraId="3E5A5D76"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2BC03DDB"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85.296</w:t>
            </w:r>
          </w:p>
        </w:tc>
        <w:tc>
          <w:tcPr>
            <w:tcW w:w="1228" w:type="dxa"/>
            <w:tcBorders>
              <w:top w:val="nil"/>
              <w:left w:val="nil"/>
              <w:bottom w:val="nil"/>
              <w:right w:val="nil"/>
            </w:tcBorders>
            <w:vAlign w:val="center"/>
          </w:tcPr>
          <w:p w14:paraId="0911B7B4"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5.121.830</w:t>
            </w:r>
          </w:p>
        </w:tc>
        <w:tc>
          <w:tcPr>
            <w:tcW w:w="1228" w:type="dxa"/>
            <w:tcBorders>
              <w:top w:val="nil"/>
              <w:left w:val="nil"/>
              <w:bottom w:val="nil"/>
              <w:right w:val="nil"/>
            </w:tcBorders>
            <w:vAlign w:val="center"/>
          </w:tcPr>
          <w:p w14:paraId="07C13043"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2.203.448</w:t>
            </w:r>
          </w:p>
        </w:tc>
      </w:tr>
      <w:tr w:rsidR="00652402" w:rsidRPr="00D905B6" w14:paraId="67FE2F73"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5A5C13EE" w14:textId="77777777" w:rsidR="00652402" w:rsidRPr="00D905B6" w:rsidRDefault="00652402" w:rsidP="00D16F14">
            <w:pPr>
              <w:keepNext/>
              <w:keepLines/>
              <w:rPr>
                <w:rFonts w:eastAsia="Times New Roman" w:cs="Arial"/>
                <w:spacing w:val="-2"/>
                <w:sz w:val="14"/>
                <w:szCs w:val="14"/>
              </w:rPr>
            </w:pPr>
            <w:r w:rsidRPr="00D905B6">
              <w:rPr>
                <w:rFonts w:cs="Arial"/>
                <w:sz w:val="14"/>
                <w:szCs w:val="14"/>
              </w:rPr>
              <w:t>Passivo circulante</w:t>
            </w:r>
          </w:p>
        </w:tc>
        <w:tc>
          <w:tcPr>
            <w:tcW w:w="1134" w:type="dxa"/>
            <w:tcBorders>
              <w:top w:val="nil"/>
              <w:left w:val="nil"/>
              <w:bottom w:val="nil"/>
              <w:right w:val="nil"/>
            </w:tcBorders>
            <w:vAlign w:val="center"/>
          </w:tcPr>
          <w:p w14:paraId="197589A6"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529.961 </w:t>
            </w:r>
          </w:p>
        </w:tc>
        <w:tc>
          <w:tcPr>
            <w:tcW w:w="1134" w:type="dxa"/>
            <w:tcBorders>
              <w:top w:val="nil"/>
              <w:left w:val="nil"/>
              <w:bottom w:val="nil"/>
              <w:right w:val="nil"/>
            </w:tcBorders>
            <w:vAlign w:val="center"/>
          </w:tcPr>
          <w:p w14:paraId="4D2E6644"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8.251.625 </w:t>
            </w:r>
          </w:p>
        </w:tc>
        <w:tc>
          <w:tcPr>
            <w:tcW w:w="1134" w:type="dxa"/>
            <w:tcBorders>
              <w:top w:val="nil"/>
              <w:left w:val="nil"/>
              <w:bottom w:val="nil"/>
              <w:right w:val="nil"/>
            </w:tcBorders>
            <w:vAlign w:val="center"/>
          </w:tcPr>
          <w:p w14:paraId="08162B0E"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78 </w:t>
            </w:r>
          </w:p>
        </w:tc>
        <w:tc>
          <w:tcPr>
            <w:tcW w:w="284" w:type="dxa"/>
            <w:tcBorders>
              <w:top w:val="nil"/>
              <w:left w:val="nil"/>
              <w:bottom w:val="nil"/>
              <w:right w:val="nil"/>
            </w:tcBorders>
            <w:vAlign w:val="center"/>
          </w:tcPr>
          <w:p w14:paraId="557E5E39"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vAlign w:val="center"/>
          </w:tcPr>
          <w:p w14:paraId="6BF19C01"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523.812</w:t>
            </w:r>
          </w:p>
        </w:tc>
        <w:tc>
          <w:tcPr>
            <w:tcW w:w="1228" w:type="dxa"/>
            <w:tcBorders>
              <w:top w:val="nil"/>
              <w:left w:val="nil"/>
              <w:bottom w:val="nil"/>
              <w:right w:val="nil"/>
            </w:tcBorders>
            <w:vAlign w:val="center"/>
          </w:tcPr>
          <w:p w14:paraId="2EFAB066"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8.549.722</w:t>
            </w:r>
          </w:p>
        </w:tc>
        <w:tc>
          <w:tcPr>
            <w:tcW w:w="1228" w:type="dxa"/>
            <w:tcBorders>
              <w:top w:val="nil"/>
              <w:left w:val="nil"/>
              <w:bottom w:val="nil"/>
              <w:right w:val="nil"/>
            </w:tcBorders>
            <w:vAlign w:val="center"/>
          </w:tcPr>
          <w:p w14:paraId="624E1165"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239</w:t>
            </w:r>
          </w:p>
        </w:tc>
      </w:tr>
      <w:tr w:rsidR="00652402" w:rsidRPr="00537AE7" w14:paraId="258D75A4"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1D6F2DDD" w14:textId="77777777" w:rsidR="00652402" w:rsidRPr="00094ABD" w:rsidRDefault="00652402" w:rsidP="00D16F14">
            <w:pPr>
              <w:keepNext/>
              <w:keepLines/>
              <w:ind w:left="113"/>
              <w:rPr>
                <w:rFonts w:eastAsia="Times New Roman" w:cs="Arial"/>
                <w:b w:val="0"/>
                <w:spacing w:val="-2"/>
                <w:sz w:val="14"/>
                <w:szCs w:val="14"/>
              </w:rPr>
            </w:pPr>
            <w:r w:rsidRPr="00094ABD">
              <w:rPr>
                <w:rFonts w:cs="Arial"/>
                <w:b w:val="0"/>
                <w:sz w:val="14"/>
                <w:szCs w:val="14"/>
              </w:rPr>
              <w:t>Passivos financeiros</w:t>
            </w:r>
          </w:p>
        </w:tc>
        <w:tc>
          <w:tcPr>
            <w:tcW w:w="1134" w:type="dxa"/>
            <w:tcBorders>
              <w:top w:val="nil"/>
              <w:left w:val="nil"/>
              <w:bottom w:val="nil"/>
              <w:right w:val="nil"/>
            </w:tcBorders>
            <w:vAlign w:val="center"/>
          </w:tcPr>
          <w:p w14:paraId="4D3F3E04"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28.349 </w:t>
            </w:r>
          </w:p>
        </w:tc>
        <w:tc>
          <w:tcPr>
            <w:tcW w:w="1134" w:type="dxa"/>
            <w:tcBorders>
              <w:top w:val="nil"/>
              <w:left w:val="nil"/>
              <w:bottom w:val="nil"/>
              <w:right w:val="nil"/>
            </w:tcBorders>
            <w:vAlign w:val="center"/>
          </w:tcPr>
          <w:p w14:paraId="0E3B0B47"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147.455 </w:t>
            </w:r>
          </w:p>
        </w:tc>
        <w:tc>
          <w:tcPr>
            <w:tcW w:w="1134" w:type="dxa"/>
            <w:tcBorders>
              <w:top w:val="nil"/>
              <w:left w:val="nil"/>
              <w:bottom w:val="nil"/>
              <w:right w:val="nil"/>
            </w:tcBorders>
            <w:vAlign w:val="center"/>
          </w:tcPr>
          <w:p w14:paraId="0A2C64E2"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78 </w:t>
            </w:r>
          </w:p>
        </w:tc>
        <w:tc>
          <w:tcPr>
            <w:tcW w:w="284" w:type="dxa"/>
            <w:tcBorders>
              <w:top w:val="nil"/>
              <w:left w:val="nil"/>
              <w:bottom w:val="nil"/>
              <w:right w:val="nil"/>
            </w:tcBorders>
            <w:vAlign w:val="center"/>
          </w:tcPr>
          <w:p w14:paraId="6426ED85"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4472E2BB"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24.407</w:t>
            </w:r>
          </w:p>
        </w:tc>
        <w:tc>
          <w:tcPr>
            <w:tcW w:w="1228" w:type="dxa"/>
            <w:tcBorders>
              <w:top w:val="nil"/>
              <w:left w:val="nil"/>
              <w:bottom w:val="nil"/>
              <w:right w:val="nil"/>
            </w:tcBorders>
            <w:vAlign w:val="center"/>
          </w:tcPr>
          <w:p w14:paraId="0670EA7E"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250.282</w:t>
            </w:r>
          </w:p>
        </w:tc>
        <w:tc>
          <w:tcPr>
            <w:tcW w:w="1228" w:type="dxa"/>
            <w:tcBorders>
              <w:top w:val="nil"/>
              <w:left w:val="nil"/>
              <w:bottom w:val="nil"/>
              <w:right w:val="nil"/>
            </w:tcBorders>
            <w:vAlign w:val="center"/>
          </w:tcPr>
          <w:p w14:paraId="34E08CFC"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239</w:t>
            </w:r>
          </w:p>
        </w:tc>
      </w:tr>
      <w:tr w:rsidR="00652402" w:rsidRPr="00537AE7" w14:paraId="4FD87252"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hideMark/>
          </w:tcPr>
          <w:p w14:paraId="3EE6E31A" w14:textId="77777777" w:rsidR="00652402" w:rsidRPr="00094ABD" w:rsidRDefault="00652402" w:rsidP="00D16F14">
            <w:pPr>
              <w:keepNext/>
              <w:keepLines/>
              <w:ind w:left="113"/>
              <w:rPr>
                <w:rFonts w:eastAsia="Times New Roman" w:cs="Arial"/>
                <w:b w:val="0"/>
                <w:spacing w:val="-2"/>
                <w:sz w:val="14"/>
                <w:szCs w:val="14"/>
              </w:rPr>
            </w:pPr>
            <w:r w:rsidRPr="00094ABD">
              <w:rPr>
                <w:rFonts w:cs="Arial"/>
                <w:b w:val="0"/>
                <w:sz w:val="14"/>
                <w:szCs w:val="14"/>
              </w:rPr>
              <w:t>Provisões técnicas</w:t>
            </w:r>
          </w:p>
        </w:tc>
        <w:tc>
          <w:tcPr>
            <w:tcW w:w="1134" w:type="dxa"/>
            <w:tcBorders>
              <w:top w:val="nil"/>
              <w:left w:val="nil"/>
              <w:bottom w:val="nil"/>
              <w:right w:val="nil"/>
            </w:tcBorders>
            <w:vAlign w:val="center"/>
          </w:tcPr>
          <w:p w14:paraId="3AA34412"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905B6">
              <w:rPr>
                <w:rFonts w:cs="Arial"/>
                <w:sz w:val="14"/>
                <w:szCs w:val="14"/>
              </w:rPr>
              <w:t xml:space="preserve">  410.919 </w:t>
            </w:r>
          </w:p>
        </w:tc>
        <w:tc>
          <w:tcPr>
            <w:tcW w:w="1134" w:type="dxa"/>
            <w:tcBorders>
              <w:top w:val="nil"/>
              <w:left w:val="nil"/>
              <w:bottom w:val="nil"/>
              <w:right w:val="nil"/>
            </w:tcBorders>
            <w:vAlign w:val="center"/>
          </w:tcPr>
          <w:p w14:paraId="24774866"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5.626.667 </w:t>
            </w:r>
          </w:p>
        </w:tc>
        <w:tc>
          <w:tcPr>
            <w:tcW w:w="1134" w:type="dxa"/>
            <w:tcBorders>
              <w:top w:val="nil"/>
              <w:left w:val="nil"/>
              <w:bottom w:val="nil"/>
              <w:right w:val="nil"/>
            </w:tcBorders>
            <w:vAlign w:val="center"/>
          </w:tcPr>
          <w:p w14:paraId="0F212D13"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vAlign w:val="center"/>
          </w:tcPr>
          <w:p w14:paraId="06CAF857"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33A5CB31"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402.270</w:t>
            </w:r>
          </w:p>
        </w:tc>
        <w:tc>
          <w:tcPr>
            <w:tcW w:w="1228" w:type="dxa"/>
            <w:tcBorders>
              <w:top w:val="nil"/>
              <w:left w:val="nil"/>
              <w:bottom w:val="nil"/>
              <w:right w:val="nil"/>
            </w:tcBorders>
            <w:vAlign w:val="center"/>
          </w:tcPr>
          <w:p w14:paraId="7A70E95E"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5.464.185</w:t>
            </w:r>
          </w:p>
        </w:tc>
        <w:tc>
          <w:tcPr>
            <w:tcW w:w="1228" w:type="dxa"/>
            <w:tcBorders>
              <w:top w:val="nil"/>
              <w:left w:val="nil"/>
              <w:bottom w:val="nil"/>
              <w:right w:val="nil"/>
            </w:tcBorders>
            <w:vAlign w:val="center"/>
          </w:tcPr>
          <w:p w14:paraId="58B5C1CB"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w:t>
            </w:r>
          </w:p>
        </w:tc>
      </w:tr>
      <w:tr w:rsidR="00652402" w:rsidRPr="00537AE7" w14:paraId="2C7C6B67"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3DA68B02" w14:textId="77777777" w:rsidR="00652402" w:rsidRPr="00094ABD" w:rsidRDefault="00652402" w:rsidP="00D16F14">
            <w:pPr>
              <w:keepNext/>
              <w:keepLines/>
              <w:spacing w:before="40" w:after="40"/>
              <w:ind w:left="113"/>
              <w:rPr>
                <w:rFonts w:eastAsia="Times New Roman" w:cs="Arial"/>
                <w:b w:val="0"/>
                <w:spacing w:val="-2"/>
                <w:sz w:val="14"/>
                <w:szCs w:val="14"/>
              </w:rPr>
            </w:pPr>
            <w:r w:rsidRPr="00094ABD">
              <w:rPr>
                <w:rFonts w:cs="Arial"/>
                <w:b w:val="0"/>
                <w:sz w:val="14"/>
                <w:szCs w:val="14"/>
              </w:rPr>
              <w:t>Outros passivos circulantes</w:t>
            </w:r>
          </w:p>
        </w:tc>
        <w:tc>
          <w:tcPr>
            <w:tcW w:w="1134" w:type="dxa"/>
            <w:tcBorders>
              <w:top w:val="nil"/>
              <w:left w:val="nil"/>
              <w:bottom w:val="nil"/>
              <w:right w:val="nil"/>
            </w:tcBorders>
            <w:vAlign w:val="center"/>
          </w:tcPr>
          <w:p w14:paraId="392F8FB0"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90.693 </w:t>
            </w:r>
          </w:p>
        </w:tc>
        <w:tc>
          <w:tcPr>
            <w:tcW w:w="1134" w:type="dxa"/>
            <w:tcBorders>
              <w:top w:val="nil"/>
              <w:left w:val="nil"/>
              <w:bottom w:val="nil"/>
              <w:right w:val="nil"/>
            </w:tcBorders>
            <w:vAlign w:val="center"/>
          </w:tcPr>
          <w:p w14:paraId="70A8231C"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2.477.503 </w:t>
            </w:r>
          </w:p>
        </w:tc>
        <w:tc>
          <w:tcPr>
            <w:tcW w:w="1134" w:type="dxa"/>
            <w:tcBorders>
              <w:top w:val="nil"/>
              <w:left w:val="nil"/>
              <w:bottom w:val="nil"/>
              <w:right w:val="nil"/>
            </w:tcBorders>
            <w:vAlign w:val="center"/>
          </w:tcPr>
          <w:p w14:paraId="7D57D0A5"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vAlign w:val="center"/>
          </w:tcPr>
          <w:p w14:paraId="2CEC444D"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7F050946"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97.135</w:t>
            </w:r>
          </w:p>
        </w:tc>
        <w:tc>
          <w:tcPr>
            <w:tcW w:w="1228" w:type="dxa"/>
            <w:tcBorders>
              <w:top w:val="nil"/>
              <w:left w:val="nil"/>
              <w:bottom w:val="nil"/>
              <w:right w:val="nil"/>
            </w:tcBorders>
            <w:vAlign w:val="center"/>
          </w:tcPr>
          <w:p w14:paraId="7F41B152"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2.835.255</w:t>
            </w:r>
          </w:p>
        </w:tc>
        <w:tc>
          <w:tcPr>
            <w:tcW w:w="1228" w:type="dxa"/>
            <w:tcBorders>
              <w:top w:val="nil"/>
              <w:left w:val="nil"/>
              <w:bottom w:val="nil"/>
              <w:right w:val="nil"/>
            </w:tcBorders>
            <w:vAlign w:val="center"/>
          </w:tcPr>
          <w:p w14:paraId="163C9067"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w:t>
            </w:r>
          </w:p>
        </w:tc>
      </w:tr>
      <w:tr w:rsidR="00652402" w:rsidRPr="00D905B6" w14:paraId="61D586F3"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3C3119CC" w14:textId="77777777" w:rsidR="00652402" w:rsidRPr="00D905B6" w:rsidRDefault="00652402" w:rsidP="00D16F14">
            <w:pPr>
              <w:keepNext/>
              <w:keepLines/>
              <w:spacing w:before="40" w:after="40"/>
              <w:rPr>
                <w:rFonts w:eastAsia="Times New Roman" w:cs="Arial"/>
                <w:spacing w:val="-2"/>
                <w:sz w:val="14"/>
                <w:szCs w:val="14"/>
              </w:rPr>
            </w:pPr>
            <w:r w:rsidRPr="00D905B6">
              <w:rPr>
                <w:rFonts w:cs="Arial"/>
                <w:sz w:val="14"/>
                <w:szCs w:val="14"/>
              </w:rPr>
              <w:t>Passivo não circulante</w:t>
            </w:r>
          </w:p>
        </w:tc>
        <w:tc>
          <w:tcPr>
            <w:tcW w:w="1134" w:type="dxa"/>
            <w:tcBorders>
              <w:top w:val="nil"/>
              <w:left w:val="nil"/>
              <w:bottom w:val="nil"/>
              <w:right w:val="nil"/>
            </w:tcBorders>
            <w:vAlign w:val="center"/>
          </w:tcPr>
          <w:p w14:paraId="42B7769C"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171.975 </w:t>
            </w:r>
          </w:p>
        </w:tc>
        <w:tc>
          <w:tcPr>
            <w:tcW w:w="1134" w:type="dxa"/>
            <w:tcBorders>
              <w:top w:val="nil"/>
              <w:left w:val="nil"/>
              <w:bottom w:val="nil"/>
              <w:right w:val="nil"/>
            </w:tcBorders>
            <w:vAlign w:val="center"/>
          </w:tcPr>
          <w:p w14:paraId="134E0DCD"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6.023.581 </w:t>
            </w:r>
          </w:p>
        </w:tc>
        <w:tc>
          <w:tcPr>
            <w:tcW w:w="1134" w:type="dxa"/>
            <w:tcBorders>
              <w:top w:val="nil"/>
              <w:left w:val="nil"/>
              <w:bottom w:val="nil"/>
              <w:right w:val="nil"/>
            </w:tcBorders>
            <w:vAlign w:val="center"/>
          </w:tcPr>
          <w:p w14:paraId="34741DC2"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 </w:t>
            </w:r>
          </w:p>
        </w:tc>
        <w:tc>
          <w:tcPr>
            <w:tcW w:w="284" w:type="dxa"/>
            <w:tcBorders>
              <w:top w:val="nil"/>
              <w:left w:val="nil"/>
              <w:bottom w:val="nil"/>
              <w:right w:val="nil"/>
            </w:tcBorders>
            <w:vAlign w:val="center"/>
          </w:tcPr>
          <w:p w14:paraId="65A65C5D"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vAlign w:val="center"/>
          </w:tcPr>
          <w:p w14:paraId="3A32412A"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149.379</w:t>
            </w:r>
          </w:p>
        </w:tc>
        <w:tc>
          <w:tcPr>
            <w:tcW w:w="1228" w:type="dxa"/>
            <w:tcBorders>
              <w:top w:val="nil"/>
              <w:left w:val="nil"/>
              <w:bottom w:val="nil"/>
              <w:right w:val="nil"/>
            </w:tcBorders>
            <w:vAlign w:val="center"/>
          </w:tcPr>
          <w:p w14:paraId="34FAB8E2"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5.642.957</w:t>
            </w:r>
          </w:p>
        </w:tc>
        <w:tc>
          <w:tcPr>
            <w:tcW w:w="1228" w:type="dxa"/>
            <w:tcBorders>
              <w:top w:val="nil"/>
              <w:left w:val="nil"/>
              <w:bottom w:val="nil"/>
              <w:right w:val="nil"/>
            </w:tcBorders>
            <w:vAlign w:val="center"/>
          </w:tcPr>
          <w:p w14:paraId="11937AAA"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w:t>
            </w:r>
          </w:p>
        </w:tc>
      </w:tr>
      <w:tr w:rsidR="00652402" w:rsidRPr="00537AE7" w14:paraId="64EC59F0"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57A70526" w14:textId="77777777" w:rsidR="00652402" w:rsidRPr="00094ABD" w:rsidRDefault="00652402" w:rsidP="00D16F14">
            <w:pPr>
              <w:keepNext/>
              <w:keepLines/>
              <w:spacing w:before="40" w:after="40"/>
              <w:ind w:left="113"/>
              <w:rPr>
                <w:rFonts w:eastAsia="Times New Roman" w:cs="Arial"/>
                <w:b w:val="0"/>
                <w:spacing w:val="-2"/>
                <w:sz w:val="14"/>
                <w:szCs w:val="14"/>
              </w:rPr>
            </w:pPr>
            <w:r w:rsidRPr="00094ABD">
              <w:rPr>
                <w:rFonts w:cs="Arial"/>
                <w:b w:val="0"/>
                <w:sz w:val="14"/>
                <w:szCs w:val="14"/>
              </w:rPr>
              <w:t>Passivos financeiros</w:t>
            </w:r>
          </w:p>
        </w:tc>
        <w:tc>
          <w:tcPr>
            <w:tcW w:w="1134" w:type="dxa"/>
            <w:tcBorders>
              <w:top w:val="nil"/>
              <w:left w:val="nil"/>
              <w:bottom w:val="nil"/>
              <w:right w:val="nil"/>
            </w:tcBorders>
            <w:vAlign w:val="center"/>
          </w:tcPr>
          <w:p w14:paraId="3D7D59B9"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 </w:t>
            </w:r>
          </w:p>
        </w:tc>
        <w:tc>
          <w:tcPr>
            <w:tcW w:w="1134" w:type="dxa"/>
            <w:tcBorders>
              <w:top w:val="nil"/>
              <w:left w:val="nil"/>
              <w:bottom w:val="nil"/>
              <w:right w:val="nil"/>
            </w:tcBorders>
            <w:vAlign w:val="center"/>
          </w:tcPr>
          <w:p w14:paraId="0CE7DCA9"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 </w:t>
            </w:r>
          </w:p>
        </w:tc>
        <w:tc>
          <w:tcPr>
            <w:tcW w:w="1134" w:type="dxa"/>
            <w:tcBorders>
              <w:top w:val="nil"/>
              <w:left w:val="nil"/>
              <w:bottom w:val="nil"/>
              <w:right w:val="nil"/>
            </w:tcBorders>
            <w:vAlign w:val="center"/>
          </w:tcPr>
          <w:p w14:paraId="3608F9B1"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vAlign w:val="center"/>
          </w:tcPr>
          <w:p w14:paraId="115FBAEB"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20928504"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w:t>
            </w:r>
          </w:p>
        </w:tc>
        <w:tc>
          <w:tcPr>
            <w:tcW w:w="1228" w:type="dxa"/>
            <w:tcBorders>
              <w:top w:val="nil"/>
              <w:left w:val="nil"/>
              <w:bottom w:val="nil"/>
              <w:right w:val="nil"/>
            </w:tcBorders>
            <w:vAlign w:val="center"/>
          </w:tcPr>
          <w:p w14:paraId="3005B469"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522</w:t>
            </w:r>
          </w:p>
        </w:tc>
        <w:tc>
          <w:tcPr>
            <w:tcW w:w="1228" w:type="dxa"/>
            <w:tcBorders>
              <w:top w:val="nil"/>
              <w:left w:val="nil"/>
              <w:bottom w:val="nil"/>
              <w:right w:val="nil"/>
            </w:tcBorders>
            <w:vAlign w:val="center"/>
          </w:tcPr>
          <w:p w14:paraId="65E6DE55"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w:t>
            </w:r>
          </w:p>
        </w:tc>
      </w:tr>
      <w:tr w:rsidR="00652402" w:rsidRPr="00537AE7" w14:paraId="7846BBED"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5A433E14" w14:textId="77777777" w:rsidR="00652402" w:rsidRPr="00094ABD" w:rsidRDefault="00652402" w:rsidP="00D16F14">
            <w:pPr>
              <w:keepNext/>
              <w:keepLines/>
              <w:spacing w:before="40" w:after="40"/>
              <w:ind w:left="113"/>
              <w:rPr>
                <w:rFonts w:eastAsia="Times New Roman" w:cs="Arial"/>
                <w:b w:val="0"/>
                <w:spacing w:val="-2"/>
                <w:sz w:val="14"/>
                <w:szCs w:val="14"/>
              </w:rPr>
            </w:pPr>
            <w:r w:rsidRPr="00094ABD">
              <w:rPr>
                <w:rFonts w:cs="Arial"/>
                <w:b w:val="0"/>
                <w:sz w:val="14"/>
                <w:szCs w:val="14"/>
              </w:rPr>
              <w:t>Provisões técnicas</w:t>
            </w:r>
          </w:p>
        </w:tc>
        <w:tc>
          <w:tcPr>
            <w:tcW w:w="1134" w:type="dxa"/>
            <w:tcBorders>
              <w:top w:val="nil"/>
              <w:left w:val="nil"/>
              <w:bottom w:val="nil"/>
              <w:right w:val="nil"/>
            </w:tcBorders>
            <w:vAlign w:val="center"/>
          </w:tcPr>
          <w:p w14:paraId="60B162B3"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sidRPr="00D905B6">
              <w:rPr>
                <w:rFonts w:cs="Arial"/>
                <w:sz w:val="14"/>
                <w:szCs w:val="14"/>
              </w:rPr>
              <w:t xml:space="preserve">  133.541 </w:t>
            </w:r>
          </w:p>
        </w:tc>
        <w:tc>
          <w:tcPr>
            <w:tcW w:w="1134" w:type="dxa"/>
            <w:tcBorders>
              <w:top w:val="nil"/>
              <w:left w:val="nil"/>
              <w:bottom w:val="nil"/>
              <w:right w:val="nil"/>
            </w:tcBorders>
            <w:vAlign w:val="center"/>
          </w:tcPr>
          <w:p w14:paraId="10245A47"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5.141.516 </w:t>
            </w:r>
          </w:p>
        </w:tc>
        <w:tc>
          <w:tcPr>
            <w:tcW w:w="1134" w:type="dxa"/>
            <w:tcBorders>
              <w:top w:val="nil"/>
              <w:left w:val="nil"/>
              <w:bottom w:val="nil"/>
              <w:right w:val="nil"/>
            </w:tcBorders>
            <w:vAlign w:val="center"/>
          </w:tcPr>
          <w:p w14:paraId="5DA802D3"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vAlign w:val="center"/>
          </w:tcPr>
          <w:p w14:paraId="118138DD"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256F3274"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133.739</w:t>
            </w:r>
          </w:p>
        </w:tc>
        <w:tc>
          <w:tcPr>
            <w:tcW w:w="1228" w:type="dxa"/>
            <w:tcBorders>
              <w:top w:val="nil"/>
              <w:left w:val="nil"/>
              <w:bottom w:val="nil"/>
              <w:right w:val="nil"/>
            </w:tcBorders>
            <w:vAlign w:val="center"/>
          </w:tcPr>
          <w:p w14:paraId="35EF6083"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4.983.788</w:t>
            </w:r>
          </w:p>
        </w:tc>
        <w:tc>
          <w:tcPr>
            <w:tcW w:w="1228" w:type="dxa"/>
            <w:tcBorders>
              <w:top w:val="nil"/>
              <w:left w:val="nil"/>
              <w:bottom w:val="nil"/>
              <w:right w:val="nil"/>
            </w:tcBorders>
            <w:vAlign w:val="center"/>
          </w:tcPr>
          <w:p w14:paraId="3B56494C"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w:t>
            </w:r>
          </w:p>
        </w:tc>
      </w:tr>
      <w:tr w:rsidR="00652402" w:rsidRPr="00537AE7" w14:paraId="4C49AD90"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4CA472B3" w14:textId="77777777" w:rsidR="00652402" w:rsidRPr="00094ABD" w:rsidRDefault="00652402" w:rsidP="00D16F14">
            <w:pPr>
              <w:keepNext/>
              <w:keepLines/>
              <w:spacing w:before="40" w:after="40"/>
              <w:ind w:left="113"/>
              <w:rPr>
                <w:rFonts w:eastAsia="Times New Roman" w:cs="Arial"/>
                <w:b w:val="0"/>
                <w:spacing w:val="-2"/>
                <w:sz w:val="14"/>
                <w:szCs w:val="14"/>
              </w:rPr>
            </w:pPr>
            <w:r w:rsidRPr="00094ABD">
              <w:rPr>
                <w:rFonts w:cs="Arial"/>
                <w:b w:val="0"/>
                <w:sz w:val="14"/>
                <w:szCs w:val="14"/>
              </w:rPr>
              <w:t>Outros passivos não circulantes</w:t>
            </w:r>
          </w:p>
        </w:tc>
        <w:tc>
          <w:tcPr>
            <w:tcW w:w="1134" w:type="dxa"/>
            <w:tcBorders>
              <w:top w:val="nil"/>
              <w:left w:val="nil"/>
              <w:bottom w:val="nil"/>
              <w:right w:val="nil"/>
            </w:tcBorders>
            <w:vAlign w:val="center"/>
          </w:tcPr>
          <w:p w14:paraId="5BD123C1"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spacing w:val="-2"/>
                <w:sz w:val="14"/>
                <w:szCs w:val="14"/>
              </w:rPr>
            </w:pPr>
            <w:r w:rsidRPr="00D905B6">
              <w:rPr>
                <w:rFonts w:cs="Arial"/>
                <w:sz w:val="14"/>
                <w:szCs w:val="14"/>
              </w:rPr>
              <w:t xml:space="preserve">  38.434 </w:t>
            </w:r>
          </w:p>
        </w:tc>
        <w:tc>
          <w:tcPr>
            <w:tcW w:w="1134" w:type="dxa"/>
            <w:tcBorders>
              <w:top w:val="nil"/>
              <w:left w:val="nil"/>
              <w:bottom w:val="nil"/>
              <w:right w:val="nil"/>
            </w:tcBorders>
            <w:vAlign w:val="center"/>
          </w:tcPr>
          <w:p w14:paraId="01557E15"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882.065 </w:t>
            </w:r>
          </w:p>
        </w:tc>
        <w:tc>
          <w:tcPr>
            <w:tcW w:w="1134" w:type="dxa"/>
            <w:tcBorders>
              <w:top w:val="nil"/>
              <w:left w:val="nil"/>
              <w:bottom w:val="nil"/>
              <w:right w:val="nil"/>
            </w:tcBorders>
            <w:vAlign w:val="center"/>
          </w:tcPr>
          <w:p w14:paraId="47D28C5F"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D905B6">
              <w:rPr>
                <w:rFonts w:cs="Arial"/>
                <w:sz w:val="14"/>
                <w:szCs w:val="14"/>
              </w:rPr>
              <w:t xml:space="preserve">  -- </w:t>
            </w:r>
          </w:p>
        </w:tc>
        <w:tc>
          <w:tcPr>
            <w:tcW w:w="284" w:type="dxa"/>
            <w:tcBorders>
              <w:top w:val="nil"/>
              <w:left w:val="nil"/>
              <w:bottom w:val="nil"/>
              <w:right w:val="nil"/>
            </w:tcBorders>
            <w:vAlign w:val="center"/>
          </w:tcPr>
          <w:p w14:paraId="736000CF"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450C0ADF"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15.640</w:t>
            </w:r>
          </w:p>
        </w:tc>
        <w:tc>
          <w:tcPr>
            <w:tcW w:w="1228" w:type="dxa"/>
            <w:tcBorders>
              <w:top w:val="nil"/>
              <w:left w:val="nil"/>
              <w:bottom w:val="nil"/>
              <w:right w:val="nil"/>
            </w:tcBorders>
            <w:vAlign w:val="center"/>
          </w:tcPr>
          <w:p w14:paraId="7A09E8A5"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658.647</w:t>
            </w:r>
          </w:p>
        </w:tc>
        <w:tc>
          <w:tcPr>
            <w:tcW w:w="1228" w:type="dxa"/>
            <w:tcBorders>
              <w:top w:val="nil"/>
              <w:left w:val="nil"/>
              <w:bottom w:val="nil"/>
              <w:right w:val="nil"/>
            </w:tcBorders>
            <w:vAlign w:val="center"/>
          </w:tcPr>
          <w:p w14:paraId="692F07C3" w14:textId="77777777" w:rsidR="00652402" w:rsidRPr="00094ABD"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sz w:val="14"/>
                <w:szCs w:val="14"/>
              </w:rPr>
            </w:pPr>
            <w:r w:rsidRPr="003B6708">
              <w:rPr>
                <w:rFonts w:cs="Arial"/>
                <w:sz w:val="14"/>
                <w:szCs w:val="14"/>
              </w:rPr>
              <w:t>--</w:t>
            </w:r>
          </w:p>
        </w:tc>
      </w:tr>
      <w:tr w:rsidR="00652402" w:rsidRPr="00D905B6" w14:paraId="1CAEF76D"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41945277" w14:textId="77777777" w:rsidR="00652402" w:rsidRPr="00D905B6" w:rsidRDefault="00652402" w:rsidP="00D16F14">
            <w:pPr>
              <w:keepNext/>
              <w:keepLines/>
              <w:spacing w:before="40" w:after="40"/>
              <w:rPr>
                <w:rFonts w:eastAsia="Times New Roman" w:cs="Arial"/>
                <w:spacing w:val="-2"/>
                <w:sz w:val="14"/>
                <w:szCs w:val="14"/>
              </w:rPr>
            </w:pPr>
            <w:r w:rsidRPr="00D905B6">
              <w:rPr>
                <w:rFonts w:cs="Arial"/>
                <w:sz w:val="14"/>
                <w:szCs w:val="14"/>
              </w:rPr>
              <w:t>Patrimônio líquido</w:t>
            </w:r>
          </w:p>
        </w:tc>
        <w:tc>
          <w:tcPr>
            <w:tcW w:w="1134" w:type="dxa"/>
            <w:tcBorders>
              <w:top w:val="nil"/>
              <w:left w:val="nil"/>
              <w:bottom w:val="nil"/>
              <w:right w:val="nil"/>
            </w:tcBorders>
            <w:vAlign w:val="center"/>
          </w:tcPr>
          <w:p w14:paraId="722C814F"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197.631 </w:t>
            </w:r>
          </w:p>
        </w:tc>
        <w:tc>
          <w:tcPr>
            <w:tcW w:w="1134" w:type="dxa"/>
            <w:tcBorders>
              <w:top w:val="nil"/>
              <w:left w:val="nil"/>
              <w:bottom w:val="nil"/>
              <w:right w:val="nil"/>
            </w:tcBorders>
            <w:vAlign w:val="center"/>
          </w:tcPr>
          <w:p w14:paraId="3069AAFD"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1.491.924 </w:t>
            </w:r>
          </w:p>
        </w:tc>
        <w:tc>
          <w:tcPr>
            <w:tcW w:w="1134" w:type="dxa"/>
            <w:tcBorders>
              <w:top w:val="nil"/>
              <w:left w:val="nil"/>
              <w:bottom w:val="nil"/>
              <w:right w:val="nil"/>
            </w:tcBorders>
            <w:vAlign w:val="center"/>
          </w:tcPr>
          <w:p w14:paraId="60D165FA"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 xml:space="preserve">  2.146.008 </w:t>
            </w:r>
          </w:p>
        </w:tc>
        <w:tc>
          <w:tcPr>
            <w:tcW w:w="284" w:type="dxa"/>
            <w:tcBorders>
              <w:top w:val="nil"/>
              <w:left w:val="nil"/>
              <w:bottom w:val="nil"/>
              <w:right w:val="nil"/>
            </w:tcBorders>
            <w:vAlign w:val="center"/>
          </w:tcPr>
          <w:p w14:paraId="5C421F41"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p>
        </w:tc>
        <w:tc>
          <w:tcPr>
            <w:tcW w:w="1228" w:type="dxa"/>
            <w:tcBorders>
              <w:top w:val="nil"/>
              <w:left w:val="nil"/>
              <w:bottom w:val="nil"/>
              <w:right w:val="nil"/>
            </w:tcBorders>
            <w:vAlign w:val="center"/>
          </w:tcPr>
          <w:p w14:paraId="6FB5EEFB"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178.543</w:t>
            </w:r>
          </w:p>
        </w:tc>
        <w:tc>
          <w:tcPr>
            <w:tcW w:w="1228" w:type="dxa"/>
            <w:tcBorders>
              <w:top w:val="nil"/>
              <w:left w:val="nil"/>
              <w:bottom w:val="nil"/>
              <w:right w:val="nil"/>
            </w:tcBorders>
            <w:vAlign w:val="center"/>
          </w:tcPr>
          <w:p w14:paraId="319E0261"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1.728.093</w:t>
            </w:r>
          </w:p>
        </w:tc>
        <w:tc>
          <w:tcPr>
            <w:tcW w:w="1228" w:type="dxa"/>
            <w:tcBorders>
              <w:top w:val="nil"/>
              <w:left w:val="nil"/>
              <w:bottom w:val="nil"/>
              <w:right w:val="nil"/>
            </w:tcBorders>
            <w:vAlign w:val="center"/>
          </w:tcPr>
          <w:p w14:paraId="15CE0BFF"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b/>
                <w:bCs/>
                <w:sz w:val="14"/>
                <w:szCs w:val="14"/>
              </w:rPr>
            </w:pPr>
            <w:r w:rsidRPr="00D905B6">
              <w:rPr>
                <w:rFonts w:cs="Arial"/>
                <w:b/>
                <w:bCs/>
                <w:sz w:val="14"/>
                <w:szCs w:val="14"/>
              </w:rPr>
              <w:t>2.294.376</w:t>
            </w:r>
          </w:p>
        </w:tc>
      </w:tr>
      <w:tr w:rsidR="00652402" w:rsidRPr="00D905B6" w14:paraId="1287DDAA"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7F56D681" w14:textId="77777777" w:rsidR="00652402" w:rsidRPr="00D905B6" w:rsidRDefault="00652402" w:rsidP="00D16F14">
            <w:pPr>
              <w:keepNext/>
              <w:keepLines/>
              <w:spacing w:before="40" w:after="40"/>
              <w:rPr>
                <w:rFonts w:eastAsia="Times New Roman" w:cs="Arial"/>
                <w:spacing w:val="-2"/>
                <w:sz w:val="14"/>
                <w:szCs w:val="14"/>
              </w:rPr>
            </w:pPr>
            <w:r w:rsidRPr="00D905B6">
              <w:rPr>
                <w:rFonts w:cs="Arial"/>
                <w:sz w:val="14"/>
                <w:szCs w:val="14"/>
              </w:rPr>
              <w:t>Atribuível à BB Seguridade</w:t>
            </w:r>
          </w:p>
        </w:tc>
        <w:tc>
          <w:tcPr>
            <w:tcW w:w="1134" w:type="dxa"/>
            <w:tcBorders>
              <w:top w:val="nil"/>
              <w:left w:val="nil"/>
              <w:bottom w:val="nil"/>
              <w:right w:val="nil"/>
            </w:tcBorders>
            <w:vAlign w:val="center"/>
          </w:tcPr>
          <w:p w14:paraId="416FFEC3"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148.203 </w:t>
            </w:r>
          </w:p>
        </w:tc>
        <w:tc>
          <w:tcPr>
            <w:tcW w:w="1134" w:type="dxa"/>
            <w:tcBorders>
              <w:top w:val="nil"/>
              <w:left w:val="nil"/>
              <w:bottom w:val="nil"/>
              <w:right w:val="nil"/>
            </w:tcBorders>
            <w:vAlign w:val="center"/>
          </w:tcPr>
          <w:p w14:paraId="008D47E6"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1.118.794 </w:t>
            </w:r>
          </w:p>
        </w:tc>
        <w:tc>
          <w:tcPr>
            <w:tcW w:w="1134" w:type="dxa"/>
            <w:tcBorders>
              <w:top w:val="nil"/>
              <w:left w:val="nil"/>
              <w:bottom w:val="nil"/>
              <w:right w:val="nil"/>
            </w:tcBorders>
            <w:vAlign w:val="center"/>
          </w:tcPr>
          <w:p w14:paraId="470BF9DA"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1.609.292 </w:t>
            </w:r>
          </w:p>
        </w:tc>
        <w:tc>
          <w:tcPr>
            <w:tcW w:w="284" w:type="dxa"/>
            <w:tcBorders>
              <w:top w:val="nil"/>
              <w:left w:val="nil"/>
              <w:bottom w:val="nil"/>
              <w:right w:val="nil"/>
            </w:tcBorders>
            <w:vAlign w:val="center"/>
          </w:tcPr>
          <w:p w14:paraId="317CFBFC"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nil"/>
              <w:right w:val="nil"/>
            </w:tcBorders>
            <w:vAlign w:val="center"/>
          </w:tcPr>
          <w:p w14:paraId="22DBC50C"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133.889</w:t>
            </w:r>
          </w:p>
        </w:tc>
        <w:tc>
          <w:tcPr>
            <w:tcW w:w="1228" w:type="dxa"/>
            <w:tcBorders>
              <w:top w:val="nil"/>
              <w:left w:val="nil"/>
              <w:bottom w:val="nil"/>
              <w:right w:val="nil"/>
            </w:tcBorders>
            <w:vAlign w:val="center"/>
          </w:tcPr>
          <w:p w14:paraId="6423104F"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1.295.897</w:t>
            </w:r>
          </w:p>
        </w:tc>
        <w:tc>
          <w:tcPr>
            <w:tcW w:w="1228" w:type="dxa"/>
            <w:tcBorders>
              <w:top w:val="nil"/>
              <w:left w:val="nil"/>
              <w:bottom w:val="nil"/>
              <w:right w:val="nil"/>
            </w:tcBorders>
            <w:vAlign w:val="center"/>
          </w:tcPr>
          <w:p w14:paraId="30359452"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1.720.553</w:t>
            </w:r>
          </w:p>
        </w:tc>
      </w:tr>
      <w:tr w:rsidR="00652402" w:rsidRPr="00537AE7" w14:paraId="1599D622" w14:textId="77777777" w:rsidTr="00D16F14">
        <w:trPr>
          <w:cnfStyle w:val="000000100000" w:firstRow="0" w:lastRow="0" w:firstColumn="0" w:lastColumn="0" w:oddVBand="0" w:evenVBand="0" w:oddHBand="1" w:evenHBand="0"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nil"/>
              <w:right w:val="nil"/>
            </w:tcBorders>
            <w:vAlign w:val="center"/>
          </w:tcPr>
          <w:p w14:paraId="014F8E5D" w14:textId="77777777" w:rsidR="00652402" w:rsidRPr="00094ABD" w:rsidRDefault="00652402" w:rsidP="00D16F14">
            <w:pPr>
              <w:keepNext/>
              <w:keepLines/>
              <w:spacing w:before="40" w:after="40"/>
              <w:ind w:left="113"/>
              <w:rPr>
                <w:rFonts w:eastAsia="Times New Roman" w:cs="Arial"/>
                <w:b w:val="0"/>
                <w:spacing w:val="-2"/>
                <w:sz w:val="14"/>
                <w:szCs w:val="14"/>
              </w:rPr>
            </w:pPr>
            <w:r>
              <w:rPr>
                <w:rFonts w:cs="Arial"/>
                <w:b w:val="0"/>
                <w:sz w:val="14"/>
                <w:szCs w:val="14"/>
              </w:rPr>
              <w:t xml:space="preserve">Amortização do </w:t>
            </w:r>
            <w:r w:rsidRPr="008C0E39">
              <w:rPr>
                <w:rFonts w:cs="Arial"/>
                <w:b w:val="0"/>
                <w:sz w:val="14"/>
                <w:szCs w:val="14"/>
              </w:rPr>
              <w:t xml:space="preserve">intangível </w:t>
            </w:r>
            <w:r w:rsidRPr="008C0E39">
              <w:rPr>
                <w:rFonts w:cs="Arial"/>
                <w:b w:val="0"/>
                <w:sz w:val="14"/>
                <w:szCs w:val="14"/>
                <w:vertAlign w:val="superscript"/>
              </w:rPr>
              <w:t>(1)</w:t>
            </w:r>
          </w:p>
        </w:tc>
        <w:tc>
          <w:tcPr>
            <w:tcW w:w="1134" w:type="dxa"/>
            <w:tcBorders>
              <w:top w:val="nil"/>
              <w:left w:val="nil"/>
              <w:bottom w:val="nil"/>
              <w:right w:val="nil"/>
            </w:tcBorders>
            <w:vAlign w:val="center"/>
          </w:tcPr>
          <w:p w14:paraId="641543D3"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eastAsia="Times New Roman" w:cs="Arial"/>
                <w:spacing w:val="-2"/>
                <w:sz w:val="14"/>
                <w:szCs w:val="14"/>
              </w:rPr>
            </w:pPr>
            <w:r>
              <w:rPr>
                <w:rFonts w:eastAsia="Times New Roman" w:cs="Arial"/>
                <w:spacing w:val="-2"/>
                <w:sz w:val="14"/>
                <w:szCs w:val="14"/>
              </w:rPr>
              <w:t>--</w:t>
            </w:r>
          </w:p>
        </w:tc>
        <w:tc>
          <w:tcPr>
            <w:tcW w:w="1134" w:type="dxa"/>
            <w:tcBorders>
              <w:top w:val="nil"/>
              <w:left w:val="nil"/>
              <w:bottom w:val="nil"/>
              <w:right w:val="nil"/>
            </w:tcBorders>
            <w:vAlign w:val="center"/>
          </w:tcPr>
          <w:p w14:paraId="1ED7DEC8"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w:t>
            </w:r>
          </w:p>
        </w:tc>
        <w:tc>
          <w:tcPr>
            <w:tcW w:w="1134" w:type="dxa"/>
            <w:tcBorders>
              <w:top w:val="nil"/>
              <w:left w:val="nil"/>
              <w:bottom w:val="nil"/>
              <w:right w:val="nil"/>
            </w:tcBorders>
            <w:vAlign w:val="center"/>
          </w:tcPr>
          <w:p w14:paraId="5A8A5787" w14:textId="77777777" w:rsidR="00652402" w:rsidRPr="00D905B6"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905B6">
              <w:rPr>
                <w:rFonts w:cs="Arial"/>
                <w:sz w:val="14"/>
                <w:szCs w:val="14"/>
              </w:rPr>
              <w:t>521.374</w:t>
            </w:r>
          </w:p>
        </w:tc>
        <w:tc>
          <w:tcPr>
            <w:tcW w:w="284" w:type="dxa"/>
            <w:tcBorders>
              <w:top w:val="nil"/>
              <w:left w:val="nil"/>
              <w:bottom w:val="nil"/>
              <w:right w:val="nil"/>
            </w:tcBorders>
            <w:vAlign w:val="center"/>
          </w:tcPr>
          <w:p w14:paraId="084CAAB7" w14:textId="77777777" w:rsidR="00652402" w:rsidRPr="00094ABD"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p>
        </w:tc>
        <w:tc>
          <w:tcPr>
            <w:tcW w:w="1228" w:type="dxa"/>
            <w:tcBorders>
              <w:top w:val="nil"/>
              <w:left w:val="nil"/>
              <w:bottom w:val="nil"/>
              <w:right w:val="nil"/>
            </w:tcBorders>
            <w:vAlign w:val="center"/>
          </w:tcPr>
          <w:p w14:paraId="003DEBB3" w14:textId="77777777" w:rsidR="00652402" w:rsidRPr="00E91430"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eastAsia="Times New Roman" w:cs="Arial"/>
                <w:spacing w:val="-2"/>
                <w:sz w:val="14"/>
                <w:szCs w:val="14"/>
              </w:rPr>
              <w:t>--</w:t>
            </w:r>
          </w:p>
        </w:tc>
        <w:tc>
          <w:tcPr>
            <w:tcW w:w="1228" w:type="dxa"/>
            <w:tcBorders>
              <w:top w:val="nil"/>
              <w:left w:val="nil"/>
              <w:bottom w:val="nil"/>
              <w:right w:val="nil"/>
            </w:tcBorders>
            <w:vAlign w:val="center"/>
          </w:tcPr>
          <w:p w14:paraId="6287F4DD" w14:textId="77777777" w:rsidR="00652402" w:rsidRPr="00E91430"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w:t>
            </w:r>
          </w:p>
        </w:tc>
        <w:tc>
          <w:tcPr>
            <w:tcW w:w="1228" w:type="dxa"/>
            <w:tcBorders>
              <w:top w:val="nil"/>
              <w:left w:val="nil"/>
              <w:bottom w:val="nil"/>
              <w:right w:val="nil"/>
            </w:tcBorders>
            <w:vAlign w:val="center"/>
          </w:tcPr>
          <w:p w14:paraId="14C99D07" w14:textId="77777777" w:rsidR="00652402" w:rsidRPr="00E91430" w:rsidRDefault="00652402" w:rsidP="00D16F14">
            <w:pPr>
              <w:keepNext/>
              <w:keepLines/>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3B6708">
              <w:rPr>
                <w:rFonts w:cs="Arial"/>
                <w:sz w:val="14"/>
                <w:szCs w:val="14"/>
              </w:rPr>
              <w:t>525.161</w:t>
            </w:r>
          </w:p>
        </w:tc>
      </w:tr>
      <w:tr w:rsidR="00652402" w:rsidRPr="00D905B6" w14:paraId="10C83B51" w14:textId="77777777" w:rsidTr="00D16F14">
        <w:trPr>
          <w:cnfStyle w:val="000000010000" w:firstRow="0" w:lastRow="0" w:firstColumn="0" w:lastColumn="0" w:oddVBand="0" w:evenVBand="0" w:oddHBand="0" w:evenHBand="1" w:firstRowFirstColumn="0" w:firstRowLastColumn="0" w:lastRowFirstColumn="0" w:lastRowLastColumn="0"/>
          <w:trHeight w:val="238"/>
          <w:jc w:val="center"/>
        </w:trPr>
        <w:tc>
          <w:tcPr>
            <w:cnfStyle w:val="001000000000" w:firstRow="0" w:lastRow="0" w:firstColumn="1" w:lastColumn="0" w:oddVBand="0" w:evenVBand="0" w:oddHBand="0" w:evenHBand="0" w:firstRowFirstColumn="0" w:firstRowLastColumn="0" w:lastRowFirstColumn="0" w:lastRowLastColumn="0"/>
            <w:tcW w:w="2269" w:type="dxa"/>
            <w:tcBorders>
              <w:top w:val="nil"/>
              <w:left w:val="nil"/>
              <w:bottom w:val="single" w:sz="2" w:space="0" w:color="8EAADB" w:themeColor="accent5" w:themeTint="99"/>
              <w:right w:val="nil"/>
            </w:tcBorders>
            <w:vAlign w:val="center"/>
            <w:hideMark/>
          </w:tcPr>
          <w:p w14:paraId="49B89FDB" w14:textId="77777777" w:rsidR="00652402" w:rsidRPr="00D905B6" w:rsidRDefault="00652402" w:rsidP="00D16F14">
            <w:pPr>
              <w:keepNext/>
              <w:keepLines/>
              <w:spacing w:before="40" w:after="40"/>
              <w:rPr>
                <w:rFonts w:eastAsia="Times New Roman" w:cs="Arial"/>
                <w:spacing w:val="-2"/>
                <w:sz w:val="14"/>
                <w:szCs w:val="14"/>
              </w:rPr>
            </w:pPr>
            <w:r w:rsidRPr="00D905B6">
              <w:rPr>
                <w:rFonts w:cs="Arial"/>
                <w:sz w:val="14"/>
                <w:szCs w:val="14"/>
              </w:rPr>
              <w:t>Saldo do investimento</w:t>
            </w:r>
          </w:p>
        </w:tc>
        <w:tc>
          <w:tcPr>
            <w:tcW w:w="1134" w:type="dxa"/>
            <w:tcBorders>
              <w:top w:val="nil"/>
              <w:left w:val="nil"/>
              <w:bottom w:val="single" w:sz="2" w:space="0" w:color="8EAADB" w:themeColor="accent5" w:themeTint="99"/>
              <w:right w:val="nil"/>
            </w:tcBorders>
            <w:vAlign w:val="center"/>
          </w:tcPr>
          <w:p w14:paraId="4AD975AA"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eastAsia="Times New Roman" w:cs="Arial"/>
                <w:b/>
                <w:bCs/>
                <w:spacing w:val="-2"/>
                <w:sz w:val="14"/>
                <w:szCs w:val="14"/>
              </w:rPr>
            </w:pPr>
            <w:r w:rsidRPr="00D905B6">
              <w:rPr>
                <w:rFonts w:cs="Arial"/>
                <w:b/>
                <w:bCs/>
                <w:sz w:val="14"/>
                <w:szCs w:val="14"/>
              </w:rPr>
              <w:t xml:space="preserve"> 148.203 </w:t>
            </w:r>
          </w:p>
        </w:tc>
        <w:tc>
          <w:tcPr>
            <w:tcW w:w="1134" w:type="dxa"/>
            <w:tcBorders>
              <w:top w:val="nil"/>
              <w:left w:val="nil"/>
              <w:bottom w:val="single" w:sz="2" w:space="0" w:color="8EAADB" w:themeColor="accent5" w:themeTint="99"/>
              <w:right w:val="nil"/>
            </w:tcBorders>
            <w:vAlign w:val="center"/>
          </w:tcPr>
          <w:p w14:paraId="1383E42F"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1.118.794 </w:t>
            </w:r>
          </w:p>
        </w:tc>
        <w:tc>
          <w:tcPr>
            <w:tcW w:w="1134" w:type="dxa"/>
            <w:tcBorders>
              <w:top w:val="nil"/>
              <w:left w:val="nil"/>
              <w:bottom w:val="single" w:sz="2" w:space="0" w:color="8EAADB" w:themeColor="accent5" w:themeTint="99"/>
              <w:right w:val="nil"/>
            </w:tcBorders>
            <w:vAlign w:val="center"/>
          </w:tcPr>
          <w:p w14:paraId="45D5A85B"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 xml:space="preserve"> 2.130.666 </w:t>
            </w:r>
          </w:p>
        </w:tc>
        <w:tc>
          <w:tcPr>
            <w:tcW w:w="284" w:type="dxa"/>
            <w:tcBorders>
              <w:top w:val="nil"/>
              <w:left w:val="nil"/>
              <w:bottom w:val="single" w:sz="2" w:space="0" w:color="8EAADB" w:themeColor="accent5" w:themeTint="99"/>
              <w:right w:val="nil"/>
            </w:tcBorders>
            <w:vAlign w:val="center"/>
          </w:tcPr>
          <w:p w14:paraId="30A87743"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p>
        </w:tc>
        <w:tc>
          <w:tcPr>
            <w:tcW w:w="1228" w:type="dxa"/>
            <w:tcBorders>
              <w:top w:val="nil"/>
              <w:left w:val="nil"/>
              <w:bottom w:val="single" w:sz="2" w:space="0" w:color="8EAADB" w:themeColor="accent5" w:themeTint="99"/>
              <w:right w:val="nil"/>
            </w:tcBorders>
            <w:vAlign w:val="center"/>
          </w:tcPr>
          <w:p w14:paraId="49F414C3"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133.889</w:t>
            </w:r>
          </w:p>
        </w:tc>
        <w:tc>
          <w:tcPr>
            <w:tcW w:w="1228" w:type="dxa"/>
            <w:tcBorders>
              <w:top w:val="nil"/>
              <w:left w:val="nil"/>
              <w:bottom w:val="single" w:sz="2" w:space="0" w:color="8EAADB" w:themeColor="accent5" w:themeTint="99"/>
              <w:right w:val="nil"/>
            </w:tcBorders>
            <w:vAlign w:val="center"/>
          </w:tcPr>
          <w:p w14:paraId="33CD6B5C"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1.295.897</w:t>
            </w:r>
          </w:p>
        </w:tc>
        <w:tc>
          <w:tcPr>
            <w:tcW w:w="1228" w:type="dxa"/>
            <w:tcBorders>
              <w:top w:val="nil"/>
              <w:left w:val="nil"/>
              <w:bottom w:val="single" w:sz="2" w:space="0" w:color="8EAADB" w:themeColor="accent5" w:themeTint="99"/>
              <w:right w:val="nil"/>
            </w:tcBorders>
            <w:vAlign w:val="center"/>
          </w:tcPr>
          <w:p w14:paraId="6A9C7F30" w14:textId="77777777" w:rsidR="00652402" w:rsidRPr="00D905B6" w:rsidRDefault="00652402" w:rsidP="00D16F14">
            <w:pPr>
              <w:keepNext/>
              <w:keepLines/>
              <w:spacing w:before="40" w:after="40"/>
              <w:jc w:val="right"/>
              <w:cnfStyle w:val="000000010000" w:firstRow="0" w:lastRow="0" w:firstColumn="0" w:lastColumn="0" w:oddVBand="0" w:evenVBand="0" w:oddHBand="0" w:evenHBand="1" w:firstRowFirstColumn="0" w:firstRowLastColumn="0" w:lastRowFirstColumn="0" w:lastRowLastColumn="0"/>
              <w:rPr>
                <w:rFonts w:cs="Arial"/>
                <w:b/>
                <w:bCs/>
                <w:sz w:val="14"/>
                <w:szCs w:val="14"/>
              </w:rPr>
            </w:pPr>
            <w:r w:rsidRPr="00D905B6">
              <w:rPr>
                <w:rFonts w:cs="Arial"/>
                <w:b/>
                <w:bCs/>
                <w:sz w:val="14"/>
                <w:szCs w:val="14"/>
              </w:rPr>
              <w:t>2.245.714</w:t>
            </w:r>
          </w:p>
        </w:tc>
      </w:tr>
    </w:tbl>
    <w:p w14:paraId="6C9854F6" w14:textId="77777777" w:rsidR="00652402" w:rsidRDefault="00652402" w:rsidP="00652402">
      <w:pPr>
        <w:numPr>
          <w:ilvl w:val="0"/>
          <w:numId w:val="28"/>
        </w:numPr>
        <w:spacing w:line="257" w:lineRule="auto"/>
        <w:ind w:left="284" w:hanging="284"/>
        <w:contextualSpacing/>
        <w:jc w:val="both"/>
        <w:rPr>
          <w:rFonts w:eastAsia="Times New Roman" w:cs="Times New Roman"/>
          <w:spacing w:val="-2"/>
          <w:sz w:val="14"/>
          <w:szCs w:val="18"/>
          <w:lang w:eastAsia="pt-BR"/>
        </w:rPr>
      </w:pPr>
      <w:r w:rsidRPr="008C0E39">
        <w:rPr>
          <w:rFonts w:eastAsia="Times New Roman" w:cs="Times New Roman"/>
          <w:spacing w:val="-2"/>
          <w:sz w:val="14"/>
          <w:szCs w:val="18"/>
          <w:lang w:eastAsia="pt-BR"/>
        </w:rPr>
        <w:t xml:space="preserve">Inclui no valor contábil do investimento da BB Mapfre, intangível de vida útil definida, no montante líquido de </w:t>
      </w:r>
      <w:r w:rsidRPr="00D905B6">
        <w:rPr>
          <w:rFonts w:eastAsia="Times New Roman" w:cs="Times New Roman"/>
          <w:spacing w:val="-2"/>
          <w:sz w:val="14"/>
          <w:szCs w:val="18"/>
          <w:lang w:eastAsia="pt-BR"/>
        </w:rPr>
        <w:t>amortizações de R$182.370 mil em 31.03.2021 (R$ 186.157 mil em 31.12.2020) e intangível de vida útil indefinida no montante de R$ 339.004 mil oriundo do acordo de parceria</w:t>
      </w:r>
      <w:r w:rsidRPr="008C0E39">
        <w:rPr>
          <w:rFonts w:eastAsia="Times New Roman" w:cs="Times New Roman"/>
          <w:spacing w:val="-2"/>
          <w:sz w:val="14"/>
          <w:szCs w:val="18"/>
          <w:lang w:eastAsia="pt-BR"/>
        </w:rPr>
        <w:t xml:space="preserve"> com a Mapfre.</w:t>
      </w:r>
    </w:p>
    <w:p w14:paraId="2B004699" w14:textId="77777777" w:rsidR="00652402" w:rsidRPr="00AB42A5" w:rsidRDefault="00652402" w:rsidP="00D16F14">
      <w:pPr>
        <w:spacing w:line="257" w:lineRule="auto"/>
        <w:ind w:left="284"/>
        <w:contextualSpacing/>
        <w:jc w:val="both"/>
        <w:rPr>
          <w:rFonts w:eastAsia="Times New Roman" w:cs="Times New Roman"/>
          <w:spacing w:val="-2"/>
          <w:sz w:val="14"/>
          <w:szCs w:val="18"/>
          <w:highlight w:val="red"/>
          <w:lang w:eastAsia="pt-BR"/>
        </w:rPr>
      </w:pPr>
    </w:p>
    <w:p w14:paraId="44A11E58" w14:textId="77777777" w:rsidR="00652402" w:rsidRPr="00537AE7" w:rsidRDefault="00652402" w:rsidP="00D16F14">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 xml:space="preserve">c.2) </w:t>
      </w:r>
      <w:proofErr w:type="spellStart"/>
      <w:r w:rsidRPr="00537AE7">
        <w:rPr>
          <w:rFonts w:eastAsia="Times New Roman" w:cs="Times New Roman"/>
          <w:b/>
          <w:color w:val="1F4E79" w:themeColor="accent1" w:themeShade="80"/>
          <w:spacing w:val="-2"/>
          <w:szCs w:val="20"/>
          <w:lang w:eastAsia="pt-BR"/>
        </w:rPr>
        <w:t>Brasilprev</w:t>
      </w:r>
      <w:proofErr w:type="spellEnd"/>
      <w:r w:rsidRPr="00537AE7">
        <w:rPr>
          <w:rFonts w:eastAsia="Times New Roman" w:cs="Times New Roman"/>
          <w:b/>
          <w:color w:val="1F4E79" w:themeColor="accent1" w:themeShade="80"/>
          <w:spacing w:val="-2"/>
          <w:szCs w:val="20"/>
          <w:lang w:eastAsia="pt-BR"/>
        </w:rPr>
        <w:t xml:space="preserve">, </w:t>
      </w:r>
      <w:proofErr w:type="spellStart"/>
      <w:r w:rsidRPr="00537AE7">
        <w:rPr>
          <w:rFonts w:eastAsia="Times New Roman" w:cs="Times New Roman"/>
          <w:b/>
          <w:color w:val="1F4E79" w:themeColor="accent1" w:themeShade="80"/>
          <w:spacing w:val="-2"/>
          <w:szCs w:val="20"/>
          <w:lang w:eastAsia="pt-BR"/>
        </w:rPr>
        <w:t>Brasilcap</w:t>
      </w:r>
      <w:proofErr w:type="spellEnd"/>
      <w:r w:rsidRPr="00537AE7">
        <w:rPr>
          <w:rFonts w:eastAsia="Times New Roman" w:cs="Times New Roman"/>
          <w:b/>
          <w:color w:val="1F4E79" w:themeColor="accent1" w:themeShade="80"/>
          <w:spacing w:val="-2"/>
          <w:szCs w:val="20"/>
          <w:lang w:eastAsia="pt-BR"/>
        </w:rPr>
        <w:t xml:space="preserve">, </w:t>
      </w:r>
      <w:proofErr w:type="spellStart"/>
      <w:r w:rsidRPr="00537AE7">
        <w:rPr>
          <w:rFonts w:eastAsia="Times New Roman" w:cs="Times New Roman"/>
          <w:b/>
          <w:color w:val="1F4E79" w:themeColor="accent1" w:themeShade="80"/>
          <w:spacing w:val="-2"/>
          <w:szCs w:val="20"/>
          <w:lang w:eastAsia="pt-BR"/>
        </w:rPr>
        <w:t>Brasildental</w:t>
      </w:r>
      <w:proofErr w:type="spellEnd"/>
      <w:r w:rsidRPr="00537AE7">
        <w:rPr>
          <w:rFonts w:eastAsia="Times New Roman" w:cs="Times New Roman"/>
          <w:b/>
          <w:color w:val="1F4E79" w:themeColor="accent1" w:themeShade="80"/>
          <w:spacing w:val="-2"/>
          <w:szCs w:val="20"/>
          <w:lang w:eastAsia="pt-BR"/>
        </w:rPr>
        <w:t xml:space="preserve">, BB Corretora e </w:t>
      </w:r>
      <w:proofErr w:type="spellStart"/>
      <w:r w:rsidRPr="00537AE7">
        <w:rPr>
          <w:rFonts w:eastAsia="Times New Roman" w:cs="Times New Roman"/>
          <w:b/>
          <w:color w:val="1F4E79" w:themeColor="accent1" w:themeShade="80"/>
          <w:spacing w:val="-2"/>
          <w:szCs w:val="20"/>
          <w:lang w:eastAsia="pt-BR"/>
        </w:rPr>
        <w:t>Ciclic</w:t>
      </w:r>
      <w:proofErr w:type="spellEnd"/>
    </w:p>
    <w:p w14:paraId="7415E9BC" w14:textId="77777777" w:rsidR="00652402" w:rsidRPr="00537AE7" w:rsidRDefault="00652402" w:rsidP="00D16F14">
      <w:pPr>
        <w:spacing w:after="0" w:line="240" w:lineRule="auto"/>
        <w:rPr>
          <w:rFonts w:eastAsia="Times New Roman" w:cs="Times New Roman"/>
          <w:b/>
          <w:color w:val="1F4E79" w:themeColor="accent1" w:themeShade="80"/>
          <w:spacing w:val="-2"/>
          <w:szCs w:val="20"/>
          <w:lang w:eastAsia="pt-BR"/>
        </w:rPr>
      </w:pPr>
    </w:p>
    <w:p w14:paraId="07B4D45A" w14:textId="77777777" w:rsidR="00652402" w:rsidRPr="00537AE7" w:rsidRDefault="00652402" w:rsidP="00D16F14">
      <w:pPr>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t>Informações de Resultado</w:t>
      </w:r>
    </w:p>
    <w:p w14:paraId="3F432855" w14:textId="77777777" w:rsidR="00652402" w:rsidRPr="00537AE7" w:rsidRDefault="00652402" w:rsidP="00D16F14">
      <w:pPr>
        <w:spacing w:after="0" w:line="240" w:lineRule="auto"/>
        <w:rPr>
          <w:rFonts w:eastAsia="Times New Roman" w:cs="Times New Roman"/>
          <w:b/>
          <w:color w:val="1F4E79" w:themeColor="accent1" w:themeShade="80"/>
          <w:spacing w:val="-2"/>
          <w:szCs w:val="20"/>
          <w:lang w:eastAsia="pt-BR"/>
        </w:rPr>
      </w:pPr>
    </w:p>
    <w:p w14:paraId="0E6F2218" w14:textId="77777777" w:rsidR="00652402" w:rsidRPr="00537AE7" w:rsidRDefault="00652402" w:rsidP="00D16F14">
      <w:pPr>
        <w:keepNext/>
        <w:keepLines/>
        <w:spacing w:after="0"/>
        <w:jc w:val="right"/>
        <w:rPr>
          <w:rFonts w:cs="Arial"/>
          <w:b/>
          <w:sz w:val="14"/>
          <w:szCs w:val="18"/>
        </w:rPr>
      </w:pPr>
      <w:r w:rsidRPr="00537AE7">
        <w:rPr>
          <w:rFonts w:cs="Arial"/>
          <w:b/>
          <w:sz w:val="14"/>
          <w:szCs w:val="18"/>
        </w:rPr>
        <w:t>R$ mil</w:t>
      </w:r>
    </w:p>
    <w:tbl>
      <w:tblPr>
        <w:tblW w:w="9639" w:type="dxa"/>
        <w:jc w:val="center"/>
        <w:tblLayout w:type="fixed"/>
        <w:tblLook w:val="04A0" w:firstRow="1" w:lastRow="0" w:firstColumn="1" w:lastColumn="0" w:noHBand="0" w:noVBand="1"/>
      </w:tblPr>
      <w:tblGrid>
        <w:gridCol w:w="2909"/>
        <w:gridCol w:w="1346"/>
        <w:gridCol w:w="1346"/>
        <w:gridCol w:w="1346"/>
        <w:gridCol w:w="1346"/>
        <w:gridCol w:w="1346"/>
      </w:tblGrid>
      <w:tr w:rsidR="00652402" w:rsidRPr="00537AE7" w14:paraId="3BAE4686" w14:textId="77777777" w:rsidTr="00D16F14">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7BA4B2" w14:textId="77777777" w:rsidR="00652402" w:rsidRPr="00537AE7" w:rsidRDefault="00652402" w:rsidP="00D16F14">
            <w:pPr>
              <w:keepNext/>
              <w:keepLines/>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038"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1A6A206D"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746AAE51"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652402" w:rsidRPr="00537AE7" w14:paraId="61C90E39" w14:textId="77777777" w:rsidTr="00D16F14">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D44824"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E04F2B"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49E00A"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346"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0224BB0D"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562885E9" w14:textId="77777777" w:rsidR="00652402" w:rsidRPr="00FC0BA3" w:rsidRDefault="00652402" w:rsidP="00D16F14">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Corretagem</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A63195"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652402" w:rsidRPr="00537AE7" w14:paraId="00DD93BB" w14:textId="77777777" w:rsidTr="00D16F14">
        <w:trPr>
          <w:trHeight w:val="238"/>
          <w:jc w:val="center"/>
        </w:trPr>
        <w:tc>
          <w:tcPr>
            <w:tcW w:w="29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9338C87"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A353C3">
              <w:rPr>
                <w:rFonts w:cs="Arial"/>
                <w:b/>
                <w:sz w:val="14"/>
                <w:szCs w:val="14"/>
              </w:rPr>
              <w:t xml:space="preserve">1° </w:t>
            </w:r>
            <w:proofErr w:type="spellStart"/>
            <w:r w:rsidRPr="00A353C3">
              <w:rPr>
                <w:rFonts w:cs="Arial"/>
                <w:b/>
                <w:sz w:val="14"/>
                <w:szCs w:val="14"/>
              </w:rPr>
              <w:t>Trim</w:t>
            </w:r>
            <w:proofErr w:type="spellEnd"/>
            <w:r w:rsidRPr="00A353C3">
              <w:rPr>
                <w:rFonts w:cs="Arial"/>
                <w:b/>
                <w:sz w:val="14"/>
                <w:szCs w:val="14"/>
              </w:rPr>
              <w:t>/202</w:t>
            </w:r>
            <w:r>
              <w:rPr>
                <w:rFonts w:cs="Arial"/>
                <w:b/>
                <w:sz w:val="14"/>
                <w:szCs w:val="14"/>
              </w:rPr>
              <w:t>1</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9A2FF7E"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Brasilprev</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3066B5"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Brasilcap</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E0F0BE"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806B57" w14:textId="77777777" w:rsidR="00652402" w:rsidRPr="00FC0BA3" w:rsidRDefault="00652402" w:rsidP="00D16F14">
            <w:pPr>
              <w:keepNext/>
              <w:keepLines/>
              <w:spacing w:before="40" w:after="40" w:line="240" w:lineRule="auto"/>
              <w:jc w:val="center"/>
              <w:rPr>
                <w:rFonts w:eastAsia="Times New Roman" w:cs="Arial"/>
                <w:b/>
                <w:spacing w:val="-2"/>
                <w:sz w:val="14"/>
                <w:szCs w:val="14"/>
                <w:lang w:eastAsia="pt-BR"/>
              </w:rPr>
            </w:pPr>
            <w:r w:rsidRPr="00FC0BA3">
              <w:rPr>
                <w:rFonts w:eastAsia="Times New Roman" w:cs="Arial"/>
                <w:b/>
                <w:spacing w:val="-2"/>
                <w:sz w:val="14"/>
                <w:szCs w:val="14"/>
                <w:lang w:eastAsia="pt-BR"/>
              </w:rPr>
              <w:t>BB Corretora</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A29291"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Ciclic</w:t>
            </w:r>
            <w:proofErr w:type="spellEnd"/>
          </w:p>
        </w:tc>
      </w:tr>
      <w:tr w:rsidR="00652402" w:rsidRPr="002B64C0" w14:paraId="64EB16DB" w14:textId="77777777" w:rsidTr="00D16F14">
        <w:trPr>
          <w:trHeight w:val="238"/>
          <w:jc w:val="center"/>
        </w:trPr>
        <w:tc>
          <w:tcPr>
            <w:tcW w:w="2909" w:type="dxa"/>
            <w:tcBorders>
              <w:top w:val="single" w:sz="2" w:space="0" w:color="8EAADB" w:themeColor="accent5" w:themeTint="99"/>
            </w:tcBorders>
            <w:vAlign w:val="center"/>
          </w:tcPr>
          <w:p w14:paraId="4F79123F" w14:textId="77777777" w:rsidR="00652402" w:rsidRPr="002B64C0" w:rsidRDefault="00652402" w:rsidP="00D16F14">
            <w:pPr>
              <w:keepNext/>
              <w:keepLines/>
              <w:spacing w:before="40" w:after="40" w:line="240" w:lineRule="auto"/>
              <w:rPr>
                <w:rFonts w:eastAsia="Times New Roman" w:cs="Arial"/>
                <w:b/>
                <w:spacing w:val="-2"/>
                <w:sz w:val="14"/>
                <w:szCs w:val="14"/>
                <w:lang w:eastAsia="pt-BR"/>
              </w:rPr>
            </w:pPr>
            <w:r w:rsidRPr="002B64C0">
              <w:rPr>
                <w:rFonts w:eastAsia="Times New Roman" w:cs="Arial"/>
                <w:b/>
                <w:spacing w:val="-2"/>
                <w:sz w:val="14"/>
                <w:szCs w:val="14"/>
                <w:lang w:eastAsia="pt-BR"/>
              </w:rPr>
              <w:t>Receitas líquidas das operações/prêmios</w:t>
            </w:r>
          </w:p>
        </w:tc>
        <w:tc>
          <w:tcPr>
            <w:tcW w:w="1346" w:type="dxa"/>
            <w:tcBorders>
              <w:top w:val="single" w:sz="2" w:space="0" w:color="8EAADB" w:themeColor="accent5" w:themeTint="99"/>
            </w:tcBorders>
            <w:vAlign w:val="center"/>
          </w:tcPr>
          <w:p w14:paraId="72BDE642"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600.915 </w:t>
            </w:r>
          </w:p>
        </w:tc>
        <w:tc>
          <w:tcPr>
            <w:tcW w:w="1346" w:type="dxa"/>
            <w:tcBorders>
              <w:top w:val="single" w:sz="2" w:space="0" w:color="8EAADB" w:themeColor="accent5" w:themeTint="99"/>
            </w:tcBorders>
            <w:vAlign w:val="center"/>
          </w:tcPr>
          <w:p w14:paraId="7A376271"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10.743 </w:t>
            </w:r>
          </w:p>
        </w:tc>
        <w:tc>
          <w:tcPr>
            <w:tcW w:w="1346" w:type="dxa"/>
            <w:tcBorders>
              <w:top w:val="single" w:sz="2" w:space="0" w:color="8EAADB" w:themeColor="accent5" w:themeTint="99"/>
            </w:tcBorders>
            <w:vAlign w:val="center"/>
          </w:tcPr>
          <w:p w14:paraId="39C87B9E"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18.358 </w:t>
            </w:r>
          </w:p>
        </w:tc>
        <w:tc>
          <w:tcPr>
            <w:tcW w:w="1346" w:type="dxa"/>
            <w:tcBorders>
              <w:top w:val="single" w:sz="2" w:space="0" w:color="8EAADB" w:themeColor="accent5" w:themeTint="99"/>
            </w:tcBorders>
            <w:vAlign w:val="center"/>
          </w:tcPr>
          <w:p w14:paraId="5B3B2BE5"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779.901</w:t>
            </w:r>
          </w:p>
        </w:tc>
        <w:tc>
          <w:tcPr>
            <w:tcW w:w="1346" w:type="dxa"/>
            <w:tcBorders>
              <w:top w:val="single" w:sz="2" w:space="0" w:color="8EAADB" w:themeColor="accent5" w:themeTint="99"/>
            </w:tcBorders>
            <w:vAlign w:val="center"/>
          </w:tcPr>
          <w:p w14:paraId="080FE5AF"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648</w:t>
            </w:r>
          </w:p>
        </w:tc>
      </w:tr>
      <w:tr w:rsidR="00652402" w:rsidRPr="00537AE7" w14:paraId="251ECEDB" w14:textId="77777777" w:rsidTr="00D16F14">
        <w:trPr>
          <w:trHeight w:val="238"/>
          <w:jc w:val="center"/>
        </w:trPr>
        <w:tc>
          <w:tcPr>
            <w:tcW w:w="2909" w:type="dxa"/>
            <w:shd w:val="clear" w:color="auto" w:fill="D9E2F3" w:themeFill="accent5" w:themeFillTint="33"/>
            <w:vAlign w:val="center"/>
          </w:tcPr>
          <w:p w14:paraId="29D8B6D0"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Previdência</w:t>
            </w:r>
          </w:p>
        </w:tc>
        <w:tc>
          <w:tcPr>
            <w:tcW w:w="1346" w:type="dxa"/>
            <w:shd w:val="clear" w:color="auto" w:fill="D9E2F3" w:themeFill="accent5" w:themeFillTint="33"/>
            <w:vAlign w:val="center"/>
          </w:tcPr>
          <w:p w14:paraId="79EA0893"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11.607.110 </w:t>
            </w:r>
          </w:p>
        </w:tc>
        <w:tc>
          <w:tcPr>
            <w:tcW w:w="1346" w:type="dxa"/>
            <w:shd w:val="clear" w:color="auto" w:fill="D9E2F3" w:themeFill="accent5" w:themeFillTint="33"/>
            <w:vAlign w:val="center"/>
          </w:tcPr>
          <w:p w14:paraId="2257E664"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D9E2F3" w:themeFill="accent5" w:themeFillTint="33"/>
            <w:vAlign w:val="center"/>
          </w:tcPr>
          <w:p w14:paraId="212E4EE4"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D9E2F3" w:themeFill="accent5" w:themeFillTint="33"/>
            <w:vAlign w:val="center"/>
          </w:tcPr>
          <w:p w14:paraId="08953C06"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D9E2F3" w:themeFill="accent5" w:themeFillTint="33"/>
            <w:vAlign w:val="center"/>
          </w:tcPr>
          <w:p w14:paraId="602C78B0"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652402" w:rsidRPr="00537AE7" w14:paraId="3B5073E1" w14:textId="77777777" w:rsidTr="00D16F14">
        <w:trPr>
          <w:trHeight w:val="238"/>
          <w:jc w:val="center"/>
        </w:trPr>
        <w:tc>
          <w:tcPr>
            <w:tcW w:w="2909" w:type="dxa"/>
            <w:shd w:val="clear" w:color="auto" w:fill="FFFFFF" w:themeFill="background1"/>
            <w:vAlign w:val="center"/>
          </w:tcPr>
          <w:p w14:paraId="29F27603"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Capitalização</w:t>
            </w:r>
          </w:p>
        </w:tc>
        <w:tc>
          <w:tcPr>
            <w:tcW w:w="1346" w:type="dxa"/>
            <w:shd w:val="clear" w:color="auto" w:fill="FFFFFF" w:themeFill="background1"/>
            <w:vAlign w:val="center"/>
          </w:tcPr>
          <w:p w14:paraId="55A60B62"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c>
          <w:tcPr>
            <w:tcW w:w="1346" w:type="dxa"/>
            <w:shd w:val="clear" w:color="auto" w:fill="FFFFFF" w:themeFill="background1"/>
            <w:vAlign w:val="center"/>
          </w:tcPr>
          <w:p w14:paraId="5E0F9494"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167.686 </w:t>
            </w:r>
          </w:p>
        </w:tc>
        <w:tc>
          <w:tcPr>
            <w:tcW w:w="1346" w:type="dxa"/>
            <w:shd w:val="clear" w:color="auto" w:fill="FFFFFF" w:themeFill="background1"/>
            <w:vAlign w:val="center"/>
          </w:tcPr>
          <w:p w14:paraId="16C3D3C6"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71A01CE2"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2680EEA8"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652402" w:rsidRPr="00537AE7" w14:paraId="053A2E01" w14:textId="77777777" w:rsidTr="00D16F14">
        <w:trPr>
          <w:trHeight w:val="238"/>
          <w:jc w:val="center"/>
        </w:trPr>
        <w:tc>
          <w:tcPr>
            <w:tcW w:w="2909" w:type="dxa"/>
            <w:shd w:val="clear" w:color="auto" w:fill="D9E2F3" w:themeFill="accent5" w:themeFillTint="33"/>
            <w:vAlign w:val="center"/>
          </w:tcPr>
          <w:p w14:paraId="187A5835"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Assistência à saúde</w:t>
            </w:r>
          </w:p>
        </w:tc>
        <w:tc>
          <w:tcPr>
            <w:tcW w:w="1346" w:type="dxa"/>
            <w:shd w:val="clear" w:color="auto" w:fill="D9E2F3" w:themeFill="accent5" w:themeFillTint="33"/>
            <w:vAlign w:val="center"/>
          </w:tcPr>
          <w:p w14:paraId="28969816"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c>
          <w:tcPr>
            <w:tcW w:w="1346" w:type="dxa"/>
            <w:shd w:val="clear" w:color="auto" w:fill="D9E2F3" w:themeFill="accent5" w:themeFillTint="33"/>
            <w:vAlign w:val="center"/>
          </w:tcPr>
          <w:p w14:paraId="34554BA0"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D9E2F3" w:themeFill="accent5" w:themeFillTint="33"/>
            <w:vAlign w:val="center"/>
          </w:tcPr>
          <w:p w14:paraId="4743057A"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29.346 </w:t>
            </w:r>
          </w:p>
        </w:tc>
        <w:tc>
          <w:tcPr>
            <w:tcW w:w="1346" w:type="dxa"/>
            <w:shd w:val="clear" w:color="auto" w:fill="D9E2F3" w:themeFill="accent5" w:themeFillTint="33"/>
            <w:vAlign w:val="center"/>
          </w:tcPr>
          <w:p w14:paraId="7135F6AE"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D9E2F3" w:themeFill="accent5" w:themeFillTint="33"/>
            <w:vAlign w:val="center"/>
          </w:tcPr>
          <w:p w14:paraId="3E45577D"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r>
      <w:tr w:rsidR="00652402" w:rsidRPr="00537AE7" w14:paraId="50C39F09" w14:textId="77777777" w:rsidTr="00D16F14">
        <w:trPr>
          <w:trHeight w:val="238"/>
          <w:jc w:val="center"/>
        </w:trPr>
        <w:tc>
          <w:tcPr>
            <w:tcW w:w="2909" w:type="dxa"/>
            <w:shd w:val="clear" w:color="auto" w:fill="FFFFFF" w:themeFill="background1"/>
            <w:vAlign w:val="center"/>
          </w:tcPr>
          <w:p w14:paraId="24039CCE"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Corretagem</w:t>
            </w:r>
          </w:p>
        </w:tc>
        <w:tc>
          <w:tcPr>
            <w:tcW w:w="1346" w:type="dxa"/>
            <w:shd w:val="clear" w:color="auto" w:fill="FFFFFF" w:themeFill="background1"/>
            <w:vAlign w:val="center"/>
          </w:tcPr>
          <w:p w14:paraId="39A34668"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47D0C6C4"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2F6635E1"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7F2DC90F"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820.243 </w:t>
            </w:r>
          </w:p>
        </w:tc>
        <w:tc>
          <w:tcPr>
            <w:tcW w:w="1346" w:type="dxa"/>
            <w:shd w:val="clear" w:color="auto" w:fill="FFFFFF" w:themeFill="background1"/>
            <w:vAlign w:val="center"/>
          </w:tcPr>
          <w:p w14:paraId="1A8739DD"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989 </w:t>
            </w:r>
          </w:p>
        </w:tc>
      </w:tr>
      <w:tr w:rsidR="00652402" w:rsidRPr="00537AE7" w14:paraId="73881ADB" w14:textId="77777777" w:rsidTr="00D16F14">
        <w:trPr>
          <w:trHeight w:val="238"/>
          <w:jc w:val="center"/>
        </w:trPr>
        <w:tc>
          <w:tcPr>
            <w:tcW w:w="2909" w:type="dxa"/>
            <w:shd w:val="clear" w:color="auto" w:fill="D9E2F3" w:themeFill="accent5" w:themeFillTint="33"/>
            <w:vAlign w:val="center"/>
          </w:tcPr>
          <w:p w14:paraId="7BB90E9B" w14:textId="77777777" w:rsidR="00652402" w:rsidRPr="00537AE7" w:rsidRDefault="00652402" w:rsidP="00D16F1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color w:val="000000"/>
                <w:spacing w:val="-2"/>
                <w:sz w:val="14"/>
                <w:szCs w:val="14"/>
                <w:lang w:eastAsia="pt-BR"/>
              </w:rPr>
              <w:t>Custos/despesas</w:t>
            </w:r>
          </w:p>
        </w:tc>
        <w:tc>
          <w:tcPr>
            <w:tcW w:w="1346" w:type="dxa"/>
            <w:shd w:val="clear" w:color="auto" w:fill="D9E2F3" w:themeFill="accent5" w:themeFillTint="33"/>
            <w:vAlign w:val="center"/>
          </w:tcPr>
          <w:p w14:paraId="0572578F"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(11.006.195)</w:t>
            </w:r>
          </w:p>
        </w:tc>
        <w:tc>
          <w:tcPr>
            <w:tcW w:w="1346" w:type="dxa"/>
            <w:shd w:val="clear" w:color="auto" w:fill="D9E2F3" w:themeFill="accent5" w:themeFillTint="33"/>
            <w:vAlign w:val="center"/>
          </w:tcPr>
          <w:p w14:paraId="0E95B72F"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(156.943)</w:t>
            </w:r>
          </w:p>
        </w:tc>
        <w:tc>
          <w:tcPr>
            <w:tcW w:w="1346" w:type="dxa"/>
            <w:shd w:val="clear" w:color="auto" w:fill="D9E2F3" w:themeFill="accent5" w:themeFillTint="33"/>
            <w:vAlign w:val="center"/>
          </w:tcPr>
          <w:p w14:paraId="20A13C53"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(10.988)</w:t>
            </w:r>
          </w:p>
        </w:tc>
        <w:tc>
          <w:tcPr>
            <w:tcW w:w="1346" w:type="dxa"/>
            <w:shd w:val="clear" w:color="auto" w:fill="D9E2F3" w:themeFill="accent5" w:themeFillTint="33"/>
            <w:vAlign w:val="center"/>
          </w:tcPr>
          <w:p w14:paraId="6494031C"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(40.342)</w:t>
            </w:r>
          </w:p>
        </w:tc>
        <w:tc>
          <w:tcPr>
            <w:tcW w:w="1346" w:type="dxa"/>
            <w:shd w:val="clear" w:color="auto" w:fill="D9E2F3" w:themeFill="accent5" w:themeFillTint="33"/>
            <w:vAlign w:val="center"/>
          </w:tcPr>
          <w:p w14:paraId="1D48238A"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(341)</w:t>
            </w:r>
          </w:p>
        </w:tc>
      </w:tr>
      <w:tr w:rsidR="00652402" w:rsidRPr="002B64C0" w14:paraId="698899E5" w14:textId="77777777" w:rsidTr="00D16F14">
        <w:trPr>
          <w:trHeight w:val="238"/>
          <w:jc w:val="center"/>
        </w:trPr>
        <w:tc>
          <w:tcPr>
            <w:tcW w:w="2909" w:type="dxa"/>
            <w:shd w:val="clear" w:color="auto" w:fill="FFFFFF" w:themeFill="background1"/>
            <w:vAlign w:val="center"/>
          </w:tcPr>
          <w:p w14:paraId="477B2677" w14:textId="77777777" w:rsidR="00652402" w:rsidRPr="002B64C0" w:rsidRDefault="00652402" w:rsidP="00D16F14">
            <w:pPr>
              <w:keepNext/>
              <w:keepLines/>
              <w:spacing w:before="40" w:after="40" w:line="240" w:lineRule="auto"/>
              <w:rPr>
                <w:rFonts w:eastAsia="Times New Roman" w:cs="Arial"/>
                <w:b/>
                <w:spacing w:val="-2"/>
                <w:sz w:val="14"/>
                <w:szCs w:val="14"/>
                <w:lang w:eastAsia="pt-BR"/>
              </w:rPr>
            </w:pPr>
            <w:r w:rsidRPr="002B64C0">
              <w:rPr>
                <w:rFonts w:eastAsia="Times New Roman" w:cs="Arial"/>
                <w:b/>
                <w:spacing w:val="-2"/>
                <w:sz w:val="14"/>
                <w:szCs w:val="14"/>
                <w:lang w:eastAsia="pt-BR"/>
              </w:rPr>
              <w:t>Resultado financeiro</w:t>
            </w:r>
          </w:p>
        </w:tc>
        <w:tc>
          <w:tcPr>
            <w:tcW w:w="1346" w:type="dxa"/>
            <w:shd w:val="clear" w:color="auto" w:fill="FFFFFF" w:themeFill="background1"/>
            <w:vAlign w:val="center"/>
          </w:tcPr>
          <w:p w14:paraId="5A7F7414"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(25.142)</w:t>
            </w:r>
          </w:p>
        </w:tc>
        <w:tc>
          <w:tcPr>
            <w:tcW w:w="1346" w:type="dxa"/>
            <w:shd w:val="clear" w:color="auto" w:fill="FFFFFF" w:themeFill="background1"/>
            <w:vAlign w:val="center"/>
          </w:tcPr>
          <w:p w14:paraId="6694FCBA"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62.362 </w:t>
            </w:r>
          </w:p>
        </w:tc>
        <w:tc>
          <w:tcPr>
            <w:tcW w:w="1346" w:type="dxa"/>
            <w:shd w:val="clear" w:color="auto" w:fill="FFFFFF" w:themeFill="background1"/>
            <w:vAlign w:val="center"/>
          </w:tcPr>
          <w:p w14:paraId="7CB06720"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(425)</w:t>
            </w:r>
          </w:p>
        </w:tc>
        <w:tc>
          <w:tcPr>
            <w:tcW w:w="1346" w:type="dxa"/>
            <w:shd w:val="clear" w:color="auto" w:fill="FFFFFF" w:themeFill="background1"/>
            <w:vAlign w:val="center"/>
          </w:tcPr>
          <w:p w14:paraId="1671249F"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7.594 </w:t>
            </w:r>
          </w:p>
        </w:tc>
        <w:tc>
          <w:tcPr>
            <w:tcW w:w="1346" w:type="dxa"/>
            <w:shd w:val="clear" w:color="auto" w:fill="FFFFFF" w:themeFill="background1"/>
            <w:vAlign w:val="center"/>
          </w:tcPr>
          <w:p w14:paraId="0D96B41E"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w:t>
            </w:r>
          </w:p>
        </w:tc>
      </w:tr>
      <w:tr w:rsidR="00652402" w:rsidRPr="00537AE7" w14:paraId="006FC28B" w14:textId="77777777" w:rsidTr="00D16F14">
        <w:trPr>
          <w:trHeight w:val="238"/>
          <w:jc w:val="center"/>
        </w:trPr>
        <w:tc>
          <w:tcPr>
            <w:tcW w:w="2909" w:type="dxa"/>
            <w:shd w:val="clear" w:color="auto" w:fill="D9E2F3" w:themeFill="accent5" w:themeFillTint="33"/>
            <w:vAlign w:val="center"/>
          </w:tcPr>
          <w:p w14:paraId="3884CC78" w14:textId="77777777" w:rsidR="00652402" w:rsidRPr="00537AE7" w:rsidRDefault="00652402" w:rsidP="00D16F1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Receitas de juros</w:t>
            </w:r>
          </w:p>
        </w:tc>
        <w:tc>
          <w:tcPr>
            <w:tcW w:w="1346" w:type="dxa"/>
            <w:shd w:val="clear" w:color="auto" w:fill="D9E2F3" w:themeFill="accent5" w:themeFillTint="33"/>
            <w:vAlign w:val="center"/>
          </w:tcPr>
          <w:p w14:paraId="59A4EF1C"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4.517.529 </w:t>
            </w:r>
          </w:p>
        </w:tc>
        <w:tc>
          <w:tcPr>
            <w:tcW w:w="1346" w:type="dxa"/>
            <w:shd w:val="clear" w:color="auto" w:fill="D9E2F3" w:themeFill="accent5" w:themeFillTint="33"/>
            <w:vAlign w:val="center"/>
          </w:tcPr>
          <w:p w14:paraId="2775E502"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155.538 </w:t>
            </w:r>
          </w:p>
        </w:tc>
        <w:tc>
          <w:tcPr>
            <w:tcW w:w="1346" w:type="dxa"/>
            <w:shd w:val="clear" w:color="auto" w:fill="D9E2F3" w:themeFill="accent5" w:themeFillTint="33"/>
            <w:vAlign w:val="center"/>
          </w:tcPr>
          <w:p w14:paraId="70DF3D6A"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c>
          <w:tcPr>
            <w:tcW w:w="1346" w:type="dxa"/>
            <w:shd w:val="clear" w:color="auto" w:fill="D9E2F3" w:themeFill="accent5" w:themeFillTint="33"/>
            <w:vAlign w:val="center"/>
          </w:tcPr>
          <w:p w14:paraId="3F43F47C"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10.595 </w:t>
            </w:r>
          </w:p>
        </w:tc>
        <w:tc>
          <w:tcPr>
            <w:tcW w:w="1346" w:type="dxa"/>
            <w:shd w:val="clear" w:color="auto" w:fill="D9E2F3" w:themeFill="accent5" w:themeFillTint="33"/>
            <w:vAlign w:val="center"/>
          </w:tcPr>
          <w:p w14:paraId="2D06FEF5"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cs="Arial"/>
                <w:sz w:val="14"/>
                <w:szCs w:val="14"/>
              </w:rPr>
              <w:t>--</w:t>
            </w:r>
            <w:r w:rsidRPr="002B64C0">
              <w:rPr>
                <w:rFonts w:cs="Arial"/>
                <w:sz w:val="14"/>
                <w:szCs w:val="14"/>
              </w:rPr>
              <w:t xml:space="preserve"> </w:t>
            </w:r>
          </w:p>
        </w:tc>
      </w:tr>
      <w:tr w:rsidR="00652402" w:rsidRPr="00537AE7" w14:paraId="593B682E" w14:textId="77777777" w:rsidTr="00D16F14">
        <w:trPr>
          <w:trHeight w:val="238"/>
          <w:jc w:val="center"/>
        </w:trPr>
        <w:tc>
          <w:tcPr>
            <w:tcW w:w="2909" w:type="dxa"/>
            <w:shd w:val="clear" w:color="auto" w:fill="auto"/>
            <w:vAlign w:val="center"/>
          </w:tcPr>
          <w:p w14:paraId="5A86F130" w14:textId="77777777" w:rsidR="00652402" w:rsidRPr="00537AE7" w:rsidRDefault="00652402" w:rsidP="00D16F1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bCs/>
                <w:spacing w:val="-2"/>
                <w:sz w:val="14"/>
                <w:szCs w:val="14"/>
                <w:lang w:eastAsia="pt-BR"/>
              </w:rPr>
              <w:t>Outras receitas financeiras</w:t>
            </w:r>
          </w:p>
        </w:tc>
        <w:tc>
          <w:tcPr>
            <w:tcW w:w="1346" w:type="dxa"/>
            <w:shd w:val="clear" w:color="auto" w:fill="auto"/>
            <w:vAlign w:val="center"/>
          </w:tcPr>
          <w:p w14:paraId="05DF9C1A"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(6.124.812)</w:t>
            </w:r>
          </w:p>
        </w:tc>
        <w:tc>
          <w:tcPr>
            <w:tcW w:w="1346" w:type="dxa"/>
            <w:shd w:val="clear" w:color="auto" w:fill="auto"/>
            <w:vAlign w:val="center"/>
          </w:tcPr>
          <w:p w14:paraId="6E745255"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112.285 </w:t>
            </w:r>
          </w:p>
        </w:tc>
        <w:tc>
          <w:tcPr>
            <w:tcW w:w="1346" w:type="dxa"/>
            <w:shd w:val="clear" w:color="auto" w:fill="auto"/>
            <w:vAlign w:val="center"/>
          </w:tcPr>
          <w:p w14:paraId="7F876C41"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171 </w:t>
            </w:r>
          </w:p>
        </w:tc>
        <w:tc>
          <w:tcPr>
            <w:tcW w:w="1346" w:type="dxa"/>
            <w:shd w:val="clear" w:color="auto" w:fill="auto"/>
            <w:vAlign w:val="center"/>
          </w:tcPr>
          <w:p w14:paraId="0950F0AE"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c>
          <w:tcPr>
            <w:tcW w:w="1346" w:type="dxa"/>
            <w:shd w:val="clear" w:color="auto" w:fill="auto"/>
            <w:vAlign w:val="center"/>
          </w:tcPr>
          <w:p w14:paraId="012DE874"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78 </w:t>
            </w:r>
          </w:p>
        </w:tc>
      </w:tr>
      <w:tr w:rsidR="00652402" w:rsidRPr="00537AE7" w14:paraId="3772D836" w14:textId="77777777" w:rsidTr="00D16F14">
        <w:trPr>
          <w:trHeight w:val="238"/>
          <w:jc w:val="center"/>
        </w:trPr>
        <w:tc>
          <w:tcPr>
            <w:tcW w:w="2909" w:type="dxa"/>
            <w:shd w:val="clear" w:color="auto" w:fill="D9E2F3" w:themeFill="accent5" w:themeFillTint="33"/>
            <w:vAlign w:val="center"/>
          </w:tcPr>
          <w:p w14:paraId="571895D6" w14:textId="77777777" w:rsidR="00652402" w:rsidRPr="00537AE7" w:rsidRDefault="00652402" w:rsidP="00D16F14">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bCs/>
                <w:spacing w:val="-2"/>
                <w:sz w:val="14"/>
                <w:szCs w:val="14"/>
                <w:lang w:eastAsia="pt-BR"/>
              </w:rPr>
              <w:t>Despesas de juros</w:t>
            </w:r>
          </w:p>
        </w:tc>
        <w:tc>
          <w:tcPr>
            <w:tcW w:w="1346" w:type="dxa"/>
            <w:shd w:val="clear" w:color="auto" w:fill="D9E2F3" w:themeFill="accent5" w:themeFillTint="33"/>
            <w:vAlign w:val="center"/>
          </w:tcPr>
          <w:p w14:paraId="653911F9"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(1.695.581)</w:t>
            </w:r>
          </w:p>
        </w:tc>
        <w:tc>
          <w:tcPr>
            <w:tcW w:w="1346" w:type="dxa"/>
            <w:shd w:val="clear" w:color="auto" w:fill="D9E2F3" w:themeFill="accent5" w:themeFillTint="33"/>
            <w:vAlign w:val="center"/>
          </w:tcPr>
          <w:p w14:paraId="5973787D"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(105.076)</w:t>
            </w:r>
          </w:p>
        </w:tc>
        <w:tc>
          <w:tcPr>
            <w:tcW w:w="1346" w:type="dxa"/>
            <w:shd w:val="clear" w:color="auto" w:fill="D9E2F3" w:themeFill="accent5" w:themeFillTint="33"/>
            <w:vAlign w:val="center"/>
          </w:tcPr>
          <w:p w14:paraId="3DE236FE"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 </w:t>
            </w:r>
          </w:p>
        </w:tc>
        <w:tc>
          <w:tcPr>
            <w:tcW w:w="1346" w:type="dxa"/>
            <w:shd w:val="clear" w:color="auto" w:fill="D9E2F3" w:themeFill="accent5" w:themeFillTint="33"/>
            <w:vAlign w:val="center"/>
          </w:tcPr>
          <w:p w14:paraId="2A64711C"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(2.935)</w:t>
            </w:r>
          </w:p>
        </w:tc>
        <w:tc>
          <w:tcPr>
            <w:tcW w:w="1346" w:type="dxa"/>
            <w:shd w:val="clear" w:color="auto" w:fill="D9E2F3" w:themeFill="accent5" w:themeFillTint="33"/>
            <w:vAlign w:val="center"/>
          </w:tcPr>
          <w:p w14:paraId="6A5419E8"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(4)</w:t>
            </w:r>
          </w:p>
        </w:tc>
      </w:tr>
      <w:tr w:rsidR="00652402" w:rsidRPr="00537AE7" w14:paraId="51FBA0AA" w14:textId="77777777" w:rsidTr="00D16F14">
        <w:trPr>
          <w:trHeight w:val="238"/>
          <w:jc w:val="center"/>
        </w:trPr>
        <w:tc>
          <w:tcPr>
            <w:tcW w:w="2909" w:type="dxa"/>
            <w:shd w:val="clear" w:color="auto" w:fill="auto"/>
            <w:vAlign w:val="center"/>
          </w:tcPr>
          <w:p w14:paraId="4BDD5DEB" w14:textId="77777777" w:rsidR="00652402" w:rsidRPr="00537AE7" w:rsidRDefault="00652402" w:rsidP="00D16F14">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bCs/>
                <w:spacing w:val="-2"/>
                <w:sz w:val="14"/>
                <w:szCs w:val="14"/>
                <w:lang w:eastAsia="pt-BR"/>
              </w:rPr>
              <w:t>Outras despesas financeiras</w:t>
            </w:r>
          </w:p>
        </w:tc>
        <w:tc>
          <w:tcPr>
            <w:tcW w:w="1346" w:type="dxa"/>
            <w:shd w:val="clear" w:color="auto" w:fill="auto"/>
            <w:vAlign w:val="center"/>
          </w:tcPr>
          <w:p w14:paraId="0668D319"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3.277.722 </w:t>
            </w:r>
          </w:p>
        </w:tc>
        <w:tc>
          <w:tcPr>
            <w:tcW w:w="1346" w:type="dxa"/>
            <w:shd w:val="clear" w:color="auto" w:fill="auto"/>
            <w:vAlign w:val="center"/>
          </w:tcPr>
          <w:p w14:paraId="7E770792"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(100.386)</w:t>
            </w:r>
          </w:p>
        </w:tc>
        <w:tc>
          <w:tcPr>
            <w:tcW w:w="1346" w:type="dxa"/>
            <w:shd w:val="clear" w:color="auto" w:fill="auto"/>
            <w:vAlign w:val="center"/>
          </w:tcPr>
          <w:p w14:paraId="376A73A9"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(596)</w:t>
            </w:r>
          </w:p>
        </w:tc>
        <w:tc>
          <w:tcPr>
            <w:tcW w:w="1346" w:type="dxa"/>
            <w:shd w:val="clear" w:color="auto" w:fill="auto"/>
            <w:vAlign w:val="center"/>
          </w:tcPr>
          <w:p w14:paraId="09E3EB8C"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(66)</w:t>
            </w:r>
          </w:p>
        </w:tc>
        <w:tc>
          <w:tcPr>
            <w:tcW w:w="1346" w:type="dxa"/>
            <w:shd w:val="clear" w:color="auto" w:fill="auto"/>
            <w:vAlign w:val="center"/>
          </w:tcPr>
          <w:p w14:paraId="07D00279"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(75)</w:t>
            </w:r>
          </w:p>
        </w:tc>
      </w:tr>
      <w:tr w:rsidR="00652402" w:rsidRPr="002B64C0" w14:paraId="236B8ED4" w14:textId="77777777" w:rsidTr="00D16F14">
        <w:trPr>
          <w:trHeight w:val="238"/>
          <w:jc w:val="center"/>
        </w:trPr>
        <w:tc>
          <w:tcPr>
            <w:tcW w:w="2909" w:type="dxa"/>
            <w:shd w:val="clear" w:color="auto" w:fill="D9E2F3" w:themeFill="accent5" w:themeFillTint="33"/>
            <w:vAlign w:val="center"/>
          </w:tcPr>
          <w:p w14:paraId="3D4F8940" w14:textId="77777777" w:rsidR="00652402" w:rsidRPr="002B64C0" w:rsidRDefault="00652402" w:rsidP="00D16F14">
            <w:pPr>
              <w:keepNext/>
              <w:keepLines/>
              <w:spacing w:before="40" w:after="40" w:line="240" w:lineRule="auto"/>
              <w:rPr>
                <w:rFonts w:eastAsia="Times New Roman" w:cs="Arial"/>
                <w:b/>
                <w:color w:val="000000"/>
                <w:spacing w:val="-2"/>
                <w:sz w:val="14"/>
                <w:szCs w:val="14"/>
                <w:lang w:eastAsia="pt-BR"/>
              </w:rPr>
            </w:pPr>
            <w:r w:rsidRPr="002B64C0">
              <w:rPr>
                <w:rFonts w:eastAsia="Times New Roman" w:cs="Arial"/>
                <w:b/>
                <w:color w:val="000000"/>
                <w:spacing w:val="-2"/>
                <w:sz w:val="14"/>
                <w:szCs w:val="14"/>
                <w:lang w:eastAsia="pt-BR"/>
              </w:rPr>
              <w:t>Resultado patrimonial</w:t>
            </w:r>
          </w:p>
        </w:tc>
        <w:tc>
          <w:tcPr>
            <w:tcW w:w="1346" w:type="dxa"/>
            <w:shd w:val="clear" w:color="auto" w:fill="D9E2F3" w:themeFill="accent5" w:themeFillTint="33"/>
            <w:vAlign w:val="center"/>
          </w:tcPr>
          <w:p w14:paraId="2F5140E1"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(11.271)</w:t>
            </w:r>
          </w:p>
        </w:tc>
        <w:tc>
          <w:tcPr>
            <w:tcW w:w="1346" w:type="dxa"/>
            <w:shd w:val="clear" w:color="auto" w:fill="D9E2F3" w:themeFill="accent5" w:themeFillTint="33"/>
            <w:vAlign w:val="center"/>
          </w:tcPr>
          <w:p w14:paraId="5B32CF67"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(184)</w:t>
            </w:r>
          </w:p>
        </w:tc>
        <w:tc>
          <w:tcPr>
            <w:tcW w:w="1346" w:type="dxa"/>
            <w:shd w:val="clear" w:color="auto" w:fill="D9E2F3" w:themeFill="accent5" w:themeFillTint="33"/>
            <w:vAlign w:val="center"/>
          </w:tcPr>
          <w:p w14:paraId="474B9030"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(15)</w:t>
            </w:r>
          </w:p>
        </w:tc>
        <w:tc>
          <w:tcPr>
            <w:tcW w:w="1346" w:type="dxa"/>
            <w:shd w:val="clear" w:color="auto" w:fill="D9E2F3" w:themeFill="accent5" w:themeFillTint="33"/>
            <w:vAlign w:val="center"/>
          </w:tcPr>
          <w:p w14:paraId="38E75F40"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(646)</w:t>
            </w:r>
          </w:p>
        </w:tc>
        <w:tc>
          <w:tcPr>
            <w:tcW w:w="1346" w:type="dxa"/>
            <w:shd w:val="clear" w:color="auto" w:fill="D9E2F3" w:themeFill="accent5" w:themeFillTint="33"/>
            <w:vAlign w:val="center"/>
          </w:tcPr>
          <w:p w14:paraId="1F3DDD9D"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(5.745)</w:t>
            </w:r>
          </w:p>
        </w:tc>
      </w:tr>
      <w:tr w:rsidR="00652402" w:rsidRPr="00537AE7" w14:paraId="73CF9FB9" w14:textId="77777777" w:rsidTr="00D16F14">
        <w:trPr>
          <w:trHeight w:val="238"/>
          <w:jc w:val="center"/>
        </w:trPr>
        <w:tc>
          <w:tcPr>
            <w:tcW w:w="2909" w:type="dxa"/>
            <w:shd w:val="clear" w:color="auto" w:fill="auto"/>
            <w:vAlign w:val="center"/>
          </w:tcPr>
          <w:p w14:paraId="705316BB" w14:textId="77777777" w:rsidR="00652402" w:rsidRPr="00537AE7" w:rsidRDefault="00652402" w:rsidP="00D16F14">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Depreciação e amortização</w:t>
            </w:r>
          </w:p>
        </w:tc>
        <w:tc>
          <w:tcPr>
            <w:tcW w:w="1346" w:type="dxa"/>
            <w:shd w:val="clear" w:color="auto" w:fill="auto"/>
            <w:vAlign w:val="center"/>
          </w:tcPr>
          <w:p w14:paraId="3E9BFB38" w14:textId="77777777" w:rsidR="00652402" w:rsidRPr="002B64C0" w:rsidRDefault="00652402" w:rsidP="00D16F14">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(11.271)</w:t>
            </w:r>
          </w:p>
        </w:tc>
        <w:tc>
          <w:tcPr>
            <w:tcW w:w="1346" w:type="dxa"/>
            <w:shd w:val="clear" w:color="auto" w:fill="auto"/>
            <w:vAlign w:val="center"/>
          </w:tcPr>
          <w:p w14:paraId="010173C8" w14:textId="77777777" w:rsidR="00652402" w:rsidRPr="002B64C0" w:rsidRDefault="00652402" w:rsidP="00D16F14">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(184)</w:t>
            </w:r>
          </w:p>
        </w:tc>
        <w:tc>
          <w:tcPr>
            <w:tcW w:w="1346" w:type="dxa"/>
            <w:shd w:val="clear" w:color="auto" w:fill="auto"/>
            <w:vAlign w:val="center"/>
          </w:tcPr>
          <w:p w14:paraId="2FC36A5E" w14:textId="77777777" w:rsidR="00652402" w:rsidRPr="002B64C0" w:rsidRDefault="00652402" w:rsidP="00D16F14">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(15)</w:t>
            </w:r>
          </w:p>
        </w:tc>
        <w:tc>
          <w:tcPr>
            <w:tcW w:w="1346" w:type="dxa"/>
            <w:shd w:val="clear" w:color="auto" w:fill="auto"/>
            <w:vAlign w:val="center"/>
          </w:tcPr>
          <w:p w14:paraId="76D46027" w14:textId="77777777" w:rsidR="00652402" w:rsidRPr="002B64C0" w:rsidRDefault="00652402" w:rsidP="00D16F14">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(646)</w:t>
            </w:r>
          </w:p>
        </w:tc>
        <w:tc>
          <w:tcPr>
            <w:tcW w:w="1346" w:type="dxa"/>
            <w:shd w:val="clear" w:color="auto" w:fill="auto"/>
            <w:vAlign w:val="center"/>
          </w:tcPr>
          <w:p w14:paraId="4C79B2DD" w14:textId="77777777" w:rsidR="00652402" w:rsidRPr="002B64C0" w:rsidRDefault="00652402" w:rsidP="00D16F14">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(145)</w:t>
            </w:r>
          </w:p>
        </w:tc>
      </w:tr>
      <w:tr w:rsidR="00652402" w:rsidRPr="00537AE7" w14:paraId="527819AC" w14:textId="77777777" w:rsidTr="00D16F14">
        <w:trPr>
          <w:trHeight w:val="238"/>
          <w:jc w:val="center"/>
        </w:trPr>
        <w:tc>
          <w:tcPr>
            <w:tcW w:w="2909" w:type="dxa"/>
            <w:shd w:val="clear" w:color="auto" w:fill="D9E2F3" w:themeFill="accent5" w:themeFillTint="33"/>
            <w:vAlign w:val="center"/>
          </w:tcPr>
          <w:p w14:paraId="7F2F7B6F"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2B64C0">
              <w:rPr>
                <w:rFonts w:eastAsia="Times New Roman" w:cs="Arial"/>
                <w:bCs/>
                <w:color w:val="000000"/>
                <w:spacing w:val="-2"/>
                <w:sz w:val="14"/>
                <w:szCs w:val="14"/>
                <w:lang w:eastAsia="pt-BR"/>
              </w:rPr>
              <w:t>Outras receitas/despesas patrimoniais</w:t>
            </w:r>
          </w:p>
        </w:tc>
        <w:tc>
          <w:tcPr>
            <w:tcW w:w="1346" w:type="dxa"/>
            <w:shd w:val="clear" w:color="auto" w:fill="D9E2F3" w:themeFill="accent5" w:themeFillTint="33"/>
            <w:vAlign w:val="center"/>
          </w:tcPr>
          <w:p w14:paraId="5B9F3BA5" w14:textId="77777777" w:rsidR="00652402" w:rsidRPr="002B64C0" w:rsidRDefault="00652402" w:rsidP="00D16F14">
            <w:pPr>
              <w:keepNext/>
              <w:keepLines/>
              <w:spacing w:before="40" w:after="40" w:line="240" w:lineRule="auto"/>
              <w:jc w:val="right"/>
              <w:rPr>
                <w:rFonts w:cs="Arial"/>
                <w:sz w:val="14"/>
                <w:szCs w:val="14"/>
              </w:rPr>
            </w:pPr>
            <w:r>
              <w:rPr>
                <w:rFonts w:cs="Arial"/>
                <w:sz w:val="14"/>
                <w:szCs w:val="14"/>
              </w:rPr>
              <w:t>--</w:t>
            </w:r>
          </w:p>
        </w:tc>
        <w:tc>
          <w:tcPr>
            <w:tcW w:w="1346" w:type="dxa"/>
            <w:shd w:val="clear" w:color="auto" w:fill="D9E2F3" w:themeFill="accent5" w:themeFillTint="33"/>
            <w:vAlign w:val="center"/>
          </w:tcPr>
          <w:p w14:paraId="06C01F8F" w14:textId="77777777" w:rsidR="00652402" w:rsidRPr="002B64C0" w:rsidRDefault="00652402" w:rsidP="00D16F14">
            <w:pPr>
              <w:keepNext/>
              <w:keepLines/>
              <w:spacing w:before="40" w:after="40" w:line="240" w:lineRule="auto"/>
              <w:jc w:val="right"/>
              <w:rPr>
                <w:rFonts w:cs="Arial"/>
                <w:sz w:val="14"/>
                <w:szCs w:val="14"/>
              </w:rPr>
            </w:pPr>
            <w:r>
              <w:rPr>
                <w:rFonts w:cs="Arial"/>
                <w:sz w:val="14"/>
                <w:szCs w:val="14"/>
              </w:rPr>
              <w:t>--</w:t>
            </w:r>
          </w:p>
        </w:tc>
        <w:tc>
          <w:tcPr>
            <w:tcW w:w="1346" w:type="dxa"/>
            <w:shd w:val="clear" w:color="auto" w:fill="D9E2F3" w:themeFill="accent5" w:themeFillTint="33"/>
            <w:vAlign w:val="center"/>
          </w:tcPr>
          <w:p w14:paraId="138752AC" w14:textId="77777777" w:rsidR="00652402" w:rsidRPr="002B64C0" w:rsidRDefault="00652402" w:rsidP="00D16F14">
            <w:pPr>
              <w:keepNext/>
              <w:keepLines/>
              <w:spacing w:before="40" w:after="40" w:line="240" w:lineRule="auto"/>
              <w:jc w:val="right"/>
              <w:rPr>
                <w:rFonts w:cs="Arial"/>
                <w:sz w:val="14"/>
                <w:szCs w:val="14"/>
              </w:rPr>
            </w:pPr>
            <w:r>
              <w:rPr>
                <w:rFonts w:cs="Arial"/>
                <w:sz w:val="14"/>
                <w:szCs w:val="14"/>
              </w:rPr>
              <w:t>--</w:t>
            </w:r>
          </w:p>
        </w:tc>
        <w:tc>
          <w:tcPr>
            <w:tcW w:w="1346" w:type="dxa"/>
            <w:shd w:val="clear" w:color="auto" w:fill="D9E2F3" w:themeFill="accent5" w:themeFillTint="33"/>
            <w:vAlign w:val="center"/>
          </w:tcPr>
          <w:p w14:paraId="497B39EB" w14:textId="77777777" w:rsidR="00652402" w:rsidRPr="002B64C0" w:rsidRDefault="00652402" w:rsidP="00D16F14">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 </w:t>
            </w:r>
          </w:p>
        </w:tc>
        <w:tc>
          <w:tcPr>
            <w:tcW w:w="1346" w:type="dxa"/>
            <w:shd w:val="clear" w:color="auto" w:fill="D9E2F3" w:themeFill="accent5" w:themeFillTint="33"/>
            <w:vAlign w:val="center"/>
          </w:tcPr>
          <w:p w14:paraId="1769D75F" w14:textId="77777777" w:rsidR="00652402" w:rsidRPr="002B64C0" w:rsidRDefault="00652402" w:rsidP="00D16F14">
            <w:pPr>
              <w:keepNext/>
              <w:keepLines/>
              <w:spacing w:before="40" w:after="40" w:line="240" w:lineRule="auto"/>
              <w:jc w:val="right"/>
              <w:rPr>
                <w:rFonts w:eastAsia="Times New Roman" w:cs="Arial"/>
                <w:b/>
                <w:bCs/>
                <w:spacing w:val="-2"/>
                <w:sz w:val="14"/>
                <w:szCs w:val="14"/>
                <w:lang w:eastAsia="pt-BR"/>
              </w:rPr>
            </w:pPr>
            <w:r w:rsidRPr="002B64C0">
              <w:rPr>
                <w:rFonts w:cs="Arial"/>
                <w:sz w:val="14"/>
                <w:szCs w:val="14"/>
              </w:rPr>
              <w:t xml:space="preserve">  (5.600)</w:t>
            </w:r>
          </w:p>
        </w:tc>
      </w:tr>
      <w:tr w:rsidR="00652402" w:rsidRPr="002B64C0" w14:paraId="24AD8C18" w14:textId="77777777" w:rsidTr="00D16F14">
        <w:trPr>
          <w:trHeight w:val="238"/>
          <w:jc w:val="center"/>
        </w:trPr>
        <w:tc>
          <w:tcPr>
            <w:tcW w:w="2909" w:type="dxa"/>
            <w:shd w:val="clear" w:color="auto" w:fill="FFFFFF" w:themeFill="background1"/>
            <w:vAlign w:val="center"/>
          </w:tcPr>
          <w:p w14:paraId="647DC43B" w14:textId="77777777" w:rsidR="00652402" w:rsidRPr="002B64C0" w:rsidRDefault="00652402" w:rsidP="00D16F14">
            <w:pPr>
              <w:keepNext/>
              <w:keepLines/>
              <w:spacing w:before="40" w:after="40" w:line="240" w:lineRule="auto"/>
              <w:rPr>
                <w:rFonts w:eastAsia="Times New Roman" w:cs="Arial"/>
                <w:b/>
                <w:color w:val="000000"/>
                <w:spacing w:val="-2"/>
                <w:sz w:val="14"/>
                <w:szCs w:val="14"/>
                <w:lang w:eastAsia="pt-BR"/>
              </w:rPr>
            </w:pPr>
            <w:r w:rsidRPr="002B64C0">
              <w:rPr>
                <w:rFonts w:eastAsia="Times New Roman" w:cs="Arial"/>
                <w:b/>
                <w:color w:val="000000"/>
                <w:spacing w:val="-2"/>
                <w:sz w:val="14"/>
                <w:szCs w:val="14"/>
                <w:lang w:eastAsia="pt-BR"/>
              </w:rPr>
              <w:t>Outras receitas e despesas</w:t>
            </w:r>
          </w:p>
        </w:tc>
        <w:tc>
          <w:tcPr>
            <w:tcW w:w="1346" w:type="dxa"/>
            <w:shd w:val="clear" w:color="auto" w:fill="FFFFFF" w:themeFill="background1"/>
            <w:vAlign w:val="center"/>
          </w:tcPr>
          <w:p w14:paraId="47DE0917"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(135.508)</w:t>
            </w:r>
          </w:p>
        </w:tc>
        <w:tc>
          <w:tcPr>
            <w:tcW w:w="1346" w:type="dxa"/>
            <w:shd w:val="clear" w:color="auto" w:fill="FFFFFF" w:themeFill="background1"/>
            <w:vAlign w:val="center"/>
          </w:tcPr>
          <w:p w14:paraId="2C0F8249"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8.997 </w:t>
            </w:r>
          </w:p>
        </w:tc>
        <w:tc>
          <w:tcPr>
            <w:tcW w:w="1346" w:type="dxa"/>
            <w:shd w:val="clear" w:color="auto" w:fill="FFFFFF" w:themeFill="background1"/>
            <w:vAlign w:val="center"/>
          </w:tcPr>
          <w:p w14:paraId="6A05F692"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(7.455)</w:t>
            </w:r>
          </w:p>
        </w:tc>
        <w:tc>
          <w:tcPr>
            <w:tcW w:w="1346" w:type="dxa"/>
            <w:shd w:val="clear" w:color="auto" w:fill="FFFFFF" w:themeFill="background1"/>
            <w:vAlign w:val="center"/>
          </w:tcPr>
          <w:p w14:paraId="01D126E5"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(17.692)</w:t>
            </w:r>
          </w:p>
        </w:tc>
        <w:tc>
          <w:tcPr>
            <w:tcW w:w="1346" w:type="dxa"/>
            <w:shd w:val="clear" w:color="auto" w:fill="FFFFFF" w:themeFill="background1"/>
            <w:vAlign w:val="center"/>
          </w:tcPr>
          <w:p w14:paraId="4FCDC93A"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 </w:t>
            </w:r>
          </w:p>
        </w:tc>
      </w:tr>
      <w:tr w:rsidR="00652402" w:rsidRPr="00537AE7" w14:paraId="56D8DEDC" w14:textId="77777777" w:rsidTr="00D16F14">
        <w:trPr>
          <w:trHeight w:val="238"/>
          <w:jc w:val="center"/>
        </w:trPr>
        <w:tc>
          <w:tcPr>
            <w:tcW w:w="2909" w:type="dxa"/>
            <w:shd w:val="clear" w:color="auto" w:fill="D9E2F3" w:themeFill="accent5" w:themeFillTint="33"/>
            <w:vAlign w:val="center"/>
          </w:tcPr>
          <w:p w14:paraId="30E42CEB"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receitas</w:t>
            </w:r>
          </w:p>
        </w:tc>
        <w:tc>
          <w:tcPr>
            <w:tcW w:w="1346" w:type="dxa"/>
            <w:shd w:val="clear" w:color="auto" w:fill="D9E2F3" w:themeFill="accent5" w:themeFillTint="33"/>
            <w:vAlign w:val="center"/>
          </w:tcPr>
          <w:p w14:paraId="3C9BEFB0"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3.383 </w:t>
            </w:r>
          </w:p>
        </w:tc>
        <w:tc>
          <w:tcPr>
            <w:tcW w:w="1346" w:type="dxa"/>
            <w:shd w:val="clear" w:color="auto" w:fill="D9E2F3" w:themeFill="accent5" w:themeFillTint="33"/>
            <w:vAlign w:val="center"/>
          </w:tcPr>
          <w:p w14:paraId="4547153E"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9.178 </w:t>
            </w:r>
          </w:p>
        </w:tc>
        <w:tc>
          <w:tcPr>
            <w:tcW w:w="1346" w:type="dxa"/>
            <w:shd w:val="clear" w:color="auto" w:fill="D9E2F3" w:themeFill="accent5" w:themeFillTint="33"/>
            <w:vAlign w:val="center"/>
          </w:tcPr>
          <w:p w14:paraId="5306D15A"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w:t>
            </w:r>
          </w:p>
        </w:tc>
        <w:tc>
          <w:tcPr>
            <w:tcW w:w="1346" w:type="dxa"/>
            <w:shd w:val="clear" w:color="auto" w:fill="D9E2F3" w:themeFill="accent5" w:themeFillTint="33"/>
            <w:vAlign w:val="center"/>
          </w:tcPr>
          <w:p w14:paraId="479A3DC4"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c>
          <w:tcPr>
            <w:tcW w:w="1346" w:type="dxa"/>
            <w:shd w:val="clear" w:color="auto" w:fill="D9E2F3" w:themeFill="accent5" w:themeFillTint="33"/>
            <w:vAlign w:val="center"/>
          </w:tcPr>
          <w:p w14:paraId="03405A67"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r>
      <w:tr w:rsidR="00652402" w:rsidRPr="00537AE7" w14:paraId="54B921FB" w14:textId="77777777" w:rsidTr="00D16F14">
        <w:trPr>
          <w:trHeight w:val="238"/>
          <w:jc w:val="center"/>
        </w:trPr>
        <w:tc>
          <w:tcPr>
            <w:tcW w:w="2909" w:type="dxa"/>
            <w:shd w:val="clear" w:color="auto" w:fill="FFFFFF" w:themeFill="background1"/>
            <w:vAlign w:val="center"/>
          </w:tcPr>
          <w:p w14:paraId="58EA75AA"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bCs/>
                <w:color w:val="000000"/>
                <w:spacing w:val="-2"/>
                <w:sz w:val="14"/>
                <w:szCs w:val="14"/>
                <w:lang w:eastAsia="pt-BR"/>
              </w:rPr>
              <w:t>Outras despesas</w:t>
            </w:r>
          </w:p>
        </w:tc>
        <w:tc>
          <w:tcPr>
            <w:tcW w:w="1346" w:type="dxa"/>
            <w:shd w:val="clear" w:color="auto" w:fill="FFFFFF" w:themeFill="background1"/>
            <w:vAlign w:val="center"/>
          </w:tcPr>
          <w:p w14:paraId="35B0E023"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(138.891)</w:t>
            </w:r>
          </w:p>
        </w:tc>
        <w:tc>
          <w:tcPr>
            <w:tcW w:w="1346" w:type="dxa"/>
            <w:shd w:val="clear" w:color="auto" w:fill="FFFFFF" w:themeFill="background1"/>
            <w:vAlign w:val="center"/>
          </w:tcPr>
          <w:p w14:paraId="5D936F56"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(181)</w:t>
            </w:r>
          </w:p>
        </w:tc>
        <w:tc>
          <w:tcPr>
            <w:tcW w:w="1346" w:type="dxa"/>
            <w:shd w:val="clear" w:color="auto" w:fill="FFFFFF" w:themeFill="background1"/>
            <w:vAlign w:val="center"/>
          </w:tcPr>
          <w:p w14:paraId="7C232129"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(7.454)</w:t>
            </w:r>
          </w:p>
        </w:tc>
        <w:tc>
          <w:tcPr>
            <w:tcW w:w="1346" w:type="dxa"/>
            <w:shd w:val="clear" w:color="auto" w:fill="FFFFFF" w:themeFill="background1"/>
            <w:vAlign w:val="center"/>
          </w:tcPr>
          <w:p w14:paraId="6ABC29D0"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(17.692)</w:t>
            </w:r>
          </w:p>
        </w:tc>
        <w:tc>
          <w:tcPr>
            <w:tcW w:w="1346" w:type="dxa"/>
            <w:shd w:val="clear" w:color="auto" w:fill="FFFFFF" w:themeFill="background1"/>
            <w:vAlign w:val="center"/>
          </w:tcPr>
          <w:p w14:paraId="4F9CFD95"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 xml:space="preserve">  -- </w:t>
            </w:r>
          </w:p>
        </w:tc>
      </w:tr>
      <w:tr w:rsidR="00652402" w:rsidRPr="002B64C0" w14:paraId="3935E372" w14:textId="77777777" w:rsidTr="00D16F14">
        <w:trPr>
          <w:trHeight w:val="238"/>
          <w:jc w:val="center"/>
        </w:trPr>
        <w:tc>
          <w:tcPr>
            <w:tcW w:w="2909" w:type="dxa"/>
            <w:shd w:val="clear" w:color="auto" w:fill="D9E2F3" w:themeFill="accent5" w:themeFillTint="33"/>
            <w:vAlign w:val="center"/>
          </w:tcPr>
          <w:p w14:paraId="5D5986C1" w14:textId="77777777" w:rsidR="00652402" w:rsidRPr="002B64C0" w:rsidRDefault="00652402" w:rsidP="00D16F14">
            <w:pPr>
              <w:keepNext/>
              <w:keepLines/>
              <w:spacing w:before="40" w:after="40" w:line="240" w:lineRule="auto"/>
              <w:rPr>
                <w:rFonts w:eastAsia="Times New Roman" w:cs="Arial"/>
                <w:b/>
                <w:color w:val="000000"/>
                <w:spacing w:val="-2"/>
                <w:sz w:val="14"/>
                <w:szCs w:val="14"/>
                <w:lang w:eastAsia="pt-BR"/>
              </w:rPr>
            </w:pPr>
            <w:r w:rsidRPr="002B64C0">
              <w:rPr>
                <w:rFonts w:eastAsia="Times New Roman" w:cs="Arial"/>
                <w:b/>
                <w:color w:val="000000"/>
                <w:spacing w:val="-2"/>
                <w:sz w:val="14"/>
                <w:szCs w:val="14"/>
                <w:lang w:eastAsia="pt-BR"/>
              </w:rPr>
              <w:t>Resultado operacional</w:t>
            </w:r>
          </w:p>
        </w:tc>
        <w:tc>
          <w:tcPr>
            <w:tcW w:w="1346" w:type="dxa"/>
            <w:shd w:val="clear" w:color="auto" w:fill="D9E2F3" w:themeFill="accent5" w:themeFillTint="33"/>
            <w:vAlign w:val="center"/>
          </w:tcPr>
          <w:p w14:paraId="4E937B85"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428.994 </w:t>
            </w:r>
          </w:p>
        </w:tc>
        <w:tc>
          <w:tcPr>
            <w:tcW w:w="1346" w:type="dxa"/>
            <w:shd w:val="clear" w:color="auto" w:fill="D9E2F3" w:themeFill="accent5" w:themeFillTint="33"/>
            <w:vAlign w:val="center"/>
          </w:tcPr>
          <w:p w14:paraId="0AF67C41"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81.918 </w:t>
            </w:r>
          </w:p>
        </w:tc>
        <w:tc>
          <w:tcPr>
            <w:tcW w:w="1346" w:type="dxa"/>
            <w:shd w:val="clear" w:color="auto" w:fill="D9E2F3" w:themeFill="accent5" w:themeFillTint="33"/>
            <w:vAlign w:val="center"/>
          </w:tcPr>
          <w:p w14:paraId="2D098269"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10.463 </w:t>
            </w:r>
          </w:p>
        </w:tc>
        <w:tc>
          <w:tcPr>
            <w:tcW w:w="1346" w:type="dxa"/>
            <w:shd w:val="clear" w:color="auto" w:fill="D9E2F3" w:themeFill="accent5" w:themeFillTint="33"/>
            <w:vAlign w:val="center"/>
          </w:tcPr>
          <w:p w14:paraId="60DCC3D8"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769.157 </w:t>
            </w:r>
          </w:p>
        </w:tc>
        <w:tc>
          <w:tcPr>
            <w:tcW w:w="1346" w:type="dxa"/>
            <w:shd w:val="clear" w:color="auto" w:fill="D9E2F3" w:themeFill="accent5" w:themeFillTint="33"/>
            <w:vAlign w:val="center"/>
          </w:tcPr>
          <w:p w14:paraId="10521D2C"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(5.099)</w:t>
            </w:r>
          </w:p>
        </w:tc>
      </w:tr>
      <w:tr w:rsidR="00652402" w:rsidRPr="002B64C0" w14:paraId="6D2A1DB4" w14:textId="77777777" w:rsidTr="00D16F14">
        <w:trPr>
          <w:trHeight w:val="238"/>
          <w:jc w:val="center"/>
        </w:trPr>
        <w:tc>
          <w:tcPr>
            <w:tcW w:w="2909" w:type="dxa"/>
            <w:shd w:val="clear" w:color="auto" w:fill="FFFFFF" w:themeFill="background1"/>
            <w:vAlign w:val="center"/>
          </w:tcPr>
          <w:p w14:paraId="63636AAC" w14:textId="77777777" w:rsidR="00652402" w:rsidRPr="002B64C0" w:rsidRDefault="00652402" w:rsidP="00D16F14">
            <w:pPr>
              <w:keepNext/>
              <w:keepLines/>
              <w:spacing w:before="40" w:after="40" w:line="240" w:lineRule="auto"/>
              <w:rPr>
                <w:rFonts w:eastAsia="Times New Roman" w:cs="Arial"/>
                <w:b/>
                <w:color w:val="000000"/>
                <w:spacing w:val="-2"/>
                <w:sz w:val="14"/>
                <w:szCs w:val="14"/>
                <w:lang w:eastAsia="pt-BR"/>
              </w:rPr>
            </w:pPr>
            <w:r w:rsidRPr="002B64C0">
              <w:rPr>
                <w:rFonts w:eastAsia="Times New Roman" w:cs="Arial"/>
                <w:b/>
                <w:color w:val="000000"/>
                <w:spacing w:val="-2"/>
                <w:sz w:val="14"/>
                <w:szCs w:val="14"/>
                <w:lang w:eastAsia="pt-BR"/>
              </w:rPr>
              <w:t>Ganhos/perdas com ativos não correntes</w:t>
            </w:r>
          </w:p>
        </w:tc>
        <w:tc>
          <w:tcPr>
            <w:tcW w:w="1346" w:type="dxa"/>
            <w:shd w:val="clear" w:color="auto" w:fill="FFFFFF" w:themeFill="background1"/>
            <w:vAlign w:val="center"/>
          </w:tcPr>
          <w:p w14:paraId="780035A7"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 </w:t>
            </w:r>
          </w:p>
        </w:tc>
        <w:tc>
          <w:tcPr>
            <w:tcW w:w="1346" w:type="dxa"/>
            <w:shd w:val="clear" w:color="auto" w:fill="FFFFFF" w:themeFill="background1"/>
            <w:vAlign w:val="center"/>
          </w:tcPr>
          <w:p w14:paraId="3B173A75"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(2)</w:t>
            </w:r>
          </w:p>
        </w:tc>
        <w:tc>
          <w:tcPr>
            <w:tcW w:w="1346" w:type="dxa"/>
            <w:shd w:val="clear" w:color="auto" w:fill="FFFFFF" w:themeFill="background1"/>
            <w:vAlign w:val="center"/>
          </w:tcPr>
          <w:p w14:paraId="052A7ED6"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 </w:t>
            </w:r>
          </w:p>
        </w:tc>
        <w:tc>
          <w:tcPr>
            <w:tcW w:w="1346" w:type="dxa"/>
            <w:shd w:val="clear" w:color="auto" w:fill="FFFFFF" w:themeFill="background1"/>
            <w:vAlign w:val="center"/>
          </w:tcPr>
          <w:p w14:paraId="4A509389"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 </w:t>
            </w:r>
          </w:p>
        </w:tc>
        <w:tc>
          <w:tcPr>
            <w:tcW w:w="1346" w:type="dxa"/>
            <w:shd w:val="clear" w:color="auto" w:fill="FFFFFF" w:themeFill="background1"/>
            <w:vAlign w:val="center"/>
          </w:tcPr>
          <w:p w14:paraId="1038C6AA"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 </w:t>
            </w:r>
          </w:p>
        </w:tc>
      </w:tr>
      <w:tr w:rsidR="00652402" w:rsidRPr="002B64C0" w14:paraId="7C377AC5" w14:textId="77777777" w:rsidTr="00D16F14">
        <w:trPr>
          <w:trHeight w:val="238"/>
          <w:jc w:val="center"/>
        </w:trPr>
        <w:tc>
          <w:tcPr>
            <w:tcW w:w="2909" w:type="dxa"/>
            <w:shd w:val="clear" w:color="auto" w:fill="D9E2F3" w:themeFill="accent5" w:themeFillTint="33"/>
            <w:vAlign w:val="center"/>
          </w:tcPr>
          <w:p w14:paraId="03C27A34" w14:textId="77777777" w:rsidR="00652402" w:rsidRPr="002B64C0" w:rsidRDefault="00652402" w:rsidP="00D16F14">
            <w:pPr>
              <w:keepNext/>
              <w:keepLines/>
              <w:spacing w:before="40" w:after="40" w:line="240" w:lineRule="auto"/>
              <w:rPr>
                <w:rFonts w:eastAsia="Times New Roman" w:cs="Arial"/>
                <w:b/>
                <w:color w:val="000000"/>
                <w:spacing w:val="-2"/>
                <w:sz w:val="14"/>
                <w:szCs w:val="14"/>
                <w:lang w:eastAsia="pt-BR"/>
              </w:rPr>
            </w:pPr>
            <w:r w:rsidRPr="002B64C0">
              <w:rPr>
                <w:rFonts w:eastAsia="Times New Roman" w:cs="Arial"/>
                <w:b/>
                <w:color w:val="000000"/>
                <w:spacing w:val="-2"/>
                <w:sz w:val="14"/>
                <w:szCs w:val="14"/>
                <w:lang w:eastAsia="pt-BR"/>
              </w:rPr>
              <w:t>Resultado antes dos impostos</w:t>
            </w:r>
          </w:p>
        </w:tc>
        <w:tc>
          <w:tcPr>
            <w:tcW w:w="1346" w:type="dxa"/>
            <w:shd w:val="clear" w:color="auto" w:fill="D9E2F3" w:themeFill="accent5" w:themeFillTint="33"/>
            <w:vAlign w:val="center"/>
          </w:tcPr>
          <w:p w14:paraId="56D6E173"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428.994 </w:t>
            </w:r>
          </w:p>
        </w:tc>
        <w:tc>
          <w:tcPr>
            <w:tcW w:w="1346" w:type="dxa"/>
            <w:shd w:val="clear" w:color="auto" w:fill="D9E2F3" w:themeFill="accent5" w:themeFillTint="33"/>
            <w:vAlign w:val="center"/>
          </w:tcPr>
          <w:p w14:paraId="0C93DA56"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81.916 </w:t>
            </w:r>
          </w:p>
        </w:tc>
        <w:tc>
          <w:tcPr>
            <w:tcW w:w="1346" w:type="dxa"/>
            <w:shd w:val="clear" w:color="auto" w:fill="D9E2F3" w:themeFill="accent5" w:themeFillTint="33"/>
            <w:vAlign w:val="center"/>
          </w:tcPr>
          <w:p w14:paraId="1F2BDBC1"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10.463 </w:t>
            </w:r>
          </w:p>
        </w:tc>
        <w:tc>
          <w:tcPr>
            <w:tcW w:w="1346" w:type="dxa"/>
            <w:shd w:val="clear" w:color="auto" w:fill="D9E2F3" w:themeFill="accent5" w:themeFillTint="33"/>
            <w:vAlign w:val="center"/>
          </w:tcPr>
          <w:p w14:paraId="709A2BAA"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769.157 </w:t>
            </w:r>
          </w:p>
        </w:tc>
        <w:tc>
          <w:tcPr>
            <w:tcW w:w="1346" w:type="dxa"/>
            <w:shd w:val="clear" w:color="auto" w:fill="D9E2F3" w:themeFill="accent5" w:themeFillTint="33"/>
            <w:vAlign w:val="center"/>
          </w:tcPr>
          <w:p w14:paraId="658A0D92"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(5.099)</w:t>
            </w:r>
          </w:p>
        </w:tc>
      </w:tr>
      <w:tr w:rsidR="00652402" w:rsidRPr="00082F42" w14:paraId="31CE9FF9" w14:textId="77777777" w:rsidTr="00D16F14">
        <w:trPr>
          <w:trHeight w:val="238"/>
          <w:jc w:val="center"/>
        </w:trPr>
        <w:tc>
          <w:tcPr>
            <w:tcW w:w="2909" w:type="dxa"/>
            <w:shd w:val="clear" w:color="auto" w:fill="FFFFFF" w:themeFill="background1"/>
            <w:vAlign w:val="center"/>
          </w:tcPr>
          <w:p w14:paraId="776DC482" w14:textId="77777777" w:rsidR="00652402" w:rsidRPr="00082F42"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082F42">
              <w:rPr>
                <w:rFonts w:eastAsia="Times New Roman" w:cs="Arial"/>
                <w:bCs/>
                <w:color w:val="000000"/>
                <w:spacing w:val="-2"/>
                <w:sz w:val="14"/>
                <w:szCs w:val="14"/>
                <w:lang w:eastAsia="pt-BR"/>
              </w:rPr>
              <w:t xml:space="preserve">Impostos </w:t>
            </w:r>
          </w:p>
        </w:tc>
        <w:tc>
          <w:tcPr>
            <w:tcW w:w="1346" w:type="dxa"/>
            <w:shd w:val="clear" w:color="auto" w:fill="FFFFFF" w:themeFill="background1"/>
            <w:vAlign w:val="center"/>
          </w:tcPr>
          <w:p w14:paraId="4918B3A0" w14:textId="77777777" w:rsidR="00652402" w:rsidRPr="00082F42" w:rsidRDefault="00652402" w:rsidP="00D16F14">
            <w:pPr>
              <w:keepNext/>
              <w:keepLines/>
              <w:spacing w:before="40" w:after="40" w:line="240" w:lineRule="auto"/>
              <w:jc w:val="right"/>
              <w:rPr>
                <w:rFonts w:eastAsia="Times New Roman" w:cs="Arial"/>
                <w:bCs/>
                <w:spacing w:val="-2"/>
                <w:sz w:val="14"/>
                <w:szCs w:val="14"/>
                <w:lang w:eastAsia="pt-BR"/>
              </w:rPr>
            </w:pPr>
            <w:r w:rsidRPr="00082F42">
              <w:rPr>
                <w:rFonts w:cs="Arial"/>
                <w:bCs/>
                <w:sz w:val="14"/>
                <w:szCs w:val="14"/>
              </w:rPr>
              <w:t xml:space="preserve">  (170.802)</w:t>
            </w:r>
          </w:p>
        </w:tc>
        <w:tc>
          <w:tcPr>
            <w:tcW w:w="1346" w:type="dxa"/>
            <w:shd w:val="clear" w:color="auto" w:fill="FFFFFF" w:themeFill="background1"/>
            <w:vAlign w:val="center"/>
          </w:tcPr>
          <w:p w14:paraId="53AFD977" w14:textId="77777777" w:rsidR="00652402" w:rsidRPr="00082F42" w:rsidRDefault="00652402" w:rsidP="00D16F14">
            <w:pPr>
              <w:keepNext/>
              <w:keepLines/>
              <w:spacing w:before="40" w:after="40" w:line="240" w:lineRule="auto"/>
              <w:jc w:val="right"/>
              <w:rPr>
                <w:rFonts w:eastAsia="Times New Roman" w:cs="Arial"/>
                <w:bCs/>
                <w:spacing w:val="-2"/>
                <w:sz w:val="14"/>
                <w:szCs w:val="14"/>
                <w:lang w:eastAsia="pt-BR"/>
              </w:rPr>
            </w:pPr>
            <w:r w:rsidRPr="00082F42">
              <w:rPr>
                <w:rFonts w:cs="Arial"/>
                <w:bCs/>
                <w:sz w:val="14"/>
                <w:szCs w:val="14"/>
              </w:rPr>
              <w:t xml:space="preserve">  (32.122)</w:t>
            </w:r>
          </w:p>
        </w:tc>
        <w:tc>
          <w:tcPr>
            <w:tcW w:w="1346" w:type="dxa"/>
            <w:shd w:val="clear" w:color="auto" w:fill="FFFFFF" w:themeFill="background1"/>
            <w:vAlign w:val="center"/>
          </w:tcPr>
          <w:p w14:paraId="1C3689FE" w14:textId="77777777" w:rsidR="00652402" w:rsidRPr="00082F42" w:rsidRDefault="00652402" w:rsidP="00D16F14">
            <w:pPr>
              <w:keepNext/>
              <w:keepLines/>
              <w:spacing w:before="40" w:after="40" w:line="240" w:lineRule="auto"/>
              <w:jc w:val="right"/>
              <w:rPr>
                <w:rFonts w:eastAsia="Times New Roman" w:cs="Arial"/>
                <w:bCs/>
                <w:spacing w:val="-2"/>
                <w:sz w:val="14"/>
                <w:szCs w:val="14"/>
                <w:lang w:eastAsia="pt-BR"/>
              </w:rPr>
            </w:pPr>
            <w:r w:rsidRPr="00082F42">
              <w:rPr>
                <w:rFonts w:cs="Arial"/>
                <w:bCs/>
                <w:sz w:val="14"/>
                <w:szCs w:val="14"/>
              </w:rPr>
              <w:t xml:space="preserve">  (3.547)</w:t>
            </w:r>
          </w:p>
        </w:tc>
        <w:tc>
          <w:tcPr>
            <w:tcW w:w="1346" w:type="dxa"/>
            <w:shd w:val="clear" w:color="auto" w:fill="FFFFFF" w:themeFill="background1"/>
            <w:vAlign w:val="center"/>
          </w:tcPr>
          <w:p w14:paraId="73588DFE" w14:textId="77777777" w:rsidR="00652402" w:rsidRPr="00082F42" w:rsidRDefault="00652402" w:rsidP="00D16F14">
            <w:pPr>
              <w:keepNext/>
              <w:keepLines/>
              <w:spacing w:before="40" w:after="40" w:line="240" w:lineRule="auto"/>
              <w:jc w:val="right"/>
              <w:rPr>
                <w:rFonts w:eastAsia="Times New Roman" w:cs="Arial"/>
                <w:bCs/>
                <w:spacing w:val="-2"/>
                <w:sz w:val="14"/>
                <w:szCs w:val="14"/>
                <w:lang w:eastAsia="pt-BR"/>
              </w:rPr>
            </w:pPr>
            <w:r w:rsidRPr="00082F42">
              <w:rPr>
                <w:rFonts w:eastAsia="Times New Roman" w:cs="Arial"/>
                <w:bCs/>
                <w:spacing w:val="-2"/>
                <w:sz w:val="14"/>
                <w:szCs w:val="14"/>
                <w:lang w:eastAsia="pt-BR"/>
              </w:rPr>
              <w:t xml:space="preserve">  (262.786)</w:t>
            </w:r>
          </w:p>
        </w:tc>
        <w:tc>
          <w:tcPr>
            <w:tcW w:w="1346" w:type="dxa"/>
            <w:shd w:val="clear" w:color="auto" w:fill="FFFFFF" w:themeFill="background1"/>
            <w:vAlign w:val="center"/>
          </w:tcPr>
          <w:p w14:paraId="274C365F" w14:textId="77777777" w:rsidR="00652402" w:rsidRPr="00082F42" w:rsidRDefault="00652402" w:rsidP="00D16F14">
            <w:pPr>
              <w:keepNext/>
              <w:keepLines/>
              <w:spacing w:before="40" w:after="40" w:line="240" w:lineRule="auto"/>
              <w:jc w:val="right"/>
              <w:rPr>
                <w:rFonts w:eastAsia="Times New Roman" w:cs="Arial"/>
                <w:bCs/>
                <w:spacing w:val="-2"/>
                <w:sz w:val="14"/>
                <w:szCs w:val="14"/>
                <w:lang w:eastAsia="pt-BR"/>
              </w:rPr>
            </w:pPr>
            <w:r w:rsidRPr="00082F42">
              <w:rPr>
                <w:rFonts w:eastAsia="Times New Roman" w:cs="Arial"/>
                <w:bCs/>
                <w:spacing w:val="-2"/>
                <w:sz w:val="14"/>
                <w:szCs w:val="14"/>
                <w:lang w:eastAsia="pt-BR"/>
              </w:rPr>
              <w:t>--</w:t>
            </w:r>
          </w:p>
        </w:tc>
      </w:tr>
      <w:tr w:rsidR="00652402" w:rsidRPr="00537AE7" w14:paraId="0FE503B5" w14:textId="77777777" w:rsidTr="00D16F14">
        <w:trPr>
          <w:trHeight w:val="238"/>
          <w:jc w:val="center"/>
        </w:trPr>
        <w:tc>
          <w:tcPr>
            <w:tcW w:w="2909" w:type="dxa"/>
            <w:shd w:val="clear" w:color="auto" w:fill="D9E2F3" w:themeFill="accent5" w:themeFillTint="33"/>
            <w:vAlign w:val="center"/>
          </w:tcPr>
          <w:p w14:paraId="5EDBD58B" w14:textId="77777777" w:rsidR="00652402" w:rsidRPr="00537AE7" w:rsidRDefault="00652402" w:rsidP="00D16F14">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bCs/>
                <w:color w:val="000000"/>
                <w:spacing w:val="-2"/>
                <w:sz w:val="14"/>
                <w:szCs w:val="14"/>
                <w:lang w:eastAsia="pt-BR"/>
              </w:rPr>
              <w:t>Participações nos lucros</w:t>
            </w:r>
          </w:p>
        </w:tc>
        <w:tc>
          <w:tcPr>
            <w:tcW w:w="1346" w:type="dxa"/>
            <w:shd w:val="clear" w:color="auto" w:fill="D9E2F3" w:themeFill="accent5" w:themeFillTint="33"/>
            <w:vAlign w:val="center"/>
          </w:tcPr>
          <w:p w14:paraId="329C1747"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(2.343)</w:t>
            </w:r>
          </w:p>
        </w:tc>
        <w:tc>
          <w:tcPr>
            <w:tcW w:w="1346" w:type="dxa"/>
            <w:shd w:val="clear" w:color="auto" w:fill="D9E2F3" w:themeFill="accent5" w:themeFillTint="33"/>
            <w:vAlign w:val="center"/>
          </w:tcPr>
          <w:p w14:paraId="2935DA35"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(1.423)</w:t>
            </w:r>
          </w:p>
        </w:tc>
        <w:tc>
          <w:tcPr>
            <w:tcW w:w="1346" w:type="dxa"/>
            <w:shd w:val="clear" w:color="auto" w:fill="D9E2F3" w:themeFill="accent5" w:themeFillTint="33"/>
            <w:vAlign w:val="center"/>
          </w:tcPr>
          <w:p w14:paraId="1200EDD0"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 xml:space="preserve">  (132)</w:t>
            </w:r>
          </w:p>
        </w:tc>
        <w:tc>
          <w:tcPr>
            <w:tcW w:w="1346" w:type="dxa"/>
            <w:shd w:val="clear" w:color="auto" w:fill="D9E2F3" w:themeFill="accent5" w:themeFillTint="33"/>
            <w:vAlign w:val="center"/>
          </w:tcPr>
          <w:p w14:paraId="48AFEDC6"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w:t>
            </w:r>
          </w:p>
        </w:tc>
        <w:tc>
          <w:tcPr>
            <w:tcW w:w="1346" w:type="dxa"/>
            <w:shd w:val="clear" w:color="auto" w:fill="D9E2F3" w:themeFill="accent5" w:themeFillTint="33"/>
            <w:vAlign w:val="center"/>
          </w:tcPr>
          <w:p w14:paraId="20419B06"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sz w:val="14"/>
                <w:szCs w:val="14"/>
              </w:rPr>
              <w:t>--</w:t>
            </w:r>
          </w:p>
        </w:tc>
      </w:tr>
      <w:tr w:rsidR="00652402" w:rsidRPr="002B64C0" w14:paraId="609DF46D" w14:textId="77777777" w:rsidTr="00D16F14">
        <w:trPr>
          <w:trHeight w:val="238"/>
          <w:jc w:val="center"/>
        </w:trPr>
        <w:tc>
          <w:tcPr>
            <w:tcW w:w="2909" w:type="dxa"/>
            <w:shd w:val="clear" w:color="auto" w:fill="FFFFFF" w:themeFill="background1"/>
            <w:vAlign w:val="center"/>
          </w:tcPr>
          <w:p w14:paraId="5FCBF804" w14:textId="77777777" w:rsidR="00652402" w:rsidRPr="002B64C0" w:rsidRDefault="00652402" w:rsidP="00D16F14">
            <w:pPr>
              <w:keepNext/>
              <w:keepLines/>
              <w:spacing w:before="40" w:after="40" w:line="240" w:lineRule="auto"/>
              <w:rPr>
                <w:rFonts w:eastAsia="Times New Roman" w:cs="Arial"/>
                <w:b/>
                <w:color w:val="000000"/>
                <w:spacing w:val="-2"/>
                <w:sz w:val="14"/>
                <w:szCs w:val="14"/>
                <w:lang w:eastAsia="pt-BR"/>
              </w:rPr>
            </w:pPr>
            <w:r w:rsidRPr="002B64C0">
              <w:rPr>
                <w:rFonts w:eastAsia="Times New Roman" w:cs="Arial"/>
                <w:b/>
                <w:color w:val="000000"/>
                <w:spacing w:val="-2"/>
                <w:sz w:val="14"/>
                <w:szCs w:val="14"/>
                <w:lang w:eastAsia="pt-BR"/>
              </w:rPr>
              <w:t>Lucro (prejuízo) líquido do período</w:t>
            </w:r>
          </w:p>
        </w:tc>
        <w:tc>
          <w:tcPr>
            <w:tcW w:w="1346" w:type="dxa"/>
            <w:shd w:val="clear" w:color="auto" w:fill="FFFFFF" w:themeFill="background1"/>
            <w:vAlign w:val="center"/>
          </w:tcPr>
          <w:p w14:paraId="2EF69350"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255.849 </w:t>
            </w:r>
          </w:p>
        </w:tc>
        <w:tc>
          <w:tcPr>
            <w:tcW w:w="1346" w:type="dxa"/>
            <w:shd w:val="clear" w:color="auto" w:fill="FFFFFF" w:themeFill="background1"/>
            <w:vAlign w:val="center"/>
          </w:tcPr>
          <w:p w14:paraId="447E2015"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48.370 </w:t>
            </w:r>
          </w:p>
        </w:tc>
        <w:tc>
          <w:tcPr>
            <w:tcW w:w="1346" w:type="dxa"/>
            <w:shd w:val="clear" w:color="auto" w:fill="FFFFFF" w:themeFill="background1"/>
            <w:vAlign w:val="center"/>
          </w:tcPr>
          <w:p w14:paraId="35A18C10"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6.784 </w:t>
            </w:r>
          </w:p>
        </w:tc>
        <w:tc>
          <w:tcPr>
            <w:tcW w:w="1346" w:type="dxa"/>
            <w:shd w:val="clear" w:color="auto" w:fill="FFFFFF" w:themeFill="background1"/>
            <w:vAlign w:val="center"/>
          </w:tcPr>
          <w:p w14:paraId="118711C4"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506.371</w:t>
            </w:r>
          </w:p>
        </w:tc>
        <w:tc>
          <w:tcPr>
            <w:tcW w:w="1346" w:type="dxa"/>
            <w:shd w:val="clear" w:color="auto" w:fill="FFFFFF" w:themeFill="background1"/>
            <w:vAlign w:val="center"/>
          </w:tcPr>
          <w:p w14:paraId="05C1386A"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(5.099)</w:t>
            </w:r>
          </w:p>
        </w:tc>
      </w:tr>
      <w:tr w:rsidR="00652402" w:rsidRPr="002B64C0" w14:paraId="14998E78" w14:textId="77777777" w:rsidTr="00D16F14">
        <w:trPr>
          <w:trHeight w:val="238"/>
          <w:jc w:val="center"/>
        </w:trPr>
        <w:tc>
          <w:tcPr>
            <w:tcW w:w="2909" w:type="dxa"/>
            <w:shd w:val="clear" w:color="auto" w:fill="D9E2F3" w:themeFill="accent5" w:themeFillTint="33"/>
            <w:vAlign w:val="center"/>
          </w:tcPr>
          <w:p w14:paraId="26B6E319" w14:textId="77777777" w:rsidR="00652402" w:rsidRPr="002B64C0" w:rsidRDefault="00652402" w:rsidP="00D16F14">
            <w:pPr>
              <w:keepNext/>
              <w:keepLines/>
              <w:spacing w:before="40" w:after="40" w:line="240" w:lineRule="auto"/>
              <w:rPr>
                <w:rFonts w:eastAsia="Times New Roman" w:cs="Arial"/>
                <w:b/>
                <w:color w:val="000000"/>
                <w:spacing w:val="-2"/>
                <w:sz w:val="14"/>
                <w:szCs w:val="14"/>
                <w:lang w:eastAsia="pt-BR"/>
              </w:rPr>
            </w:pPr>
            <w:r w:rsidRPr="002B64C0">
              <w:rPr>
                <w:rFonts w:eastAsia="Times New Roman" w:cs="Arial"/>
                <w:b/>
                <w:color w:val="000000"/>
                <w:spacing w:val="-2"/>
                <w:sz w:val="14"/>
                <w:szCs w:val="14"/>
                <w:lang w:eastAsia="pt-BR"/>
              </w:rPr>
              <w:t>Outros resultados abrangentes</w:t>
            </w:r>
          </w:p>
        </w:tc>
        <w:tc>
          <w:tcPr>
            <w:tcW w:w="1346" w:type="dxa"/>
            <w:shd w:val="clear" w:color="auto" w:fill="D9E2F3" w:themeFill="accent5" w:themeFillTint="33"/>
            <w:vAlign w:val="center"/>
          </w:tcPr>
          <w:p w14:paraId="51330654"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(531)</w:t>
            </w:r>
          </w:p>
        </w:tc>
        <w:tc>
          <w:tcPr>
            <w:tcW w:w="1346" w:type="dxa"/>
            <w:shd w:val="clear" w:color="auto" w:fill="D9E2F3" w:themeFill="accent5" w:themeFillTint="33"/>
            <w:vAlign w:val="center"/>
          </w:tcPr>
          <w:p w14:paraId="2D86B2F6"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(124.048)</w:t>
            </w:r>
          </w:p>
        </w:tc>
        <w:tc>
          <w:tcPr>
            <w:tcW w:w="1346" w:type="dxa"/>
            <w:shd w:val="clear" w:color="auto" w:fill="D9E2F3" w:themeFill="accent5" w:themeFillTint="33"/>
            <w:vAlign w:val="center"/>
          </w:tcPr>
          <w:p w14:paraId="238C572B"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 </w:t>
            </w:r>
          </w:p>
        </w:tc>
        <w:tc>
          <w:tcPr>
            <w:tcW w:w="1346" w:type="dxa"/>
            <w:shd w:val="clear" w:color="auto" w:fill="D9E2F3" w:themeFill="accent5" w:themeFillTint="33"/>
            <w:vAlign w:val="center"/>
          </w:tcPr>
          <w:p w14:paraId="59F8D141"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w:t>
            </w:r>
          </w:p>
        </w:tc>
        <w:tc>
          <w:tcPr>
            <w:tcW w:w="1346" w:type="dxa"/>
            <w:shd w:val="clear" w:color="auto" w:fill="D9E2F3" w:themeFill="accent5" w:themeFillTint="33"/>
            <w:vAlign w:val="center"/>
          </w:tcPr>
          <w:p w14:paraId="39809324"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w:t>
            </w:r>
          </w:p>
        </w:tc>
      </w:tr>
      <w:tr w:rsidR="00652402" w:rsidRPr="002B64C0" w14:paraId="4DD2AA40" w14:textId="77777777" w:rsidTr="00D16F14">
        <w:trPr>
          <w:trHeight w:val="238"/>
          <w:jc w:val="center"/>
        </w:trPr>
        <w:tc>
          <w:tcPr>
            <w:tcW w:w="2909" w:type="dxa"/>
            <w:shd w:val="clear" w:color="auto" w:fill="FFFFFF" w:themeFill="background1"/>
            <w:vAlign w:val="center"/>
          </w:tcPr>
          <w:p w14:paraId="61FB4285" w14:textId="77777777" w:rsidR="00652402" w:rsidRPr="002B64C0" w:rsidRDefault="00652402" w:rsidP="00D16F14">
            <w:pPr>
              <w:keepNext/>
              <w:keepLines/>
              <w:spacing w:before="40" w:after="40" w:line="240" w:lineRule="auto"/>
              <w:rPr>
                <w:rFonts w:eastAsia="Times New Roman" w:cs="Arial"/>
                <w:b/>
                <w:color w:val="000000"/>
                <w:spacing w:val="-2"/>
                <w:sz w:val="14"/>
                <w:szCs w:val="14"/>
                <w:lang w:eastAsia="pt-BR"/>
              </w:rPr>
            </w:pPr>
            <w:r w:rsidRPr="002B64C0">
              <w:rPr>
                <w:rFonts w:eastAsia="Times New Roman" w:cs="Arial"/>
                <w:b/>
                <w:color w:val="000000"/>
                <w:spacing w:val="-2"/>
                <w:sz w:val="14"/>
                <w:szCs w:val="14"/>
                <w:lang w:eastAsia="pt-BR"/>
              </w:rPr>
              <w:t>Resultado abrangente total</w:t>
            </w:r>
          </w:p>
        </w:tc>
        <w:tc>
          <w:tcPr>
            <w:tcW w:w="1346" w:type="dxa"/>
            <w:shd w:val="clear" w:color="auto" w:fill="FFFFFF" w:themeFill="background1"/>
            <w:vAlign w:val="center"/>
          </w:tcPr>
          <w:p w14:paraId="7F33D99B"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255.318 </w:t>
            </w:r>
          </w:p>
        </w:tc>
        <w:tc>
          <w:tcPr>
            <w:tcW w:w="1346" w:type="dxa"/>
            <w:shd w:val="clear" w:color="auto" w:fill="FFFFFF" w:themeFill="background1"/>
            <w:vAlign w:val="center"/>
          </w:tcPr>
          <w:p w14:paraId="033001BA"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(75.678)</w:t>
            </w:r>
          </w:p>
        </w:tc>
        <w:tc>
          <w:tcPr>
            <w:tcW w:w="1346" w:type="dxa"/>
            <w:shd w:val="clear" w:color="auto" w:fill="FFFFFF" w:themeFill="background1"/>
            <w:vAlign w:val="center"/>
          </w:tcPr>
          <w:p w14:paraId="63BEFE21"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6.784 </w:t>
            </w:r>
          </w:p>
        </w:tc>
        <w:tc>
          <w:tcPr>
            <w:tcW w:w="1346" w:type="dxa"/>
            <w:shd w:val="clear" w:color="auto" w:fill="FFFFFF" w:themeFill="background1"/>
            <w:vAlign w:val="center"/>
          </w:tcPr>
          <w:p w14:paraId="312835B9"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506.371</w:t>
            </w:r>
          </w:p>
        </w:tc>
        <w:tc>
          <w:tcPr>
            <w:tcW w:w="1346" w:type="dxa"/>
            <w:shd w:val="clear" w:color="auto" w:fill="FFFFFF" w:themeFill="background1"/>
            <w:vAlign w:val="center"/>
          </w:tcPr>
          <w:p w14:paraId="6EA1BCBE"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(5.099)</w:t>
            </w:r>
          </w:p>
        </w:tc>
      </w:tr>
      <w:tr w:rsidR="00652402" w:rsidRPr="002B64C0" w14:paraId="1B20D501" w14:textId="77777777" w:rsidTr="00D16F14">
        <w:trPr>
          <w:trHeight w:val="238"/>
          <w:jc w:val="center"/>
        </w:trPr>
        <w:tc>
          <w:tcPr>
            <w:tcW w:w="2909" w:type="dxa"/>
            <w:shd w:val="clear" w:color="auto" w:fill="D9E2F3" w:themeFill="accent5" w:themeFillTint="33"/>
            <w:vAlign w:val="center"/>
          </w:tcPr>
          <w:p w14:paraId="25DA4260" w14:textId="77777777" w:rsidR="00652402" w:rsidRPr="002B64C0" w:rsidRDefault="00652402" w:rsidP="00D16F14">
            <w:pPr>
              <w:keepNext/>
              <w:keepLines/>
              <w:spacing w:before="40" w:after="40" w:line="240" w:lineRule="auto"/>
              <w:rPr>
                <w:rFonts w:eastAsia="Times New Roman" w:cs="Arial"/>
                <w:b/>
                <w:color w:val="000000"/>
                <w:spacing w:val="-2"/>
                <w:sz w:val="14"/>
                <w:szCs w:val="14"/>
                <w:lang w:eastAsia="pt-BR"/>
              </w:rPr>
            </w:pPr>
            <w:r w:rsidRPr="002B64C0">
              <w:rPr>
                <w:rFonts w:eastAsia="Times New Roman" w:cs="Arial"/>
                <w:b/>
                <w:color w:val="000000"/>
                <w:spacing w:val="-2"/>
                <w:sz w:val="14"/>
                <w:szCs w:val="14"/>
                <w:lang w:eastAsia="pt-BR"/>
              </w:rPr>
              <w:t>Atribuível à BB Seguridade</w:t>
            </w:r>
          </w:p>
        </w:tc>
        <w:tc>
          <w:tcPr>
            <w:tcW w:w="1346" w:type="dxa"/>
            <w:shd w:val="clear" w:color="auto" w:fill="D9E2F3" w:themeFill="accent5" w:themeFillTint="33"/>
            <w:vAlign w:val="center"/>
          </w:tcPr>
          <w:p w14:paraId="413130A5"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191.874 </w:t>
            </w:r>
          </w:p>
        </w:tc>
        <w:tc>
          <w:tcPr>
            <w:tcW w:w="1346" w:type="dxa"/>
            <w:shd w:val="clear" w:color="auto" w:fill="D9E2F3" w:themeFill="accent5" w:themeFillTint="33"/>
            <w:vAlign w:val="center"/>
          </w:tcPr>
          <w:p w14:paraId="172406A1"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32.244 </w:t>
            </w:r>
          </w:p>
        </w:tc>
        <w:tc>
          <w:tcPr>
            <w:tcW w:w="1346" w:type="dxa"/>
            <w:shd w:val="clear" w:color="auto" w:fill="D9E2F3" w:themeFill="accent5" w:themeFillTint="33"/>
            <w:vAlign w:val="center"/>
          </w:tcPr>
          <w:p w14:paraId="5C1F1C6A"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5.088 </w:t>
            </w:r>
          </w:p>
        </w:tc>
        <w:tc>
          <w:tcPr>
            <w:tcW w:w="1346" w:type="dxa"/>
            <w:shd w:val="clear" w:color="auto" w:fill="D9E2F3" w:themeFill="accent5" w:themeFillTint="33"/>
            <w:vAlign w:val="center"/>
          </w:tcPr>
          <w:p w14:paraId="3091E4C0"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506.371</w:t>
            </w:r>
          </w:p>
        </w:tc>
        <w:tc>
          <w:tcPr>
            <w:tcW w:w="1346" w:type="dxa"/>
            <w:shd w:val="clear" w:color="auto" w:fill="D9E2F3" w:themeFill="accent5" w:themeFillTint="33"/>
            <w:vAlign w:val="center"/>
          </w:tcPr>
          <w:p w14:paraId="68017636"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(3.824)</w:t>
            </w:r>
          </w:p>
        </w:tc>
      </w:tr>
      <w:tr w:rsidR="00652402" w:rsidRPr="00537AE7" w14:paraId="4BF4B334" w14:textId="77777777" w:rsidTr="00D16F14">
        <w:trPr>
          <w:trHeight w:val="238"/>
          <w:jc w:val="center"/>
        </w:trPr>
        <w:tc>
          <w:tcPr>
            <w:tcW w:w="2909" w:type="dxa"/>
            <w:shd w:val="clear" w:color="auto" w:fill="FFFFFF" w:themeFill="background1"/>
            <w:vAlign w:val="center"/>
          </w:tcPr>
          <w:p w14:paraId="5598439B" w14:textId="77777777" w:rsidR="00652402" w:rsidRPr="00537AE7" w:rsidRDefault="00652402" w:rsidP="00D16F14">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color w:val="000000"/>
                <w:spacing w:val="-2"/>
                <w:sz w:val="14"/>
                <w:szCs w:val="14"/>
                <w:lang w:eastAsia="pt-BR"/>
              </w:rPr>
              <w:t>Outros ajustes</w:t>
            </w:r>
            <w:r>
              <w:rPr>
                <w:rFonts w:eastAsia="Times New Roman" w:cs="Arial"/>
                <w:color w:val="000000"/>
                <w:spacing w:val="-2"/>
                <w:sz w:val="14"/>
                <w:szCs w:val="14"/>
                <w:lang w:eastAsia="pt-BR"/>
              </w:rPr>
              <w:t xml:space="preserve"> </w:t>
            </w:r>
            <w:r w:rsidRPr="000F68DF">
              <w:rPr>
                <w:rFonts w:eastAsia="Times New Roman" w:cs="Arial"/>
                <w:color w:val="000000"/>
                <w:spacing w:val="-2"/>
                <w:sz w:val="14"/>
                <w:szCs w:val="14"/>
                <w:vertAlign w:val="superscript"/>
                <w:lang w:eastAsia="pt-BR"/>
              </w:rPr>
              <w:t>(</w:t>
            </w:r>
            <w:r>
              <w:rPr>
                <w:rFonts w:eastAsia="Times New Roman" w:cs="Arial"/>
                <w:color w:val="000000"/>
                <w:spacing w:val="-2"/>
                <w:sz w:val="14"/>
                <w:szCs w:val="14"/>
                <w:vertAlign w:val="superscript"/>
                <w:lang w:eastAsia="pt-BR"/>
              </w:rPr>
              <w:t>1</w:t>
            </w:r>
            <w:r w:rsidRPr="000F68DF">
              <w:rPr>
                <w:rFonts w:eastAsia="Times New Roman" w:cs="Arial"/>
                <w:color w:val="000000"/>
                <w:spacing w:val="-2"/>
                <w:sz w:val="14"/>
                <w:szCs w:val="14"/>
                <w:vertAlign w:val="superscript"/>
                <w:lang w:eastAsia="pt-BR"/>
              </w:rPr>
              <w:t>)</w:t>
            </w:r>
          </w:p>
        </w:tc>
        <w:tc>
          <w:tcPr>
            <w:tcW w:w="1346" w:type="dxa"/>
            <w:shd w:val="clear" w:color="auto" w:fill="FFFFFF" w:themeFill="background1"/>
            <w:vAlign w:val="center"/>
          </w:tcPr>
          <w:p w14:paraId="4D666CA5"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6D62DFE3"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05340187"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346" w:type="dxa"/>
            <w:shd w:val="clear" w:color="auto" w:fill="FFFFFF" w:themeFill="background1"/>
            <w:vAlign w:val="center"/>
          </w:tcPr>
          <w:p w14:paraId="372B4779"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eastAsia="Times New Roman" w:cs="Arial"/>
                <w:spacing w:val="-2"/>
                <w:sz w:val="14"/>
                <w:szCs w:val="14"/>
                <w:lang w:eastAsia="pt-BR"/>
              </w:rPr>
              <w:t>--</w:t>
            </w:r>
          </w:p>
        </w:tc>
        <w:tc>
          <w:tcPr>
            <w:tcW w:w="1346" w:type="dxa"/>
            <w:shd w:val="clear" w:color="auto" w:fill="FFFFFF" w:themeFill="background1"/>
            <w:vAlign w:val="center"/>
          </w:tcPr>
          <w:p w14:paraId="1261C5FA" w14:textId="77777777" w:rsidR="00652402" w:rsidRPr="002B64C0" w:rsidRDefault="00652402" w:rsidP="00D16F14">
            <w:pPr>
              <w:keepNext/>
              <w:keepLines/>
              <w:spacing w:before="40" w:after="40" w:line="240" w:lineRule="auto"/>
              <w:jc w:val="right"/>
              <w:rPr>
                <w:rFonts w:eastAsia="Times New Roman" w:cs="Arial"/>
                <w:spacing w:val="-2"/>
                <w:sz w:val="14"/>
                <w:szCs w:val="14"/>
                <w:lang w:eastAsia="pt-BR"/>
              </w:rPr>
            </w:pPr>
            <w:r w:rsidRPr="002B64C0">
              <w:rPr>
                <w:rFonts w:cs="Arial"/>
                <w:sz w:val="14"/>
                <w:szCs w:val="14"/>
              </w:rPr>
              <w:t>62</w:t>
            </w:r>
          </w:p>
        </w:tc>
      </w:tr>
      <w:tr w:rsidR="00652402" w:rsidRPr="002B64C0" w14:paraId="4238CAC3" w14:textId="77777777" w:rsidTr="00D16F14">
        <w:trPr>
          <w:trHeight w:val="238"/>
          <w:jc w:val="center"/>
        </w:trPr>
        <w:tc>
          <w:tcPr>
            <w:tcW w:w="2909" w:type="dxa"/>
            <w:tcBorders>
              <w:bottom w:val="single" w:sz="2" w:space="0" w:color="8EAADB" w:themeColor="accent5" w:themeTint="99"/>
            </w:tcBorders>
            <w:shd w:val="clear" w:color="auto" w:fill="D9E2F3" w:themeFill="accent5" w:themeFillTint="33"/>
            <w:vAlign w:val="center"/>
          </w:tcPr>
          <w:p w14:paraId="058BB241" w14:textId="77777777" w:rsidR="00652402" w:rsidRPr="002B64C0" w:rsidRDefault="00652402" w:rsidP="00D16F14">
            <w:pPr>
              <w:keepNext/>
              <w:keepLines/>
              <w:spacing w:before="40" w:after="40" w:line="240" w:lineRule="auto"/>
              <w:rPr>
                <w:rFonts w:eastAsia="Times New Roman" w:cs="Arial"/>
                <w:b/>
                <w:color w:val="000000"/>
                <w:spacing w:val="-2"/>
                <w:sz w:val="14"/>
                <w:szCs w:val="14"/>
                <w:lang w:eastAsia="pt-BR"/>
              </w:rPr>
            </w:pPr>
            <w:r w:rsidRPr="002B64C0">
              <w:rPr>
                <w:rFonts w:eastAsia="Times New Roman" w:cs="Arial"/>
                <w:b/>
                <w:color w:val="000000"/>
                <w:spacing w:val="-2"/>
                <w:sz w:val="14"/>
                <w:szCs w:val="14"/>
                <w:lang w:eastAsia="pt-BR"/>
              </w:rPr>
              <w:t>Resultado de equivalência</w:t>
            </w:r>
          </w:p>
        </w:tc>
        <w:tc>
          <w:tcPr>
            <w:tcW w:w="1346" w:type="dxa"/>
            <w:tcBorders>
              <w:bottom w:val="single" w:sz="2" w:space="0" w:color="8EAADB" w:themeColor="accent5" w:themeTint="99"/>
            </w:tcBorders>
            <w:shd w:val="clear" w:color="auto" w:fill="D9E2F3" w:themeFill="accent5" w:themeFillTint="33"/>
            <w:vAlign w:val="center"/>
          </w:tcPr>
          <w:p w14:paraId="5B420B5A"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191.874 </w:t>
            </w:r>
          </w:p>
        </w:tc>
        <w:tc>
          <w:tcPr>
            <w:tcW w:w="1346" w:type="dxa"/>
            <w:tcBorders>
              <w:bottom w:val="single" w:sz="2" w:space="0" w:color="8EAADB" w:themeColor="accent5" w:themeTint="99"/>
            </w:tcBorders>
            <w:shd w:val="clear" w:color="auto" w:fill="D9E2F3" w:themeFill="accent5" w:themeFillTint="33"/>
            <w:vAlign w:val="center"/>
          </w:tcPr>
          <w:p w14:paraId="0FBA6E30"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32.244 </w:t>
            </w:r>
          </w:p>
        </w:tc>
        <w:tc>
          <w:tcPr>
            <w:tcW w:w="1346" w:type="dxa"/>
            <w:tcBorders>
              <w:bottom w:val="single" w:sz="2" w:space="0" w:color="8EAADB" w:themeColor="accent5" w:themeTint="99"/>
            </w:tcBorders>
            <w:shd w:val="clear" w:color="auto" w:fill="D9E2F3" w:themeFill="accent5" w:themeFillTint="33"/>
            <w:vAlign w:val="center"/>
          </w:tcPr>
          <w:p w14:paraId="7E21EFE4"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cs="Arial"/>
                <w:b/>
                <w:sz w:val="14"/>
                <w:szCs w:val="14"/>
              </w:rPr>
              <w:t xml:space="preserve"> 5.088 </w:t>
            </w:r>
          </w:p>
        </w:tc>
        <w:tc>
          <w:tcPr>
            <w:tcW w:w="1346" w:type="dxa"/>
            <w:tcBorders>
              <w:bottom w:val="single" w:sz="2" w:space="0" w:color="8EAADB" w:themeColor="accent5" w:themeTint="99"/>
            </w:tcBorders>
            <w:shd w:val="clear" w:color="auto" w:fill="D9E2F3" w:themeFill="accent5" w:themeFillTint="33"/>
            <w:vAlign w:val="center"/>
          </w:tcPr>
          <w:p w14:paraId="76FCF077"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sidRPr="002B64C0">
              <w:rPr>
                <w:rFonts w:eastAsia="Times New Roman" w:cs="Arial"/>
                <w:b/>
                <w:spacing w:val="-2"/>
                <w:sz w:val="14"/>
                <w:szCs w:val="14"/>
                <w:lang w:eastAsia="pt-BR"/>
              </w:rPr>
              <w:t xml:space="preserve">  506.371</w:t>
            </w:r>
          </w:p>
        </w:tc>
        <w:tc>
          <w:tcPr>
            <w:tcW w:w="1346" w:type="dxa"/>
            <w:tcBorders>
              <w:bottom w:val="single" w:sz="2" w:space="0" w:color="8EAADB" w:themeColor="accent5" w:themeTint="99"/>
            </w:tcBorders>
            <w:shd w:val="clear" w:color="auto" w:fill="D9E2F3" w:themeFill="accent5" w:themeFillTint="33"/>
            <w:vAlign w:val="center"/>
          </w:tcPr>
          <w:p w14:paraId="60A20222" w14:textId="77777777" w:rsidR="00652402" w:rsidRPr="002B64C0" w:rsidRDefault="00652402" w:rsidP="00D16F14">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w:t>
            </w:r>
            <w:r w:rsidRPr="00EE134B">
              <w:rPr>
                <w:rFonts w:eastAsia="Times New Roman" w:cs="Arial"/>
                <w:b/>
                <w:spacing w:val="-2"/>
                <w:sz w:val="14"/>
                <w:szCs w:val="14"/>
                <w:lang w:eastAsia="pt-BR"/>
              </w:rPr>
              <w:t>3</w:t>
            </w:r>
            <w:r>
              <w:rPr>
                <w:rFonts w:eastAsia="Times New Roman" w:cs="Arial"/>
                <w:b/>
                <w:spacing w:val="-2"/>
                <w:sz w:val="14"/>
                <w:szCs w:val="14"/>
                <w:lang w:eastAsia="pt-BR"/>
              </w:rPr>
              <w:t>.</w:t>
            </w:r>
            <w:r w:rsidRPr="00EE134B">
              <w:rPr>
                <w:rFonts w:eastAsia="Times New Roman" w:cs="Arial"/>
                <w:b/>
                <w:spacing w:val="-2"/>
                <w:sz w:val="14"/>
                <w:szCs w:val="14"/>
                <w:lang w:eastAsia="pt-BR"/>
              </w:rPr>
              <w:t>762</w:t>
            </w:r>
            <w:r>
              <w:rPr>
                <w:rFonts w:eastAsia="Times New Roman" w:cs="Arial"/>
                <w:b/>
                <w:spacing w:val="-2"/>
                <w:sz w:val="14"/>
                <w:szCs w:val="14"/>
                <w:lang w:eastAsia="pt-BR"/>
              </w:rPr>
              <w:t>)</w:t>
            </w:r>
          </w:p>
        </w:tc>
      </w:tr>
    </w:tbl>
    <w:p w14:paraId="17C770B6" w14:textId="77777777" w:rsidR="00652402" w:rsidRPr="002B64C0" w:rsidRDefault="00652402" w:rsidP="00652402">
      <w:pPr>
        <w:numPr>
          <w:ilvl w:val="0"/>
          <w:numId w:val="29"/>
        </w:numPr>
        <w:spacing w:line="257" w:lineRule="auto"/>
        <w:ind w:left="284" w:hanging="284"/>
        <w:contextualSpacing/>
        <w:jc w:val="both"/>
        <w:rPr>
          <w:rFonts w:eastAsia="Times New Roman" w:cs="Times New Roman"/>
          <w:spacing w:val="-2"/>
          <w:sz w:val="14"/>
          <w:szCs w:val="18"/>
          <w:lang w:eastAsia="pt-BR"/>
        </w:rPr>
      </w:pPr>
      <w:r w:rsidRPr="002B64C0">
        <w:rPr>
          <w:rFonts w:eastAsia="Times New Roman" w:cs="Times New Roman"/>
          <w:spacing w:val="-2"/>
          <w:sz w:val="14"/>
          <w:szCs w:val="18"/>
          <w:lang w:eastAsia="pt-BR"/>
        </w:rPr>
        <w:t>Resultado de períodos anteriores.</w:t>
      </w:r>
    </w:p>
    <w:p w14:paraId="593BAFBC" w14:textId="77777777" w:rsidR="00652402" w:rsidRPr="00537AE7" w:rsidRDefault="00652402" w:rsidP="00D16F14">
      <w:pPr>
        <w:keepNext/>
        <w:keepLines/>
        <w:spacing w:after="0"/>
        <w:jc w:val="right"/>
        <w:rPr>
          <w:rFonts w:cs="Arial"/>
          <w:b/>
          <w:sz w:val="14"/>
          <w:szCs w:val="18"/>
        </w:rPr>
      </w:pPr>
      <w:r w:rsidRPr="00537AE7">
        <w:rPr>
          <w:rFonts w:cs="Arial"/>
          <w:b/>
          <w:sz w:val="14"/>
          <w:szCs w:val="18"/>
        </w:rPr>
        <w:lastRenderedPageBreak/>
        <w:t>R$ mil</w:t>
      </w:r>
    </w:p>
    <w:tbl>
      <w:tblPr>
        <w:tblW w:w="9639" w:type="dxa"/>
        <w:jc w:val="center"/>
        <w:tblLayout w:type="fixed"/>
        <w:tblLook w:val="04A0" w:firstRow="1" w:lastRow="0" w:firstColumn="1" w:lastColumn="0" w:noHBand="0" w:noVBand="1"/>
      </w:tblPr>
      <w:tblGrid>
        <w:gridCol w:w="2978"/>
        <w:gridCol w:w="1277"/>
        <w:gridCol w:w="46"/>
        <w:gridCol w:w="1300"/>
        <w:gridCol w:w="23"/>
        <w:gridCol w:w="1323"/>
        <w:gridCol w:w="1346"/>
        <w:gridCol w:w="1346"/>
      </w:tblGrid>
      <w:tr w:rsidR="00652402" w:rsidRPr="00A92D78" w14:paraId="59CAE80C" w14:textId="77777777" w:rsidTr="00D16F14">
        <w:trPr>
          <w:trHeight w:val="238"/>
          <w:jc w:val="center"/>
        </w:trPr>
        <w:tc>
          <w:tcPr>
            <w:tcW w:w="29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D1B349" w14:textId="77777777" w:rsidR="00652402" w:rsidRPr="00A92D78" w:rsidRDefault="00652402" w:rsidP="00D16F14">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Segmento</w:t>
            </w:r>
          </w:p>
        </w:tc>
        <w:tc>
          <w:tcPr>
            <w:tcW w:w="3969" w:type="dxa"/>
            <w:gridSpan w:val="5"/>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44D7D841" w14:textId="77777777" w:rsidR="00652402" w:rsidRPr="00A92D78" w:rsidRDefault="00652402" w:rsidP="00D16F14">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Seguridade</w:t>
            </w:r>
          </w:p>
        </w:tc>
        <w:tc>
          <w:tcPr>
            <w:tcW w:w="2692" w:type="dxa"/>
            <w:gridSpan w:val="2"/>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278FFC33" w14:textId="77777777" w:rsidR="00652402" w:rsidRPr="00A92D78" w:rsidRDefault="00652402" w:rsidP="00D16F14">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Corretagem</w:t>
            </w:r>
          </w:p>
        </w:tc>
      </w:tr>
      <w:tr w:rsidR="00652402" w:rsidRPr="00A92D78" w14:paraId="52BFAA69" w14:textId="77777777" w:rsidTr="00D16F14">
        <w:trPr>
          <w:trHeight w:val="238"/>
          <w:jc w:val="center"/>
        </w:trPr>
        <w:tc>
          <w:tcPr>
            <w:tcW w:w="29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35050D" w14:textId="77777777" w:rsidR="00652402" w:rsidRPr="00A92D78" w:rsidRDefault="00652402" w:rsidP="00D16F14">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Ramo de atuação</w:t>
            </w:r>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0FA4C2" w14:textId="77777777" w:rsidR="00652402" w:rsidRPr="00A92D78" w:rsidRDefault="00652402" w:rsidP="00D16F14">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Previdência Privada</w:t>
            </w:r>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306292" w14:textId="77777777" w:rsidR="00652402" w:rsidRPr="00A92D78" w:rsidRDefault="00652402" w:rsidP="00D16F14">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Capitalização</w:t>
            </w:r>
          </w:p>
        </w:tc>
        <w:tc>
          <w:tcPr>
            <w:tcW w:w="1323"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0F424871" w14:textId="77777777" w:rsidR="00652402" w:rsidRPr="00A92D78" w:rsidRDefault="00652402" w:rsidP="00D16F14">
            <w:pPr>
              <w:keepNext/>
              <w:keepLines/>
              <w:spacing w:before="40" w:after="40" w:line="240" w:lineRule="auto"/>
              <w:jc w:val="center"/>
              <w:rPr>
                <w:rFonts w:eastAsia="Times New Roman" w:cs="Arial"/>
                <w:b/>
                <w:spacing w:val="-2"/>
                <w:sz w:val="14"/>
                <w:szCs w:val="14"/>
                <w:lang w:eastAsia="pt-BR"/>
              </w:rPr>
            </w:pPr>
            <w:r w:rsidRPr="00A92D78">
              <w:rPr>
                <w:rFonts w:eastAsia="Times New Roman" w:cs="Arial"/>
                <w:b/>
                <w:spacing w:val="-2"/>
                <w:sz w:val="14"/>
                <w:szCs w:val="14"/>
                <w:lang w:eastAsia="pt-BR"/>
              </w:rPr>
              <w:t>Saúde</w:t>
            </w:r>
          </w:p>
        </w:tc>
        <w:tc>
          <w:tcPr>
            <w:tcW w:w="1346"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7CE1E2E0" w14:textId="77777777" w:rsidR="00652402" w:rsidRPr="0042269C" w:rsidRDefault="00652402" w:rsidP="00D16F14">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C9A4B0" w14:textId="77777777" w:rsidR="00652402" w:rsidRPr="0042269C" w:rsidRDefault="00652402" w:rsidP="00D16F14">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Corretagem</w:t>
            </w:r>
          </w:p>
        </w:tc>
      </w:tr>
      <w:tr w:rsidR="00652402" w:rsidRPr="00A92D78" w14:paraId="35549D25" w14:textId="77777777" w:rsidTr="00D16F14">
        <w:trPr>
          <w:trHeight w:val="238"/>
          <w:jc w:val="center"/>
        </w:trPr>
        <w:tc>
          <w:tcPr>
            <w:tcW w:w="297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F95A03" w14:textId="77777777" w:rsidR="00652402" w:rsidRPr="00A92D78" w:rsidRDefault="00652402" w:rsidP="00D16F14">
            <w:pPr>
              <w:keepNext/>
              <w:keepLines/>
              <w:spacing w:before="40" w:after="40" w:line="240" w:lineRule="auto"/>
              <w:jc w:val="center"/>
              <w:rPr>
                <w:rFonts w:eastAsia="Times New Roman" w:cs="Arial"/>
                <w:b/>
                <w:spacing w:val="-2"/>
                <w:sz w:val="14"/>
                <w:szCs w:val="14"/>
                <w:lang w:eastAsia="pt-BR"/>
              </w:rPr>
            </w:pPr>
            <w:r w:rsidRPr="00A353C3">
              <w:rPr>
                <w:rFonts w:cs="Arial"/>
                <w:b/>
                <w:sz w:val="14"/>
                <w:szCs w:val="14"/>
              </w:rPr>
              <w:t xml:space="preserve">1° </w:t>
            </w:r>
            <w:proofErr w:type="spellStart"/>
            <w:r w:rsidRPr="00A353C3">
              <w:rPr>
                <w:rFonts w:cs="Arial"/>
                <w:b/>
                <w:sz w:val="14"/>
                <w:szCs w:val="14"/>
              </w:rPr>
              <w:t>Trim</w:t>
            </w:r>
            <w:proofErr w:type="spellEnd"/>
            <w:r w:rsidRPr="00A353C3">
              <w:rPr>
                <w:rFonts w:cs="Arial"/>
                <w:b/>
                <w:sz w:val="14"/>
                <w:szCs w:val="14"/>
              </w:rPr>
              <w:t>/202</w:t>
            </w:r>
            <w:r>
              <w:rPr>
                <w:rFonts w:cs="Arial"/>
                <w:b/>
                <w:sz w:val="14"/>
                <w:szCs w:val="14"/>
              </w:rPr>
              <w:t>0</w:t>
            </w:r>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FED832" w14:textId="77777777" w:rsidR="00652402" w:rsidRPr="00A92D78"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A92D78">
              <w:rPr>
                <w:rFonts w:eastAsia="Times New Roman" w:cs="Arial"/>
                <w:b/>
                <w:spacing w:val="-2"/>
                <w:sz w:val="14"/>
                <w:szCs w:val="14"/>
                <w:lang w:eastAsia="pt-BR"/>
              </w:rPr>
              <w:t>Brasilprev</w:t>
            </w:r>
            <w:proofErr w:type="spellEnd"/>
          </w:p>
        </w:tc>
        <w:tc>
          <w:tcPr>
            <w:tcW w:w="13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B8A4FF" w14:textId="77777777" w:rsidR="00652402" w:rsidRPr="00A92D78"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A92D78">
              <w:rPr>
                <w:rFonts w:eastAsia="Times New Roman" w:cs="Arial"/>
                <w:b/>
                <w:spacing w:val="-2"/>
                <w:sz w:val="14"/>
                <w:szCs w:val="14"/>
                <w:lang w:eastAsia="pt-BR"/>
              </w:rPr>
              <w:t>Brasilcap</w:t>
            </w:r>
            <w:proofErr w:type="spellEnd"/>
            <w:r w:rsidRPr="00A92D78">
              <w:rPr>
                <w:rFonts w:eastAsia="Times New Roman" w:cs="Arial"/>
                <w:b/>
                <w:spacing w:val="-2"/>
                <w:sz w:val="14"/>
                <w:szCs w:val="14"/>
                <w:lang w:eastAsia="pt-BR"/>
              </w:rPr>
              <w:t xml:space="preserve"> </w:t>
            </w:r>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9E9245" w14:textId="77777777" w:rsidR="00652402" w:rsidRPr="00A92D78"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A92D78">
              <w:rPr>
                <w:rFonts w:eastAsia="Times New Roman" w:cs="Arial"/>
                <w:b/>
                <w:spacing w:val="-2"/>
                <w:sz w:val="14"/>
                <w:szCs w:val="14"/>
                <w:lang w:eastAsia="pt-BR"/>
              </w:rPr>
              <w:t>Brasildental</w:t>
            </w:r>
            <w:proofErr w:type="spellEnd"/>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5E446C" w14:textId="77777777" w:rsidR="00652402" w:rsidRPr="0042269C" w:rsidRDefault="00652402" w:rsidP="00D16F14">
            <w:pPr>
              <w:keepNext/>
              <w:keepLines/>
              <w:spacing w:before="40" w:after="40" w:line="240" w:lineRule="auto"/>
              <w:jc w:val="center"/>
              <w:rPr>
                <w:rFonts w:eastAsia="Times New Roman" w:cs="Arial"/>
                <w:b/>
                <w:spacing w:val="-2"/>
                <w:sz w:val="14"/>
                <w:szCs w:val="14"/>
                <w:lang w:eastAsia="pt-BR"/>
              </w:rPr>
            </w:pPr>
            <w:r w:rsidRPr="0042269C">
              <w:rPr>
                <w:rFonts w:eastAsia="Times New Roman" w:cs="Arial"/>
                <w:b/>
                <w:spacing w:val="-2"/>
                <w:sz w:val="14"/>
                <w:szCs w:val="14"/>
                <w:lang w:eastAsia="pt-BR"/>
              </w:rPr>
              <w:t xml:space="preserve">BB Corretora </w:t>
            </w:r>
          </w:p>
        </w:tc>
        <w:tc>
          <w:tcPr>
            <w:tcW w:w="134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F73B788" w14:textId="77777777" w:rsidR="00652402" w:rsidRPr="0042269C"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42269C">
              <w:rPr>
                <w:rFonts w:eastAsia="Times New Roman" w:cs="Arial"/>
                <w:b/>
                <w:spacing w:val="-2"/>
                <w:sz w:val="14"/>
                <w:szCs w:val="14"/>
                <w:lang w:eastAsia="pt-BR"/>
              </w:rPr>
              <w:t>Ciclic</w:t>
            </w:r>
            <w:proofErr w:type="spellEnd"/>
            <w:r w:rsidRPr="0042269C">
              <w:rPr>
                <w:rFonts w:eastAsia="Times New Roman" w:cs="Arial"/>
                <w:b/>
                <w:spacing w:val="-2"/>
                <w:sz w:val="14"/>
                <w:szCs w:val="14"/>
                <w:lang w:eastAsia="pt-BR"/>
              </w:rPr>
              <w:t xml:space="preserve"> </w:t>
            </w:r>
          </w:p>
        </w:tc>
      </w:tr>
      <w:tr w:rsidR="00652402" w:rsidRPr="0042269C" w14:paraId="5B1D4855" w14:textId="77777777" w:rsidTr="00D16F14">
        <w:trPr>
          <w:trHeight w:val="238"/>
          <w:jc w:val="center"/>
        </w:trPr>
        <w:tc>
          <w:tcPr>
            <w:tcW w:w="2978" w:type="dxa"/>
            <w:tcBorders>
              <w:top w:val="single" w:sz="2" w:space="0" w:color="8EAADB" w:themeColor="accent5" w:themeTint="99"/>
            </w:tcBorders>
            <w:vAlign w:val="center"/>
          </w:tcPr>
          <w:p w14:paraId="0A1D6BE3" w14:textId="77777777" w:rsidR="00652402" w:rsidRPr="0042269C" w:rsidRDefault="00652402" w:rsidP="00D16F14">
            <w:pPr>
              <w:keepNext/>
              <w:keepLines/>
              <w:spacing w:before="40" w:after="40" w:line="240" w:lineRule="auto"/>
              <w:rPr>
                <w:rFonts w:eastAsia="Times New Roman" w:cs="Arial"/>
                <w:b/>
                <w:spacing w:val="-2"/>
                <w:sz w:val="14"/>
                <w:szCs w:val="14"/>
                <w:lang w:eastAsia="pt-BR"/>
              </w:rPr>
            </w:pPr>
            <w:r w:rsidRPr="0042269C">
              <w:rPr>
                <w:rFonts w:eastAsia="Times New Roman" w:cs="Arial"/>
                <w:b/>
                <w:spacing w:val="-2"/>
                <w:sz w:val="14"/>
                <w:szCs w:val="14"/>
                <w:lang w:eastAsia="pt-BR"/>
              </w:rPr>
              <w:t>Receitas líquidas das operações/prêmios</w:t>
            </w:r>
          </w:p>
        </w:tc>
        <w:tc>
          <w:tcPr>
            <w:tcW w:w="1323" w:type="dxa"/>
            <w:gridSpan w:val="2"/>
            <w:tcBorders>
              <w:top w:val="single" w:sz="2" w:space="0" w:color="8EAADB" w:themeColor="accent5" w:themeTint="99"/>
            </w:tcBorders>
            <w:vAlign w:val="center"/>
          </w:tcPr>
          <w:p w14:paraId="25C095F8"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554.743</w:t>
            </w:r>
          </w:p>
        </w:tc>
        <w:tc>
          <w:tcPr>
            <w:tcW w:w="1323" w:type="dxa"/>
            <w:gridSpan w:val="2"/>
            <w:tcBorders>
              <w:top w:val="single" w:sz="2" w:space="0" w:color="8EAADB" w:themeColor="accent5" w:themeTint="99"/>
            </w:tcBorders>
            <w:vAlign w:val="center"/>
          </w:tcPr>
          <w:p w14:paraId="68460EE7"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12.386</w:t>
            </w:r>
          </w:p>
        </w:tc>
        <w:tc>
          <w:tcPr>
            <w:tcW w:w="1323" w:type="dxa"/>
            <w:tcBorders>
              <w:top w:val="single" w:sz="2" w:space="0" w:color="8EAADB" w:themeColor="accent5" w:themeTint="99"/>
            </w:tcBorders>
            <w:vAlign w:val="center"/>
          </w:tcPr>
          <w:p w14:paraId="62B69C84"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17.567</w:t>
            </w:r>
          </w:p>
        </w:tc>
        <w:tc>
          <w:tcPr>
            <w:tcW w:w="1346" w:type="dxa"/>
            <w:tcBorders>
              <w:top w:val="single" w:sz="2" w:space="0" w:color="8EAADB" w:themeColor="accent5" w:themeTint="99"/>
            </w:tcBorders>
            <w:vAlign w:val="center"/>
          </w:tcPr>
          <w:p w14:paraId="129F63AD"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735.158</w:t>
            </w:r>
          </w:p>
        </w:tc>
        <w:tc>
          <w:tcPr>
            <w:tcW w:w="1346" w:type="dxa"/>
            <w:tcBorders>
              <w:top w:val="single" w:sz="2" w:space="0" w:color="8EAADB" w:themeColor="accent5" w:themeTint="99"/>
            </w:tcBorders>
            <w:vAlign w:val="center"/>
          </w:tcPr>
          <w:p w14:paraId="07BF90A9"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1.524</w:t>
            </w:r>
          </w:p>
        </w:tc>
      </w:tr>
      <w:tr w:rsidR="00652402" w:rsidRPr="00A92D78" w14:paraId="25C6139E" w14:textId="77777777" w:rsidTr="00D16F14">
        <w:trPr>
          <w:trHeight w:val="238"/>
          <w:jc w:val="center"/>
        </w:trPr>
        <w:tc>
          <w:tcPr>
            <w:tcW w:w="2978" w:type="dxa"/>
            <w:shd w:val="clear" w:color="auto" w:fill="D9E2F3" w:themeFill="accent5" w:themeFillTint="33"/>
            <w:vAlign w:val="center"/>
          </w:tcPr>
          <w:p w14:paraId="0D6CD3C7" w14:textId="77777777" w:rsidR="00652402" w:rsidRPr="00A92D78"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Previdência</w:t>
            </w:r>
          </w:p>
        </w:tc>
        <w:tc>
          <w:tcPr>
            <w:tcW w:w="1323" w:type="dxa"/>
            <w:gridSpan w:val="2"/>
            <w:shd w:val="clear" w:color="auto" w:fill="D9E2F3" w:themeFill="accent5" w:themeFillTint="33"/>
            <w:vAlign w:val="center"/>
          </w:tcPr>
          <w:p w14:paraId="2305262D"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10.897.612</w:t>
            </w:r>
          </w:p>
        </w:tc>
        <w:tc>
          <w:tcPr>
            <w:tcW w:w="1323" w:type="dxa"/>
            <w:gridSpan w:val="2"/>
            <w:shd w:val="clear" w:color="auto" w:fill="D9E2F3" w:themeFill="accent5" w:themeFillTint="33"/>
            <w:vAlign w:val="center"/>
          </w:tcPr>
          <w:p w14:paraId="17965E9F"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23" w:type="dxa"/>
            <w:shd w:val="clear" w:color="auto" w:fill="D9E2F3" w:themeFill="accent5" w:themeFillTint="33"/>
            <w:vAlign w:val="center"/>
          </w:tcPr>
          <w:p w14:paraId="7EB8BE2B"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1064719C"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D9E2F3" w:themeFill="accent5" w:themeFillTint="33"/>
            <w:vAlign w:val="center"/>
          </w:tcPr>
          <w:p w14:paraId="7867160E"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r>
      <w:tr w:rsidR="00652402" w:rsidRPr="00A92D78" w14:paraId="2ED5A3C2" w14:textId="77777777" w:rsidTr="00D16F14">
        <w:trPr>
          <w:trHeight w:val="238"/>
          <w:jc w:val="center"/>
        </w:trPr>
        <w:tc>
          <w:tcPr>
            <w:tcW w:w="2978" w:type="dxa"/>
            <w:shd w:val="clear" w:color="auto" w:fill="FFFFFF" w:themeFill="background1"/>
            <w:vAlign w:val="center"/>
          </w:tcPr>
          <w:p w14:paraId="3AEB6A0B" w14:textId="77777777" w:rsidR="00652402" w:rsidRPr="00A92D78"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Capitalização</w:t>
            </w:r>
          </w:p>
        </w:tc>
        <w:tc>
          <w:tcPr>
            <w:tcW w:w="1323" w:type="dxa"/>
            <w:gridSpan w:val="2"/>
            <w:shd w:val="clear" w:color="auto" w:fill="FFFFFF" w:themeFill="background1"/>
            <w:vAlign w:val="center"/>
          </w:tcPr>
          <w:p w14:paraId="744FF312"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23" w:type="dxa"/>
            <w:gridSpan w:val="2"/>
            <w:shd w:val="clear" w:color="auto" w:fill="FFFFFF" w:themeFill="background1"/>
            <w:vAlign w:val="center"/>
          </w:tcPr>
          <w:p w14:paraId="3A2CF9E4"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150.262</w:t>
            </w:r>
          </w:p>
        </w:tc>
        <w:tc>
          <w:tcPr>
            <w:tcW w:w="1323" w:type="dxa"/>
            <w:shd w:val="clear" w:color="auto" w:fill="FFFFFF" w:themeFill="background1"/>
            <w:vAlign w:val="center"/>
          </w:tcPr>
          <w:p w14:paraId="6A7B7F82"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FFFFFF" w:themeFill="background1"/>
            <w:vAlign w:val="center"/>
          </w:tcPr>
          <w:p w14:paraId="1ED79CB5"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FFFFFF" w:themeFill="background1"/>
            <w:vAlign w:val="center"/>
          </w:tcPr>
          <w:p w14:paraId="50A3969B"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r>
      <w:tr w:rsidR="00652402" w:rsidRPr="00A92D78" w14:paraId="29F2A175" w14:textId="77777777" w:rsidTr="00D16F14">
        <w:trPr>
          <w:trHeight w:val="238"/>
          <w:jc w:val="center"/>
        </w:trPr>
        <w:tc>
          <w:tcPr>
            <w:tcW w:w="2978" w:type="dxa"/>
            <w:shd w:val="clear" w:color="auto" w:fill="D9E2F3" w:themeFill="accent5" w:themeFillTint="33"/>
            <w:vAlign w:val="center"/>
          </w:tcPr>
          <w:p w14:paraId="54F80F16" w14:textId="77777777" w:rsidR="00652402" w:rsidRPr="00A92D78"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Assistência à saúde</w:t>
            </w:r>
          </w:p>
        </w:tc>
        <w:tc>
          <w:tcPr>
            <w:tcW w:w="1323" w:type="dxa"/>
            <w:gridSpan w:val="2"/>
            <w:shd w:val="clear" w:color="auto" w:fill="D9E2F3" w:themeFill="accent5" w:themeFillTint="33"/>
            <w:vAlign w:val="center"/>
          </w:tcPr>
          <w:p w14:paraId="4B678F04"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23" w:type="dxa"/>
            <w:gridSpan w:val="2"/>
            <w:shd w:val="clear" w:color="auto" w:fill="D9E2F3" w:themeFill="accent5" w:themeFillTint="33"/>
            <w:vAlign w:val="center"/>
          </w:tcPr>
          <w:p w14:paraId="5EE665FE"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23" w:type="dxa"/>
            <w:shd w:val="clear" w:color="auto" w:fill="D9E2F3" w:themeFill="accent5" w:themeFillTint="33"/>
            <w:vAlign w:val="center"/>
          </w:tcPr>
          <w:p w14:paraId="47E39D6F"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29.853</w:t>
            </w:r>
          </w:p>
        </w:tc>
        <w:tc>
          <w:tcPr>
            <w:tcW w:w="1346" w:type="dxa"/>
            <w:shd w:val="clear" w:color="auto" w:fill="D9E2F3" w:themeFill="accent5" w:themeFillTint="33"/>
            <w:vAlign w:val="center"/>
          </w:tcPr>
          <w:p w14:paraId="021B9534"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D9E2F3" w:themeFill="accent5" w:themeFillTint="33"/>
            <w:vAlign w:val="center"/>
          </w:tcPr>
          <w:p w14:paraId="77379240"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r>
      <w:tr w:rsidR="00652402" w:rsidRPr="00A92D78" w14:paraId="6F197B1E" w14:textId="77777777" w:rsidTr="00D16F14">
        <w:trPr>
          <w:trHeight w:val="238"/>
          <w:jc w:val="center"/>
        </w:trPr>
        <w:tc>
          <w:tcPr>
            <w:tcW w:w="2978" w:type="dxa"/>
            <w:shd w:val="clear" w:color="auto" w:fill="FFFFFF" w:themeFill="background1"/>
            <w:vAlign w:val="center"/>
          </w:tcPr>
          <w:p w14:paraId="5C28C7D0" w14:textId="77777777" w:rsidR="00652402" w:rsidRPr="00A92D78"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Corretagem</w:t>
            </w:r>
          </w:p>
        </w:tc>
        <w:tc>
          <w:tcPr>
            <w:tcW w:w="1323" w:type="dxa"/>
            <w:gridSpan w:val="2"/>
            <w:shd w:val="clear" w:color="auto" w:fill="FFFFFF" w:themeFill="background1"/>
            <w:vAlign w:val="center"/>
          </w:tcPr>
          <w:p w14:paraId="23866D40"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23" w:type="dxa"/>
            <w:gridSpan w:val="2"/>
            <w:shd w:val="clear" w:color="auto" w:fill="FFFFFF" w:themeFill="background1"/>
            <w:vAlign w:val="center"/>
          </w:tcPr>
          <w:p w14:paraId="7719FF4C"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23" w:type="dxa"/>
            <w:shd w:val="clear" w:color="auto" w:fill="FFFFFF" w:themeFill="background1"/>
            <w:vAlign w:val="center"/>
          </w:tcPr>
          <w:p w14:paraId="3B63F8A7"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FFFFFF" w:themeFill="background1"/>
            <w:vAlign w:val="center"/>
          </w:tcPr>
          <w:p w14:paraId="0546E3D5"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780.618</w:t>
            </w:r>
          </w:p>
        </w:tc>
        <w:tc>
          <w:tcPr>
            <w:tcW w:w="1346" w:type="dxa"/>
            <w:shd w:val="clear" w:color="auto" w:fill="FFFFFF" w:themeFill="background1"/>
            <w:vAlign w:val="center"/>
          </w:tcPr>
          <w:p w14:paraId="0B9F0899"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1.753</w:t>
            </w:r>
          </w:p>
        </w:tc>
      </w:tr>
      <w:tr w:rsidR="00652402" w:rsidRPr="00A92D78" w14:paraId="3D7068F1" w14:textId="77777777" w:rsidTr="00D16F14">
        <w:trPr>
          <w:trHeight w:val="238"/>
          <w:jc w:val="center"/>
        </w:trPr>
        <w:tc>
          <w:tcPr>
            <w:tcW w:w="2978" w:type="dxa"/>
            <w:shd w:val="clear" w:color="auto" w:fill="D9E2F3" w:themeFill="accent5" w:themeFillTint="33"/>
            <w:vAlign w:val="center"/>
          </w:tcPr>
          <w:p w14:paraId="3F952E2D" w14:textId="77777777" w:rsidR="00652402" w:rsidRPr="00A92D78" w:rsidRDefault="00652402" w:rsidP="00D16F14">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color w:val="000000"/>
                <w:spacing w:val="-2"/>
                <w:sz w:val="14"/>
                <w:szCs w:val="14"/>
                <w:lang w:eastAsia="pt-BR"/>
              </w:rPr>
              <w:t>Custos/despesas</w:t>
            </w:r>
          </w:p>
        </w:tc>
        <w:tc>
          <w:tcPr>
            <w:tcW w:w="1323" w:type="dxa"/>
            <w:gridSpan w:val="2"/>
            <w:shd w:val="clear" w:color="auto" w:fill="D9E2F3" w:themeFill="accent5" w:themeFillTint="33"/>
            <w:vAlign w:val="center"/>
          </w:tcPr>
          <w:p w14:paraId="59194CFD"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(10.342.869)</w:t>
            </w:r>
          </w:p>
        </w:tc>
        <w:tc>
          <w:tcPr>
            <w:tcW w:w="1323" w:type="dxa"/>
            <w:gridSpan w:val="2"/>
            <w:shd w:val="clear" w:color="auto" w:fill="D9E2F3" w:themeFill="accent5" w:themeFillTint="33"/>
            <w:vAlign w:val="center"/>
          </w:tcPr>
          <w:p w14:paraId="3AAB5B2E"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(137.876)</w:t>
            </w:r>
          </w:p>
        </w:tc>
        <w:tc>
          <w:tcPr>
            <w:tcW w:w="1323" w:type="dxa"/>
            <w:shd w:val="clear" w:color="auto" w:fill="D9E2F3" w:themeFill="accent5" w:themeFillTint="33"/>
            <w:vAlign w:val="center"/>
          </w:tcPr>
          <w:p w14:paraId="5AD5C24F"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(12.286)</w:t>
            </w:r>
          </w:p>
        </w:tc>
        <w:tc>
          <w:tcPr>
            <w:tcW w:w="1346" w:type="dxa"/>
            <w:shd w:val="clear" w:color="auto" w:fill="D9E2F3" w:themeFill="accent5" w:themeFillTint="33"/>
            <w:vAlign w:val="center"/>
          </w:tcPr>
          <w:p w14:paraId="558C3F4B"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(45.460)</w:t>
            </w:r>
          </w:p>
        </w:tc>
        <w:tc>
          <w:tcPr>
            <w:tcW w:w="1346" w:type="dxa"/>
            <w:shd w:val="clear" w:color="auto" w:fill="D9E2F3" w:themeFill="accent5" w:themeFillTint="33"/>
            <w:vAlign w:val="center"/>
          </w:tcPr>
          <w:p w14:paraId="0064FDFC"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(229)</w:t>
            </w:r>
          </w:p>
        </w:tc>
      </w:tr>
      <w:tr w:rsidR="00652402" w:rsidRPr="0042269C" w14:paraId="3BC577C9" w14:textId="77777777" w:rsidTr="00D16F14">
        <w:trPr>
          <w:trHeight w:val="238"/>
          <w:jc w:val="center"/>
        </w:trPr>
        <w:tc>
          <w:tcPr>
            <w:tcW w:w="2978" w:type="dxa"/>
            <w:shd w:val="clear" w:color="auto" w:fill="FFFFFF" w:themeFill="background1"/>
            <w:vAlign w:val="center"/>
          </w:tcPr>
          <w:p w14:paraId="1C76A877" w14:textId="77777777" w:rsidR="00652402" w:rsidRPr="0042269C" w:rsidRDefault="00652402" w:rsidP="00D16F14">
            <w:pPr>
              <w:keepNext/>
              <w:keepLines/>
              <w:spacing w:before="40" w:after="40" w:line="240" w:lineRule="auto"/>
              <w:rPr>
                <w:rFonts w:eastAsia="Times New Roman" w:cs="Arial"/>
                <w:b/>
                <w:spacing w:val="-2"/>
                <w:sz w:val="14"/>
                <w:szCs w:val="14"/>
                <w:lang w:eastAsia="pt-BR"/>
              </w:rPr>
            </w:pPr>
            <w:r w:rsidRPr="0042269C">
              <w:rPr>
                <w:rFonts w:eastAsia="Times New Roman" w:cs="Arial"/>
                <w:b/>
                <w:spacing w:val="-2"/>
                <w:sz w:val="14"/>
                <w:szCs w:val="14"/>
                <w:lang w:eastAsia="pt-BR"/>
              </w:rPr>
              <w:t>Resultado financeiro</w:t>
            </w:r>
          </w:p>
        </w:tc>
        <w:tc>
          <w:tcPr>
            <w:tcW w:w="1323" w:type="dxa"/>
            <w:gridSpan w:val="2"/>
            <w:shd w:val="clear" w:color="auto" w:fill="FFFFFF" w:themeFill="background1"/>
            <w:vAlign w:val="center"/>
          </w:tcPr>
          <w:p w14:paraId="0F29A6F7"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(112.778)</w:t>
            </w:r>
          </w:p>
        </w:tc>
        <w:tc>
          <w:tcPr>
            <w:tcW w:w="1323" w:type="dxa"/>
            <w:gridSpan w:val="2"/>
            <w:shd w:val="clear" w:color="auto" w:fill="FFFFFF" w:themeFill="background1"/>
            <w:vAlign w:val="center"/>
          </w:tcPr>
          <w:p w14:paraId="4BF6FB04"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46.276</w:t>
            </w:r>
          </w:p>
        </w:tc>
        <w:tc>
          <w:tcPr>
            <w:tcW w:w="1323" w:type="dxa"/>
            <w:shd w:val="clear" w:color="auto" w:fill="FFFFFF" w:themeFill="background1"/>
            <w:vAlign w:val="center"/>
          </w:tcPr>
          <w:p w14:paraId="5D08A583"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(172)</w:t>
            </w:r>
          </w:p>
        </w:tc>
        <w:tc>
          <w:tcPr>
            <w:tcW w:w="1346" w:type="dxa"/>
            <w:shd w:val="clear" w:color="auto" w:fill="FFFFFF" w:themeFill="background1"/>
            <w:vAlign w:val="center"/>
          </w:tcPr>
          <w:p w14:paraId="2FC2835C"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12.489</w:t>
            </w:r>
          </w:p>
        </w:tc>
        <w:tc>
          <w:tcPr>
            <w:tcW w:w="1346" w:type="dxa"/>
            <w:shd w:val="clear" w:color="auto" w:fill="FFFFFF" w:themeFill="background1"/>
            <w:vAlign w:val="center"/>
          </w:tcPr>
          <w:p w14:paraId="5436220F"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(153)</w:t>
            </w:r>
          </w:p>
        </w:tc>
      </w:tr>
      <w:tr w:rsidR="00652402" w:rsidRPr="00A92D78" w14:paraId="4662FFDD" w14:textId="77777777" w:rsidTr="00D16F14">
        <w:trPr>
          <w:trHeight w:val="238"/>
          <w:jc w:val="center"/>
        </w:trPr>
        <w:tc>
          <w:tcPr>
            <w:tcW w:w="2978" w:type="dxa"/>
            <w:shd w:val="clear" w:color="auto" w:fill="D9E2F3" w:themeFill="accent5" w:themeFillTint="33"/>
            <w:vAlign w:val="center"/>
          </w:tcPr>
          <w:p w14:paraId="219127CC" w14:textId="77777777" w:rsidR="00652402" w:rsidRPr="00A92D78" w:rsidRDefault="00652402" w:rsidP="00D16F14">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Receitas de juros</w:t>
            </w:r>
          </w:p>
        </w:tc>
        <w:tc>
          <w:tcPr>
            <w:tcW w:w="1323" w:type="dxa"/>
            <w:gridSpan w:val="2"/>
            <w:shd w:val="clear" w:color="auto" w:fill="D9E2F3" w:themeFill="accent5" w:themeFillTint="33"/>
            <w:vAlign w:val="center"/>
          </w:tcPr>
          <w:p w14:paraId="58B0856A"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863.600</w:t>
            </w:r>
          </w:p>
        </w:tc>
        <w:tc>
          <w:tcPr>
            <w:tcW w:w="1323" w:type="dxa"/>
            <w:gridSpan w:val="2"/>
            <w:shd w:val="clear" w:color="auto" w:fill="D9E2F3" w:themeFill="accent5" w:themeFillTint="33"/>
            <w:vAlign w:val="center"/>
          </w:tcPr>
          <w:p w14:paraId="06FB1837"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161.806</w:t>
            </w:r>
          </w:p>
        </w:tc>
        <w:tc>
          <w:tcPr>
            <w:tcW w:w="1323" w:type="dxa"/>
            <w:shd w:val="clear" w:color="auto" w:fill="D9E2F3" w:themeFill="accent5" w:themeFillTint="33"/>
            <w:vAlign w:val="center"/>
          </w:tcPr>
          <w:p w14:paraId="69DCAE40"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5215B6E6"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20.553</w:t>
            </w:r>
          </w:p>
        </w:tc>
        <w:tc>
          <w:tcPr>
            <w:tcW w:w="1346" w:type="dxa"/>
            <w:shd w:val="clear" w:color="auto" w:fill="D9E2F3" w:themeFill="accent5" w:themeFillTint="33"/>
            <w:vAlign w:val="center"/>
          </w:tcPr>
          <w:p w14:paraId="261673BE"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r>
      <w:tr w:rsidR="00652402" w:rsidRPr="00A92D78" w14:paraId="4A4D1B38" w14:textId="77777777" w:rsidTr="00D16F14">
        <w:trPr>
          <w:trHeight w:val="238"/>
          <w:jc w:val="center"/>
        </w:trPr>
        <w:tc>
          <w:tcPr>
            <w:tcW w:w="2978" w:type="dxa"/>
            <w:shd w:val="clear" w:color="auto" w:fill="FFFFFF" w:themeFill="background1"/>
            <w:vAlign w:val="center"/>
          </w:tcPr>
          <w:p w14:paraId="5EFE91D5" w14:textId="77777777" w:rsidR="00652402" w:rsidRPr="00A92D78" w:rsidRDefault="00652402" w:rsidP="00D16F14">
            <w:pPr>
              <w:keepNext/>
              <w:keepLines/>
              <w:spacing w:before="40" w:after="40" w:line="240" w:lineRule="auto"/>
              <w:ind w:left="113"/>
              <w:rPr>
                <w:rFonts w:eastAsia="Times New Roman" w:cs="Arial"/>
                <w:bCs/>
                <w:spacing w:val="-2"/>
                <w:sz w:val="14"/>
                <w:szCs w:val="14"/>
                <w:lang w:eastAsia="pt-BR"/>
              </w:rPr>
            </w:pPr>
            <w:r w:rsidRPr="00A92D78">
              <w:rPr>
                <w:rFonts w:eastAsia="Times New Roman" w:cs="Arial"/>
                <w:bCs/>
                <w:spacing w:val="-2"/>
                <w:sz w:val="14"/>
                <w:szCs w:val="14"/>
                <w:lang w:eastAsia="pt-BR"/>
              </w:rPr>
              <w:t>Outras receitas financeiras</w:t>
            </w:r>
          </w:p>
        </w:tc>
        <w:tc>
          <w:tcPr>
            <w:tcW w:w="1323" w:type="dxa"/>
            <w:gridSpan w:val="2"/>
            <w:shd w:val="clear" w:color="auto" w:fill="FFFFFF" w:themeFill="background1"/>
            <w:vAlign w:val="center"/>
          </w:tcPr>
          <w:p w14:paraId="672D7C55"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(5.704.325)</w:t>
            </w:r>
          </w:p>
        </w:tc>
        <w:tc>
          <w:tcPr>
            <w:tcW w:w="1323" w:type="dxa"/>
            <w:gridSpan w:val="2"/>
            <w:shd w:val="clear" w:color="auto" w:fill="FFFFFF" w:themeFill="background1"/>
            <w:vAlign w:val="center"/>
          </w:tcPr>
          <w:p w14:paraId="5707AE8E"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19.963</w:t>
            </w:r>
          </w:p>
        </w:tc>
        <w:tc>
          <w:tcPr>
            <w:tcW w:w="1323" w:type="dxa"/>
            <w:shd w:val="clear" w:color="auto" w:fill="FFFFFF" w:themeFill="background1"/>
            <w:vAlign w:val="center"/>
          </w:tcPr>
          <w:p w14:paraId="5CC06A15"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161</w:t>
            </w:r>
          </w:p>
        </w:tc>
        <w:tc>
          <w:tcPr>
            <w:tcW w:w="1346" w:type="dxa"/>
            <w:shd w:val="clear" w:color="auto" w:fill="FFFFFF" w:themeFill="background1"/>
            <w:vAlign w:val="center"/>
          </w:tcPr>
          <w:p w14:paraId="5CB28211"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FFFFFF" w:themeFill="background1"/>
            <w:vAlign w:val="center"/>
          </w:tcPr>
          <w:p w14:paraId="4734A93B"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26</w:t>
            </w:r>
          </w:p>
        </w:tc>
      </w:tr>
      <w:tr w:rsidR="00652402" w:rsidRPr="00A92D78" w14:paraId="110E3520" w14:textId="77777777" w:rsidTr="00D16F14">
        <w:trPr>
          <w:trHeight w:val="238"/>
          <w:jc w:val="center"/>
        </w:trPr>
        <w:tc>
          <w:tcPr>
            <w:tcW w:w="2978" w:type="dxa"/>
            <w:shd w:val="clear" w:color="auto" w:fill="D9E2F3" w:themeFill="accent5" w:themeFillTint="33"/>
            <w:vAlign w:val="center"/>
          </w:tcPr>
          <w:p w14:paraId="0B1A0492" w14:textId="77777777" w:rsidR="00652402" w:rsidRPr="00A92D78" w:rsidRDefault="00652402" w:rsidP="00D16F14">
            <w:pPr>
              <w:keepNext/>
              <w:keepLines/>
              <w:spacing w:before="40" w:after="40" w:line="240" w:lineRule="auto"/>
              <w:ind w:left="113"/>
              <w:rPr>
                <w:rFonts w:eastAsia="Times New Roman" w:cs="Arial"/>
                <w:b/>
                <w:bCs/>
                <w:color w:val="000000"/>
                <w:spacing w:val="-2"/>
                <w:sz w:val="14"/>
                <w:szCs w:val="14"/>
                <w:lang w:eastAsia="pt-BR"/>
              </w:rPr>
            </w:pPr>
            <w:r w:rsidRPr="00A92D78">
              <w:rPr>
                <w:rFonts w:eastAsia="Times New Roman" w:cs="Arial"/>
                <w:bCs/>
                <w:spacing w:val="-2"/>
                <w:sz w:val="14"/>
                <w:szCs w:val="14"/>
                <w:lang w:eastAsia="pt-BR"/>
              </w:rPr>
              <w:t>Despesas de juros</w:t>
            </w:r>
          </w:p>
        </w:tc>
        <w:tc>
          <w:tcPr>
            <w:tcW w:w="1323" w:type="dxa"/>
            <w:gridSpan w:val="2"/>
            <w:shd w:val="clear" w:color="auto" w:fill="D9E2F3" w:themeFill="accent5" w:themeFillTint="33"/>
            <w:vAlign w:val="center"/>
          </w:tcPr>
          <w:p w14:paraId="002E049F"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(526.621)</w:t>
            </w:r>
          </w:p>
        </w:tc>
        <w:tc>
          <w:tcPr>
            <w:tcW w:w="1323" w:type="dxa"/>
            <w:gridSpan w:val="2"/>
            <w:shd w:val="clear" w:color="auto" w:fill="D9E2F3" w:themeFill="accent5" w:themeFillTint="33"/>
            <w:vAlign w:val="center"/>
          </w:tcPr>
          <w:p w14:paraId="0074085B"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(107.156)</w:t>
            </w:r>
          </w:p>
        </w:tc>
        <w:tc>
          <w:tcPr>
            <w:tcW w:w="1323" w:type="dxa"/>
            <w:shd w:val="clear" w:color="auto" w:fill="D9E2F3" w:themeFill="accent5" w:themeFillTint="33"/>
            <w:vAlign w:val="center"/>
          </w:tcPr>
          <w:p w14:paraId="7E712E33"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57064A02"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(7.991)</w:t>
            </w:r>
          </w:p>
        </w:tc>
        <w:tc>
          <w:tcPr>
            <w:tcW w:w="1346" w:type="dxa"/>
            <w:shd w:val="clear" w:color="auto" w:fill="D9E2F3" w:themeFill="accent5" w:themeFillTint="33"/>
            <w:vAlign w:val="center"/>
          </w:tcPr>
          <w:p w14:paraId="2752081E"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(5)</w:t>
            </w:r>
          </w:p>
        </w:tc>
      </w:tr>
      <w:tr w:rsidR="00652402" w:rsidRPr="00A92D78" w14:paraId="5A646D08" w14:textId="77777777" w:rsidTr="00D16F14">
        <w:trPr>
          <w:trHeight w:val="238"/>
          <w:jc w:val="center"/>
        </w:trPr>
        <w:tc>
          <w:tcPr>
            <w:tcW w:w="2978" w:type="dxa"/>
            <w:shd w:val="clear" w:color="auto" w:fill="FFFFFF" w:themeFill="background1"/>
            <w:vAlign w:val="center"/>
          </w:tcPr>
          <w:p w14:paraId="6918D860" w14:textId="77777777" w:rsidR="00652402" w:rsidRPr="00A92D78" w:rsidRDefault="00652402" w:rsidP="00D16F14">
            <w:pPr>
              <w:keepNext/>
              <w:keepLines/>
              <w:spacing w:before="40" w:after="40" w:line="240" w:lineRule="auto"/>
              <w:ind w:left="113"/>
              <w:rPr>
                <w:rFonts w:eastAsia="Times New Roman" w:cs="Arial"/>
                <w:b/>
                <w:bCs/>
                <w:spacing w:val="-2"/>
                <w:sz w:val="14"/>
                <w:szCs w:val="14"/>
                <w:lang w:eastAsia="pt-BR"/>
              </w:rPr>
            </w:pPr>
            <w:r w:rsidRPr="00A92D78">
              <w:rPr>
                <w:rFonts w:eastAsia="Times New Roman" w:cs="Arial"/>
                <w:bCs/>
                <w:spacing w:val="-2"/>
                <w:sz w:val="14"/>
                <w:szCs w:val="14"/>
                <w:lang w:eastAsia="pt-BR"/>
              </w:rPr>
              <w:t>Outras despesas financeiras</w:t>
            </w:r>
          </w:p>
        </w:tc>
        <w:tc>
          <w:tcPr>
            <w:tcW w:w="1323" w:type="dxa"/>
            <w:gridSpan w:val="2"/>
            <w:shd w:val="clear" w:color="auto" w:fill="FFFFFF" w:themeFill="background1"/>
            <w:vAlign w:val="center"/>
          </w:tcPr>
          <w:p w14:paraId="7931CD36"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5.254.568</w:t>
            </w:r>
          </w:p>
        </w:tc>
        <w:tc>
          <w:tcPr>
            <w:tcW w:w="1323" w:type="dxa"/>
            <w:gridSpan w:val="2"/>
            <w:shd w:val="clear" w:color="auto" w:fill="FFFFFF" w:themeFill="background1"/>
            <w:vAlign w:val="center"/>
          </w:tcPr>
          <w:p w14:paraId="069A97DE"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(28.337)</w:t>
            </w:r>
          </w:p>
        </w:tc>
        <w:tc>
          <w:tcPr>
            <w:tcW w:w="1323" w:type="dxa"/>
            <w:shd w:val="clear" w:color="auto" w:fill="FFFFFF" w:themeFill="background1"/>
            <w:vAlign w:val="center"/>
          </w:tcPr>
          <w:p w14:paraId="73C0CDE0"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(333)</w:t>
            </w:r>
          </w:p>
        </w:tc>
        <w:tc>
          <w:tcPr>
            <w:tcW w:w="1346" w:type="dxa"/>
            <w:shd w:val="clear" w:color="auto" w:fill="FFFFFF" w:themeFill="background1"/>
            <w:vAlign w:val="center"/>
          </w:tcPr>
          <w:p w14:paraId="46A70D59"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(73)</w:t>
            </w:r>
          </w:p>
        </w:tc>
        <w:tc>
          <w:tcPr>
            <w:tcW w:w="1346" w:type="dxa"/>
            <w:shd w:val="clear" w:color="auto" w:fill="FFFFFF" w:themeFill="background1"/>
            <w:vAlign w:val="center"/>
          </w:tcPr>
          <w:p w14:paraId="11B7FCA8"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(173)</w:t>
            </w:r>
          </w:p>
        </w:tc>
      </w:tr>
      <w:tr w:rsidR="00652402" w:rsidRPr="0042269C" w14:paraId="65633CBC" w14:textId="77777777" w:rsidTr="00D16F14">
        <w:trPr>
          <w:trHeight w:val="238"/>
          <w:jc w:val="center"/>
        </w:trPr>
        <w:tc>
          <w:tcPr>
            <w:tcW w:w="2978" w:type="dxa"/>
            <w:shd w:val="clear" w:color="auto" w:fill="D9E2F3" w:themeFill="accent5" w:themeFillTint="33"/>
            <w:vAlign w:val="center"/>
          </w:tcPr>
          <w:p w14:paraId="59B7A7FE" w14:textId="77777777" w:rsidR="00652402" w:rsidRPr="0042269C" w:rsidRDefault="00652402" w:rsidP="00D16F14">
            <w:pPr>
              <w:keepNext/>
              <w:keepLines/>
              <w:spacing w:before="40" w:after="40" w:line="240" w:lineRule="auto"/>
              <w:rPr>
                <w:rFonts w:eastAsia="Times New Roman" w:cs="Arial"/>
                <w:b/>
                <w:color w:val="000000"/>
                <w:spacing w:val="-2"/>
                <w:sz w:val="14"/>
                <w:szCs w:val="14"/>
                <w:lang w:eastAsia="pt-BR"/>
              </w:rPr>
            </w:pPr>
            <w:r w:rsidRPr="0042269C">
              <w:rPr>
                <w:rFonts w:eastAsia="Times New Roman" w:cs="Arial"/>
                <w:b/>
                <w:color w:val="000000"/>
                <w:spacing w:val="-2"/>
                <w:sz w:val="14"/>
                <w:szCs w:val="14"/>
                <w:lang w:eastAsia="pt-BR"/>
              </w:rPr>
              <w:t>Resultado patrimonial</w:t>
            </w:r>
          </w:p>
        </w:tc>
        <w:tc>
          <w:tcPr>
            <w:tcW w:w="1323" w:type="dxa"/>
            <w:gridSpan w:val="2"/>
            <w:shd w:val="clear" w:color="auto" w:fill="D9E2F3" w:themeFill="accent5" w:themeFillTint="33"/>
            <w:vAlign w:val="center"/>
          </w:tcPr>
          <w:p w14:paraId="75B49E2D"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(9.773)</w:t>
            </w:r>
          </w:p>
        </w:tc>
        <w:tc>
          <w:tcPr>
            <w:tcW w:w="1323" w:type="dxa"/>
            <w:gridSpan w:val="2"/>
            <w:shd w:val="clear" w:color="auto" w:fill="D9E2F3" w:themeFill="accent5" w:themeFillTint="33"/>
            <w:vAlign w:val="center"/>
          </w:tcPr>
          <w:p w14:paraId="2D251B8F"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(223)</w:t>
            </w:r>
          </w:p>
        </w:tc>
        <w:tc>
          <w:tcPr>
            <w:tcW w:w="1323" w:type="dxa"/>
            <w:shd w:val="clear" w:color="auto" w:fill="D9E2F3" w:themeFill="accent5" w:themeFillTint="33"/>
            <w:vAlign w:val="center"/>
          </w:tcPr>
          <w:p w14:paraId="039F167E"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(5)</w:t>
            </w:r>
          </w:p>
        </w:tc>
        <w:tc>
          <w:tcPr>
            <w:tcW w:w="1346" w:type="dxa"/>
            <w:shd w:val="clear" w:color="auto" w:fill="D9E2F3" w:themeFill="accent5" w:themeFillTint="33"/>
            <w:vAlign w:val="center"/>
          </w:tcPr>
          <w:p w14:paraId="092E9593"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(529)</w:t>
            </w:r>
          </w:p>
        </w:tc>
        <w:tc>
          <w:tcPr>
            <w:tcW w:w="1346" w:type="dxa"/>
            <w:shd w:val="clear" w:color="auto" w:fill="D9E2F3" w:themeFill="accent5" w:themeFillTint="33"/>
            <w:vAlign w:val="center"/>
          </w:tcPr>
          <w:p w14:paraId="5B2CEBE9"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(8.154)</w:t>
            </w:r>
          </w:p>
        </w:tc>
      </w:tr>
      <w:tr w:rsidR="00652402" w:rsidRPr="00A92D78" w14:paraId="2CA7FDD1" w14:textId="77777777" w:rsidTr="00D16F14">
        <w:trPr>
          <w:trHeight w:val="238"/>
          <w:jc w:val="center"/>
        </w:trPr>
        <w:tc>
          <w:tcPr>
            <w:tcW w:w="2978" w:type="dxa"/>
            <w:shd w:val="clear" w:color="auto" w:fill="FFFFFF" w:themeFill="background1"/>
            <w:vAlign w:val="center"/>
          </w:tcPr>
          <w:p w14:paraId="2B1DD223" w14:textId="77777777" w:rsidR="00652402" w:rsidRPr="00A92D78" w:rsidRDefault="00652402" w:rsidP="00D16F14">
            <w:pPr>
              <w:keepNext/>
              <w:keepLines/>
              <w:spacing w:before="40" w:after="40" w:line="240" w:lineRule="auto"/>
              <w:ind w:left="113"/>
              <w:rPr>
                <w:rFonts w:eastAsia="Times New Roman" w:cs="Arial"/>
                <w:b/>
                <w:color w:val="000000"/>
                <w:spacing w:val="-2"/>
                <w:sz w:val="14"/>
                <w:szCs w:val="14"/>
                <w:lang w:eastAsia="pt-BR"/>
              </w:rPr>
            </w:pPr>
            <w:r w:rsidRPr="00A92D78">
              <w:rPr>
                <w:rFonts w:eastAsia="Times New Roman" w:cs="Arial"/>
                <w:bCs/>
                <w:color w:val="000000"/>
                <w:spacing w:val="-2"/>
                <w:sz w:val="14"/>
                <w:szCs w:val="14"/>
                <w:lang w:eastAsia="pt-BR"/>
              </w:rPr>
              <w:t>Depreciação e amortização</w:t>
            </w:r>
          </w:p>
        </w:tc>
        <w:tc>
          <w:tcPr>
            <w:tcW w:w="1323" w:type="dxa"/>
            <w:gridSpan w:val="2"/>
            <w:shd w:val="clear" w:color="auto" w:fill="FFFFFF" w:themeFill="background1"/>
            <w:vAlign w:val="center"/>
          </w:tcPr>
          <w:p w14:paraId="32135A63" w14:textId="77777777" w:rsidR="00652402" w:rsidRPr="0042269C" w:rsidRDefault="00652402" w:rsidP="00D16F14">
            <w:pPr>
              <w:keepNext/>
              <w:keepLines/>
              <w:spacing w:before="40" w:after="40" w:line="240" w:lineRule="auto"/>
              <w:jc w:val="right"/>
              <w:rPr>
                <w:rFonts w:eastAsia="Times New Roman" w:cs="Arial"/>
                <w:b/>
                <w:bCs/>
                <w:spacing w:val="-2"/>
                <w:sz w:val="14"/>
                <w:szCs w:val="14"/>
                <w:lang w:eastAsia="pt-BR"/>
              </w:rPr>
            </w:pPr>
            <w:r w:rsidRPr="0042269C">
              <w:rPr>
                <w:rFonts w:cs="Arial"/>
                <w:sz w:val="14"/>
                <w:szCs w:val="14"/>
              </w:rPr>
              <w:t>(9.773)</w:t>
            </w:r>
          </w:p>
        </w:tc>
        <w:tc>
          <w:tcPr>
            <w:tcW w:w="1323" w:type="dxa"/>
            <w:gridSpan w:val="2"/>
            <w:shd w:val="clear" w:color="auto" w:fill="FFFFFF" w:themeFill="background1"/>
            <w:vAlign w:val="center"/>
          </w:tcPr>
          <w:p w14:paraId="2B7F615B" w14:textId="77777777" w:rsidR="00652402" w:rsidRPr="0042269C" w:rsidRDefault="00652402" w:rsidP="00D16F14">
            <w:pPr>
              <w:keepNext/>
              <w:keepLines/>
              <w:spacing w:before="40" w:after="40" w:line="240" w:lineRule="auto"/>
              <w:jc w:val="right"/>
              <w:rPr>
                <w:rFonts w:eastAsia="Times New Roman" w:cs="Arial"/>
                <w:b/>
                <w:bCs/>
                <w:spacing w:val="-2"/>
                <w:sz w:val="14"/>
                <w:szCs w:val="14"/>
                <w:lang w:eastAsia="pt-BR"/>
              </w:rPr>
            </w:pPr>
            <w:r w:rsidRPr="0042269C">
              <w:rPr>
                <w:rFonts w:cs="Arial"/>
                <w:sz w:val="14"/>
                <w:szCs w:val="14"/>
              </w:rPr>
              <w:t>(223)</w:t>
            </w:r>
          </w:p>
        </w:tc>
        <w:tc>
          <w:tcPr>
            <w:tcW w:w="1323" w:type="dxa"/>
            <w:shd w:val="clear" w:color="auto" w:fill="FFFFFF" w:themeFill="background1"/>
            <w:vAlign w:val="center"/>
          </w:tcPr>
          <w:p w14:paraId="50C6AE48" w14:textId="77777777" w:rsidR="00652402" w:rsidRPr="0042269C" w:rsidRDefault="00652402" w:rsidP="00D16F14">
            <w:pPr>
              <w:keepNext/>
              <w:keepLines/>
              <w:spacing w:before="40" w:after="40" w:line="240" w:lineRule="auto"/>
              <w:jc w:val="right"/>
              <w:rPr>
                <w:rFonts w:eastAsia="Times New Roman" w:cs="Arial"/>
                <w:b/>
                <w:bCs/>
                <w:spacing w:val="-2"/>
                <w:sz w:val="14"/>
                <w:szCs w:val="14"/>
                <w:lang w:eastAsia="pt-BR"/>
              </w:rPr>
            </w:pPr>
            <w:r w:rsidRPr="0042269C">
              <w:rPr>
                <w:rFonts w:cs="Arial"/>
                <w:sz w:val="14"/>
                <w:szCs w:val="14"/>
              </w:rPr>
              <w:t>(5)</w:t>
            </w:r>
          </w:p>
        </w:tc>
        <w:tc>
          <w:tcPr>
            <w:tcW w:w="1346" w:type="dxa"/>
            <w:shd w:val="clear" w:color="auto" w:fill="FFFFFF" w:themeFill="background1"/>
            <w:vAlign w:val="center"/>
          </w:tcPr>
          <w:p w14:paraId="7118F245" w14:textId="77777777" w:rsidR="00652402" w:rsidRPr="0042269C" w:rsidRDefault="00652402" w:rsidP="00D16F14">
            <w:pPr>
              <w:keepNext/>
              <w:keepLines/>
              <w:spacing w:before="40" w:after="40" w:line="240" w:lineRule="auto"/>
              <w:jc w:val="right"/>
              <w:rPr>
                <w:rFonts w:eastAsia="Times New Roman" w:cs="Arial"/>
                <w:b/>
                <w:bCs/>
                <w:spacing w:val="-2"/>
                <w:sz w:val="14"/>
                <w:szCs w:val="14"/>
                <w:lang w:eastAsia="pt-BR"/>
              </w:rPr>
            </w:pPr>
            <w:r w:rsidRPr="0042269C">
              <w:rPr>
                <w:rFonts w:cs="Arial"/>
                <w:sz w:val="14"/>
                <w:szCs w:val="14"/>
              </w:rPr>
              <w:t>(529)</w:t>
            </w:r>
          </w:p>
        </w:tc>
        <w:tc>
          <w:tcPr>
            <w:tcW w:w="1346" w:type="dxa"/>
            <w:shd w:val="clear" w:color="auto" w:fill="FFFFFF" w:themeFill="background1"/>
            <w:vAlign w:val="center"/>
          </w:tcPr>
          <w:p w14:paraId="65133368" w14:textId="77777777" w:rsidR="00652402" w:rsidRPr="0042269C" w:rsidRDefault="00652402" w:rsidP="00D16F14">
            <w:pPr>
              <w:keepNext/>
              <w:keepLines/>
              <w:spacing w:before="40" w:after="40" w:line="240" w:lineRule="auto"/>
              <w:jc w:val="right"/>
              <w:rPr>
                <w:rFonts w:eastAsia="Times New Roman" w:cs="Arial"/>
                <w:b/>
                <w:bCs/>
                <w:spacing w:val="-2"/>
                <w:sz w:val="14"/>
                <w:szCs w:val="14"/>
                <w:lang w:eastAsia="pt-BR"/>
              </w:rPr>
            </w:pPr>
            <w:r w:rsidRPr="0042269C">
              <w:rPr>
                <w:rFonts w:cs="Arial"/>
                <w:sz w:val="14"/>
                <w:szCs w:val="14"/>
              </w:rPr>
              <w:t>(81)</w:t>
            </w:r>
          </w:p>
        </w:tc>
      </w:tr>
      <w:tr w:rsidR="00652402" w:rsidRPr="00A92D78" w14:paraId="45335211" w14:textId="77777777" w:rsidTr="00D16F14">
        <w:trPr>
          <w:trHeight w:val="238"/>
          <w:jc w:val="center"/>
        </w:trPr>
        <w:tc>
          <w:tcPr>
            <w:tcW w:w="2978" w:type="dxa"/>
            <w:shd w:val="clear" w:color="auto" w:fill="D9E2F3" w:themeFill="accent5" w:themeFillTint="33"/>
            <w:vAlign w:val="center"/>
          </w:tcPr>
          <w:p w14:paraId="43C0F705" w14:textId="77777777" w:rsidR="00652402" w:rsidRPr="00A92D78"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Outra</w:t>
            </w:r>
            <w:r>
              <w:rPr>
                <w:rFonts w:eastAsia="Times New Roman" w:cs="Arial"/>
                <w:bCs/>
                <w:color w:val="000000"/>
                <w:spacing w:val="-2"/>
                <w:sz w:val="14"/>
                <w:szCs w:val="14"/>
                <w:lang w:eastAsia="pt-BR"/>
              </w:rPr>
              <w:t>s receitas/despesas</w:t>
            </w:r>
          </w:p>
        </w:tc>
        <w:tc>
          <w:tcPr>
            <w:tcW w:w="1323" w:type="dxa"/>
            <w:gridSpan w:val="2"/>
            <w:shd w:val="clear" w:color="auto" w:fill="D9E2F3" w:themeFill="accent5" w:themeFillTint="33"/>
            <w:vAlign w:val="center"/>
          </w:tcPr>
          <w:p w14:paraId="5CD14837"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23" w:type="dxa"/>
            <w:gridSpan w:val="2"/>
            <w:shd w:val="clear" w:color="auto" w:fill="D9E2F3" w:themeFill="accent5" w:themeFillTint="33"/>
            <w:vAlign w:val="center"/>
          </w:tcPr>
          <w:p w14:paraId="63CC582B"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23" w:type="dxa"/>
            <w:shd w:val="clear" w:color="auto" w:fill="D9E2F3" w:themeFill="accent5" w:themeFillTint="33"/>
            <w:vAlign w:val="center"/>
          </w:tcPr>
          <w:p w14:paraId="315F62EE"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33632139"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7CFE5C99"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(8.073)</w:t>
            </w:r>
          </w:p>
        </w:tc>
      </w:tr>
      <w:tr w:rsidR="00652402" w:rsidRPr="0042269C" w14:paraId="420CFED1" w14:textId="77777777" w:rsidTr="00D16F14">
        <w:trPr>
          <w:trHeight w:val="238"/>
          <w:jc w:val="center"/>
        </w:trPr>
        <w:tc>
          <w:tcPr>
            <w:tcW w:w="2978" w:type="dxa"/>
            <w:shd w:val="clear" w:color="auto" w:fill="FFFFFF" w:themeFill="background1"/>
            <w:vAlign w:val="center"/>
          </w:tcPr>
          <w:p w14:paraId="5CE03303" w14:textId="77777777" w:rsidR="00652402" w:rsidRPr="0042269C" w:rsidRDefault="00652402" w:rsidP="00D16F14">
            <w:pPr>
              <w:keepNext/>
              <w:keepLines/>
              <w:spacing w:before="40" w:after="40" w:line="240" w:lineRule="auto"/>
              <w:rPr>
                <w:rFonts w:eastAsia="Times New Roman" w:cs="Arial"/>
                <w:b/>
                <w:color w:val="000000"/>
                <w:spacing w:val="-2"/>
                <w:sz w:val="14"/>
                <w:szCs w:val="14"/>
                <w:lang w:eastAsia="pt-BR"/>
              </w:rPr>
            </w:pPr>
            <w:r w:rsidRPr="0042269C">
              <w:rPr>
                <w:rFonts w:eastAsia="Times New Roman" w:cs="Arial"/>
                <w:b/>
                <w:color w:val="000000"/>
                <w:spacing w:val="-2"/>
                <w:sz w:val="14"/>
                <w:szCs w:val="14"/>
                <w:lang w:eastAsia="pt-BR"/>
              </w:rPr>
              <w:t>Outras receitas e despesas</w:t>
            </w:r>
          </w:p>
        </w:tc>
        <w:tc>
          <w:tcPr>
            <w:tcW w:w="1323" w:type="dxa"/>
            <w:gridSpan w:val="2"/>
            <w:shd w:val="clear" w:color="auto" w:fill="FFFFFF" w:themeFill="background1"/>
            <w:vAlign w:val="center"/>
          </w:tcPr>
          <w:p w14:paraId="2011D5F4"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(153.245)</w:t>
            </w:r>
          </w:p>
        </w:tc>
        <w:tc>
          <w:tcPr>
            <w:tcW w:w="1323" w:type="dxa"/>
            <w:gridSpan w:val="2"/>
            <w:shd w:val="clear" w:color="auto" w:fill="FFFFFF" w:themeFill="background1"/>
            <w:vAlign w:val="center"/>
          </w:tcPr>
          <w:p w14:paraId="6749BFA4"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5.906</w:t>
            </w:r>
          </w:p>
        </w:tc>
        <w:tc>
          <w:tcPr>
            <w:tcW w:w="1323" w:type="dxa"/>
            <w:shd w:val="clear" w:color="auto" w:fill="FFFFFF" w:themeFill="background1"/>
            <w:vAlign w:val="center"/>
          </w:tcPr>
          <w:p w14:paraId="1349D3CB"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(7.958)</w:t>
            </w:r>
          </w:p>
        </w:tc>
        <w:tc>
          <w:tcPr>
            <w:tcW w:w="1346" w:type="dxa"/>
            <w:shd w:val="clear" w:color="auto" w:fill="FFFFFF" w:themeFill="background1"/>
            <w:vAlign w:val="center"/>
          </w:tcPr>
          <w:p w14:paraId="124EC4BA"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(20.345)</w:t>
            </w:r>
          </w:p>
        </w:tc>
        <w:tc>
          <w:tcPr>
            <w:tcW w:w="1346" w:type="dxa"/>
            <w:shd w:val="clear" w:color="auto" w:fill="FFFFFF" w:themeFill="background1"/>
            <w:vAlign w:val="center"/>
          </w:tcPr>
          <w:p w14:paraId="72DDCCF6"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r>
      <w:tr w:rsidR="00652402" w:rsidRPr="00A92D78" w14:paraId="75AF0D5B" w14:textId="77777777" w:rsidTr="00D16F14">
        <w:trPr>
          <w:trHeight w:val="238"/>
          <w:jc w:val="center"/>
        </w:trPr>
        <w:tc>
          <w:tcPr>
            <w:tcW w:w="2978" w:type="dxa"/>
            <w:shd w:val="clear" w:color="auto" w:fill="D9E2F3" w:themeFill="accent5" w:themeFillTint="33"/>
            <w:vAlign w:val="center"/>
          </w:tcPr>
          <w:p w14:paraId="07985EBD" w14:textId="77777777" w:rsidR="00652402" w:rsidRPr="00A92D78"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A92D78">
              <w:rPr>
                <w:rFonts w:eastAsia="Times New Roman" w:cs="Arial"/>
                <w:bCs/>
                <w:color w:val="000000"/>
                <w:spacing w:val="-2"/>
                <w:sz w:val="14"/>
                <w:szCs w:val="14"/>
                <w:lang w:eastAsia="pt-BR"/>
              </w:rPr>
              <w:t>Outras receitas</w:t>
            </w:r>
          </w:p>
        </w:tc>
        <w:tc>
          <w:tcPr>
            <w:tcW w:w="1323" w:type="dxa"/>
            <w:gridSpan w:val="2"/>
            <w:shd w:val="clear" w:color="auto" w:fill="D9E2F3" w:themeFill="accent5" w:themeFillTint="33"/>
            <w:vAlign w:val="center"/>
          </w:tcPr>
          <w:p w14:paraId="7B771EB8"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8.266</w:t>
            </w:r>
          </w:p>
        </w:tc>
        <w:tc>
          <w:tcPr>
            <w:tcW w:w="1323" w:type="dxa"/>
            <w:gridSpan w:val="2"/>
            <w:shd w:val="clear" w:color="auto" w:fill="D9E2F3" w:themeFill="accent5" w:themeFillTint="33"/>
            <w:vAlign w:val="center"/>
          </w:tcPr>
          <w:p w14:paraId="23E2838A"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6.398</w:t>
            </w:r>
          </w:p>
        </w:tc>
        <w:tc>
          <w:tcPr>
            <w:tcW w:w="1323" w:type="dxa"/>
            <w:shd w:val="clear" w:color="auto" w:fill="D9E2F3" w:themeFill="accent5" w:themeFillTint="33"/>
            <w:vAlign w:val="center"/>
          </w:tcPr>
          <w:p w14:paraId="43DD0100"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14</w:t>
            </w:r>
          </w:p>
        </w:tc>
        <w:tc>
          <w:tcPr>
            <w:tcW w:w="1346" w:type="dxa"/>
            <w:shd w:val="clear" w:color="auto" w:fill="D9E2F3" w:themeFill="accent5" w:themeFillTint="33"/>
            <w:vAlign w:val="center"/>
          </w:tcPr>
          <w:p w14:paraId="107C3BDD"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09113F1E"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r>
      <w:tr w:rsidR="00652402" w:rsidRPr="006369A6" w14:paraId="01BE8A6B" w14:textId="77777777" w:rsidTr="00D16F14">
        <w:trPr>
          <w:trHeight w:val="238"/>
          <w:jc w:val="center"/>
        </w:trPr>
        <w:tc>
          <w:tcPr>
            <w:tcW w:w="2978" w:type="dxa"/>
            <w:shd w:val="clear" w:color="auto" w:fill="FFFFFF" w:themeFill="background1"/>
            <w:vAlign w:val="center"/>
          </w:tcPr>
          <w:p w14:paraId="57A04362" w14:textId="77777777" w:rsidR="00652402" w:rsidRPr="006369A6"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6369A6">
              <w:rPr>
                <w:rFonts w:eastAsia="Times New Roman" w:cs="Arial"/>
                <w:bCs/>
                <w:color w:val="000000"/>
                <w:spacing w:val="-2"/>
                <w:sz w:val="14"/>
                <w:szCs w:val="14"/>
                <w:lang w:eastAsia="pt-BR"/>
              </w:rPr>
              <w:t>Outras despesas</w:t>
            </w:r>
          </w:p>
        </w:tc>
        <w:tc>
          <w:tcPr>
            <w:tcW w:w="1323" w:type="dxa"/>
            <w:gridSpan w:val="2"/>
            <w:shd w:val="clear" w:color="auto" w:fill="FFFFFF" w:themeFill="background1"/>
            <w:vAlign w:val="center"/>
          </w:tcPr>
          <w:p w14:paraId="3A45F306"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(161.511)</w:t>
            </w:r>
          </w:p>
        </w:tc>
        <w:tc>
          <w:tcPr>
            <w:tcW w:w="1323" w:type="dxa"/>
            <w:gridSpan w:val="2"/>
            <w:shd w:val="clear" w:color="auto" w:fill="FFFFFF" w:themeFill="background1"/>
            <w:vAlign w:val="center"/>
          </w:tcPr>
          <w:p w14:paraId="288900A7"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(492)</w:t>
            </w:r>
          </w:p>
        </w:tc>
        <w:tc>
          <w:tcPr>
            <w:tcW w:w="1323" w:type="dxa"/>
            <w:shd w:val="clear" w:color="auto" w:fill="FFFFFF" w:themeFill="background1"/>
            <w:vAlign w:val="center"/>
          </w:tcPr>
          <w:p w14:paraId="2AEAC77C"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(7.972)</w:t>
            </w:r>
          </w:p>
        </w:tc>
        <w:tc>
          <w:tcPr>
            <w:tcW w:w="1346" w:type="dxa"/>
            <w:shd w:val="clear" w:color="auto" w:fill="FFFFFF" w:themeFill="background1"/>
            <w:vAlign w:val="center"/>
          </w:tcPr>
          <w:p w14:paraId="0BF39819"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(20.345)</w:t>
            </w:r>
          </w:p>
        </w:tc>
        <w:tc>
          <w:tcPr>
            <w:tcW w:w="1346" w:type="dxa"/>
            <w:shd w:val="clear" w:color="auto" w:fill="FFFFFF" w:themeFill="background1"/>
            <w:vAlign w:val="center"/>
          </w:tcPr>
          <w:p w14:paraId="1B1EA577"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cs="Arial"/>
                <w:sz w:val="14"/>
                <w:szCs w:val="14"/>
              </w:rPr>
              <w:t>--</w:t>
            </w:r>
          </w:p>
        </w:tc>
      </w:tr>
      <w:tr w:rsidR="00652402" w:rsidRPr="0042269C" w14:paraId="21184A65" w14:textId="77777777" w:rsidTr="00D16F14">
        <w:trPr>
          <w:trHeight w:val="238"/>
          <w:jc w:val="center"/>
        </w:trPr>
        <w:tc>
          <w:tcPr>
            <w:tcW w:w="2978" w:type="dxa"/>
            <w:shd w:val="clear" w:color="auto" w:fill="D9E2F3" w:themeFill="accent5" w:themeFillTint="33"/>
            <w:vAlign w:val="center"/>
          </w:tcPr>
          <w:p w14:paraId="05D0E997" w14:textId="77777777" w:rsidR="00652402" w:rsidRPr="0042269C" w:rsidRDefault="00652402" w:rsidP="00D16F14">
            <w:pPr>
              <w:keepNext/>
              <w:keepLines/>
              <w:spacing w:before="40" w:after="40" w:line="240" w:lineRule="auto"/>
              <w:rPr>
                <w:rFonts w:eastAsia="Times New Roman" w:cs="Arial"/>
                <w:b/>
                <w:color w:val="000000"/>
                <w:spacing w:val="-2"/>
                <w:sz w:val="14"/>
                <w:szCs w:val="14"/>
                <w:lang w:eastAsia="pt-BR"/>
              </w:rPr>
            </w:pPr>
            <w:r w:rsidRPr="0042269C">
              <w:rPr>
                <w:rFonts w:eastAsia="Times New Roman" w:cs="Arial"/>
                <w:b/>
                <w:color w:val="000000"/>
                <w:spacing w:val="-2"/>
                <w:sz w:val="14"/>
                <w:szCs w:val="14"/>
                <w:lang w:eastAsia="pt-BR"/>
              </w:rPr>
              <w:t>Resultado operacional</w:t>
            </w:r>
          </w:p>
        </w:tc>
        <w:tc>
          <w:tcPr>
            <w:tcW w:w="1323" w:type="dxa"/>
            <w:gridSpan w:val="2"/>
            <w:shd w:val="clear" w:color="auto" w:fill="D9E2F3" w:themeFill="accent5" w:themeFillTint="33"/>
            <w:vAlign w:val="center"/>
          </w:tcPr>
          <w:p w14:paraId="3A9DFA9C"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278.947</w:t>
            </w:r>
          </w:p>
        </w:tc>
        <w:tc>
          <w:tcPr>
            <w:tcW w:w="1323" w:type="dxa"/>
            <w:gridSpan w:val="2"/>
            <w:shd w:val="clear" w:color="auto" w:fill="D9E2F3" w:themeFill="accent5" w:themeFillTint="33"/>
            <w:vAlign w:val="center"/>
          </w:tcPr>
          <w:p w14:paraId="59A3F858"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64.345</w:t>
            </w:r>
          </w:p>
        </w:tc>
        <w:tc>
          <w:tcPr>
            <w:tcW w:w="1323" w:type="dxa"/>
            <w:shd w:val="clear" w:color="auto" w:fill="D9E2F3" w:themeFill="accent5" w:themeFillTint="33"/>
            <w:vAlign w:val="center"/>
          </w:tcPr>
          <w:p w14:paraId="027B360B"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9.432</w:t>
            </w:r>
          </w:p>
        </w:tc>
        <w:tc>
          <w:tcPr>
            <w:tcW w:w="1346" w:type="dxa"/>
            <w:shd w:val="clear" w:color="auto" w:fill="D9E2F3" w:themeFill="accent5" w:themeFillTint="33"/>
            <w:vAlign w:val="center"/>
          </w:tcPr>
          <w:p w14:paraId="4BD4F0F4"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726.773</w:t>
            </w:r>
          </w:p>
        </w:tc>
        <w:tc>
          <w:tcPr>
            <w:tcW w:w="1346" w:type="dxa"/>
            <w:shd w:val="clear" w:color="auto" w:fill="D9E2F3" w:themeFill="accent5" w:themeFillTint="33"/>
            <w:vAlign w:val="center"/>
          </w:tcPr>
          <w:p w14:paraId="432C99E2"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(6.783)</w:t>
            </w:r>
          </w:p>
        </w:tc>
      </w:tr>
      <w:tr w:rsidR="00652402" w:rsidRPr="0042269C" w14:paraId="2A17E4CB" w14:textId="77777777" w:rsidTr="00D16F14">
        <w:trPr>
          <w:trHeight w:val="238"/>
          <w:jc w:val="center"/>
        </w:trPr>
        <w:tc>
          <w:tcPr>
            <w:tcW w:w="2978" w:type="dxa"/>
            <w:shd w:val="clear" w:color="auto" w:fill="FFFFFF" w:themeFill="background1"/>
            <w:vAlign w:val="center"/>
          </w:tcPr>
          <w:p w14:paraId="3BEACF9F" w14:textId="77777777" w:rsidR="00652402" w:rsidRPr="0042269C" w:rsidRDefault="00652402" w:rsidP="00D16F14">
            <w:pPr>
              <w:keepNext/>
              <w:keepLines/>
              <w:spacing w:before="40" w:after="40" w:line="240" w:lineRule="auto"/>
              <w:rPr>
                <w:rFonts w:eastAsia="Times New Roman" w:cs="Arial"/>
                <w:b/>
                <w:color w:val="000000"/>
                <w:spacing w:val="-2"/>
                <w:sz w:val="14"/>
                <w:szCs w:val="14"/>
                <w:lang w:eastAsia="pt-BR"/>
              </w:rPr>
            </w:pPr>
            <w:r w:rsidRPr="0042269C">
              <w:rPr>
                <w:rFonts w:eastAsia="Times New Roman" w:cs="Arial"/>
                <w:b/>
                <w:color w:val="000000"/>
                <w:spacing w:val="-2"/>
                <w:sz w:val="14"/>
                <w:szCs w:val="14"/>
                <w:lang w:eastAsia="pt-BR"/>
              </w:rPr>
              <w:t>Ganhos/perdas com ativos não correntes</w:t>
            </w:r>
          </w:p>
        </w:tc>
        <w:tc>
          <w:tcPr>
            <w:tcW w:w="1323" w:type="dxa"/>
            <w:gridSpan w:val="2"/>
            <w:shd w:val="clear" w:color="auto" w:fill="FFFFFF" w:themeFill="background1"/>
            <w:vAlign w:val="center"/>
          </w:tcPr>
          <w:p w14:paraId="3A2BD2D1"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c>
          <w:tcPr>
            <w:tcW w:w="1323" w:type="dxa"/>
            <w:gridSpan w:val="2"/>
            <w:shd w:val="clear" w:color="auto" w:fill="FFFFFF" w:themeFill="background1"/>
            <w:vAlign w:val="center"/>
          </w:tcPr>
          <w:p w14:paraId="3E435D6A"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12</w:t>
            </w:r>
          </w:p>
        </w:tc>
        <w:tc>
          <w:tcPr>
            <w:tcW w:w="1323" w:type="dxa"/>
            <w:shd w:val="clear" w:color="auto" w:fill="FFFFFF" w:themeFill="background1"/>
            <w:vAlign w:val="center"/>
          </w:tcPr>
          <w:p w14:paraId="39637BE8"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c>
          <w:tcPr>
            <w:tcW w:w="1346" w:type="dxa"/>
            <w:shd w:val="clear" w:color="auto" w:fill="FFFFFF" w:themeFill="background1"/>
            <w:vAlign w:val="center"/>
          </w:tcPr>
          <w:p w14:paraId="3895494D"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c>
          <w:tcPr>
            <w:tcW w:w="1346" w:type="dxa"/>
            <w:shd w:val="clear" w:color="auto" w:fill="FFFFFF" w:themeFill="background1"/>
            <w:vAlign w:val="center"/>
          </w:tcPr>
          <w:p w14:paraId="5229D687"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r>
      <w:tr w:rsidR="00652402" w:rsidRPr="0042269C" w14:paraId="5E9AA891" w14:textId="77777777" w:rsidTr="00D16F14">
        <w:trPr>
          <w:trHeight w:val="238"/>
          <w:jc w:val="center"/>
        </w:trPr>
        <w:tc>
          <w:tcPr>
            <w:tcW w:w="2978" w:type="dxa"/>
            <w:shd w:val="clear" w:color="auto" w:fill="D9E2F3" w:themeFill="accent5" w:themeFillTint="33"/>
            <w:vAlign w:val="center"/>
          </w:tcPr>
          <w:p w14:paraId="71B0FADD" w14:textId="77777777" w:rsidR="00652402" w:rsidRPr="0042269C" w:rsidRDefault="00652402" w:rsidP="00D16F14">
            <w:pPr>
              <w:keepNext/>
              <w:keepLines/>
              <w:spacing w:before="40" w:after="40" w:line="240" w:lineRule="auto"/>
              <w:rPr>
                <w:rFonts w:eastAsia="Times New Roman" w:cs="Arial"/>
                <w:b/>
                <w:color w:val="000000"/>
                <w:spacing w:val="-2"/>
                <w:sz w:val="14"/>
                <w:szCs w:val="14"/>
                <w:lang w:eastAsia="pt-BR"/>
              </w:rPr>
            </w:pPr>
            <w:r w:rsidRPr="0042269C">
              <w:rPr>
                <w:rFonts w:eastAsia="Times New Roman" w:cs="Arial"/>
                <w:b/>
                <w:color w:val="000000"/>
                <w:spacing w:val="-2"/>
                <w:sz w:val="14"/>
                <w:szCs w:val="14"/>
                <w:lang w:eastAsia="pt-BR"/>
              </w:rPr>
              <w:t>Resultado antes dos impostos</w:t>
            </w:r>
          </w:p>
        </w:tc>
        <w:tc>
          <w:tcPr>
            <w:tcW w:w="1323" w:type="dxa"/>
            <w:gridSpan w:val="2"/>
            <w:shd w:val="clear" w:color="auto" w:fill="D9E2F3" w:themeFill="accent5" w:themeFillTint="33"/>
            <w:vAlign w:val="center"/>
          </w:tcPr>
          <w:p w14:paraId="2D94D630"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278.947</w:t>
            </w:r>
          </w:p>
        </w:tc>
        <w:tc>
          <w:tcPr>
            <w:tcW w:w="1323" w:type="dxa"/>
            <w:gridSpan w:val="2"/>
            <w:shd w:val="clear" w:color="auto" w:fill="D9E2F3" w:themeFill="accent5" w:themeFillTint="33"/>
            <w:vAlign w:val="center"/>
          </w:tcPr>
          <w:p w14:paraId="41E9CA7A"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64.357</w:t>
            </w:r>
          </w:p>
        </w:tc>
        <w:tc>
          <w:tcPr>
            <w:tcW w:w="1323" w:type="dxa"/>
            <w:shd w:val="clear" w:color="auto" w:fill="D9E2F3" w:themeFill="accent5" w:themeFillTint="33"/>
            <w:vAlign w:val="center"/>
          </w:tcPr>
          <w:p w14:paraId="41097865"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9.432</w:t>
            </w:r>
          </w:p>
        </w:tc>
        <w:tc>
          <w:tcPr>
            <w:tcW w:w="1346" w:type="dxa"/>
            <w:shd w:val="clear" w:color="auto" w:fill="D9E2F3" w:themeFill="accent5" w:themeFillTint="33"/>
            <w:vAlign w:val="center"/>
          </w:tcPr>
          <w:p w14:paraId="235C9EDF"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726.773</w:t>
            </w:r>
          </w:p>
        </w:tc>
        <w:tc>
          <w:tcPr>
            <w:tcW w:w="1346" w:type="dxa"/>
            <w:shd w:val="clear" w:color="auto" w:fill="D9E2F3" w:themeFill="accent5" w:themeFillTint="33"/>
            <w:vAlign w:val="center"/>
          </w:tcPr>
          <w:p w14:paraId="3347A53B"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(6.783)</w:t>
            </w:r>
          </w:p>
        </w:tc>
      </w:tr>
      <w:tr w:rsidR="00652402" w:rsidRPr="006369A6" w14:paraId="5578AC0F" w14:textId="77777777" w:rsidTr="00D16F14">
        <w:trPr>
          <w:trHeight w:val="238"/>
          <w:jc w:val="center"/>
        </w:trPr>
        <w:tc>
          <w:tcPr>
            <w:tcW w:w="2978" w:type="dxa"/>
            <w:shd w:val="clear" w:color="auto" w:fill="FFFFFF" w:themeFill="background1"/>
            <w:vAlign w:val="center"/>
          </w:tcPr>
          <w:p w14:paraId="6E419E3C" w14:textId="77777777" w:rsidR="00652402" w:rsidRPr="006369A6" w:rsidRDefault="00652402" w:rsidP="00D16F14">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 xml:space="preserve">Impostos </w:t>
            </w:r>
          </w:p>
        </w:tc>
        <w:tc>
          <w:tcPr>
            <w:tcW w:w="1323" w:type="dxa"/>
            <w:gridSpan w:val="2"/>
            <w:shd w:val="clear" w:color="auto" w:fill="FFFFFF" w:themeFill="background1"/>
            <w:vAlign w:val="center"/>
          </w:tcPr>
          <w:p w14:paraId="666062A6"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(110.878)</w:t>
            </w:r>
          </w:p>
        </w:tc>
        <w:tc>
          <w:tcPr>
            <w:tcW w:w="1323" w:type="dxa"/>
            <w:gridSpan w:val="2"/>
            <w:shd w:val="clear" w:color="auto" w:fill="FFFFFF" w:themeFill="background1"/>
            <w:vAlign w:val="center"/>
          </w:tcPr>
          <w:p w14:paraId="1AB56814"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(25.095)</w:t>
            </w:r>
          </w:p>
        </w:tc>
        <w:tc>
          <w:tcPr>
            <w:tcW w:w="1323" w:type="dxa"/>
            <w:shd w:val="clear" w:color="auto" w:fill="FFFFFF" w:themeFill="background1"/>
            <w:vAlign w:val="center"/>
          </w:tcPr>
          <w:p w14:paraId="3C667EB7"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(3.190)</w:t>
            </w:r>
          </w:p>
        </w:tc>
        <w:tc>
          <w:tcPr>
            <w:tcW w:w="1346" w:type="dxa"/>
            <w:shd w:val="clear" w:color="auto" w:fill="FFFFFF" w:themeFill="background1"/>
            <w:vAlign w:val="center"/>
          </w:tcPr>
          <w:p w14:paraId="4317F5D7"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(248.641)</w:t>
            </w:r>
          </w:p>
        </w:tc>
        <w:tc>
          <w:tcPr>
            <w:tcW w:w="1346" w:type="dxa"/>
            <w:shd w:val="clear" w:color="auto" w:fill="FFFFFF" w:themeFill="background1"/>
            <w:vAlign w:val="center"/>
          </w:tcPr>
          <w:p w14:paraId="093F1E43"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w:t>
            </w:r>
          </w:p>
        </w:tc>
      </w:tr>
      <w:tr w:rsidR="00652402" w:rsidRPr="006369A6" w14:paraId="27E5D3FC" w14:textId="77777777" w:rsidTr="00D16F14">
        <w:trPr>
          <w:trHeight w:val="238"/>
          <w:jc w:val="center"/>
        </w:trPr>
        <w:tc>
          <w:tcPr>
            <w:tcW w:w="2978" w:type="dxa"/>
            <w:shd w:val="clear" w:color="auto" w:fill="D9E2F3" w:themeFill="accent5" w:themeFillTint="33"/>
            <w:vAlign w:val="center"/>
          </w:tcPr>
          <w:p w14:paraId="116D8C60" w14:textId="77777777" w:rsidR="00652402" w:rsidRPr="006369A6" w:rsidRDefault="00652402" w:rsidP="00D16F14">
            <w:pPr>
              <w:keepNext/>
              <w:keepLines/>
              <w:spacing w:before="40" w:after="40" w:line="240" w:lineRule="auto"/>
              <w:ind w:left="113"/>
              <w:rPr>
                <w:rFonts w:eastAsia="Times New Roman" w:cs="Arial"/>
                <w:b/>
                <w:color w:val="000000"/>
                <w:spacing w:val="-2"/>
                <w:sz w:val="14"/>
                <w:szCs w:val="14"/>
                <w:lang w:eastAsia="pt-BR"/>
              </w:rPr>
            </w:pPr>
            <w:r w:rsidRPr="006369A6">
              <w:rPr>
                <w:rFonts w:eastAsia="Times New Roman" w:cs="Arial"/>
                <w:bCs/>
                <w:color w:val="000000"/>
                <w:spacing w:val="-2"/>
                <w:sz w:val="14"/>
                <w:szCs w:val="14"/>
                <w:lang w:eastAsia="pt-BR"/>
              </w:rPr>
              <w:t>Participações nos lucros</w:t>
            </w:r>
          </w:p>
        </w:tc>
        <w:tc>
          <w:tcPr>
            <w:tcW w:w="1323" w:type="dxa"/>
            <w:gridSpan w:val="2"/>
            <w:shd w:val="clear" w:color="auto" w:fill="D9E2F3" w:themeFill="accent5" w:themeFillTint="33"/>
            <w:vAlign w:val="center"/>
          </w:tcPr>
          <w:p w14:paraId="32AEF8F2"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(3.987)</w:t>
            </w:r>
          </w:p>
        </w:tc>
        <w:tc>
          <w:tcPr>
            <w:tcW w:w="1323" w:type="dxa"/>
            <w:gridSpan w:val="2"/>
            <w:shd w:val="clear" w:color="auto" w:fill="D9E2F3" w:themeFill="accent5" w:themeFillTint="33"/>
            <w:vAlign w:val="center"/>
          </w:tcPr>
          <w:p w14:paraId="7D912CFC"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(1.387)</w:t>
            </w:r>
          </w:p>
        </w:tc>
        <w:tc>
          <w:tcPr>
            <w:tcW w:w="1323" w:type="dxa"/>
            <w:shd w:val="clear" w:color="auto" w:fill="D9E2F3" w:themeFill="accent5" w:themeFillTint="33"/>
            <w:vAlign w:val="center"/>
          </w:tcPr>
          <w:p w14:paraId="4577ADEB"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(66)</w:t>
            </w:r>
          </w:p>
        </w:tc>
        <w:tc>
          <w:tcPr>
            <w:tcW w:w="1346" w:type="dxa"/>
            <w:shd w:val="clear" w:color="auto" w:fill="D9E2F3" w:themeFill="accent5" w:themeFillTint="33"/>
            <w:vAlign w:val="center"/>
          </w:tcPr>
          <w:p w14:paraId="1B57D947"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w:t>
            </w:r>
          </w:p>
        </w:tc>
        <w:tc>
          <w:tcPr>
            <w:tcW w:w="1346" w:type="dxa"/>
            <w:shd w:val="clear" w:color="auto" w:fill="D9E2F3" w:themeFill="accent5" w:themeFillTint="33"/>
            <w:vAlign w:val="center"/>
          </w:tcPr>
          <w:p w14:paraId="14374885"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sz w:val="14"/>
                <w:szCs w:val="14"/>
              </w:rPr>
              <w:t>--</w:t>
            </w:r>
          </w:p>
        </w:tc>
      </w:tr>
      <w:tr w:rsidR="00652402" w:rsidRPr="0042269C" w14:paraId="51E33D99" w14:textId="77777777" w:rsidTr="00D16F14">
        <w:trPr>
          <w:trHeight w:val="238"/>
          <w:jc w:val="center"/>
        </w:trPr>
        <w:tc>
          <w:tcPr>
            <w:tcW w:w="2978" w:type="dxa"/>
            <w:shd w:val="clear" w:color="auto" w:fill="FFFFFF" w:themeFill="background1"/>
            <w:vAlign w:val="center"/>
          </w:tcPr>
          <w:p w14:paraId="370230D5" w14:textId="77777777" w:rsidR="00652402" w:rsidRPr="0042269C" w:rsidRDefault="00652402" w:rsidP="00D16F14">
            <w:pPr>
              <w:keepNext/>
              <w:keepLines/>
              <w:spacing w:before="40" w:after="40" w:line="240" w:lineRule="auto"/>
              <w:rPr>
                <w:rFonts w:eastAsia="Times New Roman" w:cs="Arial"/>
                <w:b/>
                <w:color w:val="000000"/>
                <w:spacing w:val="-2"/>
                <w:sz w:val="14"/>
                <w:szCs w:val="14"/>
                <w:lang w:eastAsia="pt-BR"/>
              </w:rPr>
            </w:pPr>
            <w:r w:rsidRPr="0042269C">
              <w:rPr>
                <w:rFonts w:eastAsia="Times New Roman" w:cs="Arial"/>
                <w:b/>
                <w:color w:val="000000"/>
                <w:spacing w:val="-2"/>
                <w:sz w:val="14"/>
                <w:szCs w:val="14"/>
                <w:lang w:eastAsia="pt-BR"/>
              </w:rPr>
              <w:t>Lucro (prejuízo) líquido do período</w:t>
            </w:r>
          </w:p>
        </w:tc>
        <w:tc>
          <w:tcPr>
            <w:tcW w:w="1323" w:type="dxa"/>
            <w:gridSpan w:val="2"/>
            <w:shd w:val="clear" w:color="auto" w:fill="FFFFFF" w:themeFill="background1"/>
            <w:vAlign w:val="center"/>
          </w:tcPr>
          <w:p w14:paraId="6A181D63"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164.082</w:t>
            </w:r>
          </w:p>
        </w:tc>
        <w:tc>
          <w:tcPr>
            <w:tcW w:w="1323" w:type="dxa"/>
            <w:gridSpan w:val="2"/>
            <w:shd w:val="clear" w:color="auto" w:fill="FFFFFF" w:themeFill="background1"/>
            <w:vAlign w:val="center"/>
          </w:tcPr>
          <w:p w14:paraId="3A2C6024"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37.874</w:t>
            </w:r>
          </w:p>
        </w:tc>
        <w:tc>
          <w:tcPr>
            <w:tcW w:w="1323" w:type="dxa"/>
            <w:shd w:val="clear" w:color="auto" w:fill="FFFFFF" w:themeFill="background1"/>
            <w:vAlign w:val="center"/>
          </w:tcPr>
          <w:p w14:paraId="5371249C"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6.176</w:t>
            </w:r>
          </w:p>
        </w:tc>
        <w:tc>
          <w:tcPr>
            <w:tcW w:w="1346" w:type="dxa"/>
            <w:shd w:val="clear" w:color="auto" w:fill="FFFFFF" w:themeFill="background1"/>
            <w:vAlign w:val="center"/>
          </w:tcPr>
          <w:p w14:paraId="36966537"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478.132</w:t>
            </w:r>
          </w:p>
        </w:tc>
        <w:tc>
          <w:tcPr>
            <w:tcW w:w="1346" w:type="dxa"/>
            <w:shd w:val="clear" w:color="auto" w:fill="FFFFFF" w:themeFill="background1"/>
            <w:vAlign w:val="center"/>
          </w:tcPr>
          <w:p w14:paraId="42B5C213"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(6.783)</w:t>
            </w:r>
          </w:p>
        </w:tc>
      </w:tr>
      <w:tr w:rsidR="00652402" w:rsidRPr="0042269C" w14:paraId="722B568F" w14:textId="77777777" w:rsidTr="00D16F14">
        <w:trPr>
          <w:trHeight w:val="238"/>
          <w:jc w:val="center"/>
        </w:trPr>
        <w:tc>
          <w:tcPr>
            <w:tcW w:w="2978" w:type="dxa"/>
            <w:shd w:val="clear" w:color="auto" w:fill="D9E2F3" w:themeFill="accent5" w:themeFillTint="33"/>
            <w:vAlign w:val="center"/>
          </w:tcPr>
          <w:p w14:paraId="15BF099A" w14:textId="77777777" w:rsidR="00652402" w:rsidRPr="0042269C" w:rsidRDefault="00652402" w:rsidP="00D16F14">
            <w:pPr>
              <w:keepNext/>
              <w:keepLines/>
              <w:spacing w:before="40" w:after="40" w:line="240" w:lineRule="auto"/>
              <w:rPr>
                <w:rFonts w:eastAsia="Times New Roman" w:cs="Arial"/>
                <w:b/>
                <w:color w:val="000000"/>
                <w:spacing w:val="-2"/>
                <w:sz w:val="14"/>
                <w:szCs w:val="14"/>
                <w:lang w:eastAsia="pt-BR"/>
              </w:rPr>
            </w:pPr>
            <w:r w:rsidRPr="0042269C">
              <w:rPr>
                <w:rFonts w:eastAsia="Times New Roman" w:cs="Arial"/>
                <w:b/>
                <w:color w:val="000000"/>
                <w:spacing w:val="-2"/>
                <w:sz w:val="14"/>
                <w:szCs w:val="14"/>
                <w:lang w:eastAsia="pt-BR"/>
              </w:rPr>
              <w:t>Outros resultados abrangentes</w:t>
            </w:r>
          </w:p>
        </w:tc>
        <w:tc>
          <w:tcPr>
            <w:tcW w:w="1323" w:type="dxa"/>
            <w:gridSpan w:val="2"/>
            <w:shd w:val="clear" w:color="auto" w:fill="D9E2F3" w:themeFill="accent5" w:themeFillTint="33"/>
            <w:vAlign w:val="center"/>
          </w:tcPr>
          <w:p w14:paraId="5CE00574"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(1.200)</w:t>
            </w:r>
          </w:p>
        </w:tc>
        <w:tc>
          <w:tcPr>
            <w:tcW w:w="1323" w:type="dxa"/>
            <w:gridSpan w:val="2"/>
            <w:shd w:val="clear" w:color="auto" w:fill="D9E2F3" w:themeFill="accent5" w:themeFillTint="33"/>
            <w:vAlign w:val="center"/>
          </w:tcPr>
          <w:p w14:paraId="193E08F0"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18.140</w:t>
            </w:r>
          </w:p>
        </w:tc>
        <w:tc>
          <w:tcPr>
            <w:tcW w:w="1323" w:type="dxa"/>
            <w:shd w:val="clear" w:color="auto" w:fill="D9E2F3" w:themeFill="accent5" w:themeFillTint="33"/>
            <w:vAlign w:val="center"/>
          </w:tcPr>
          <w:p w14:paraId="7BE991D6"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c>
          <w:tcPr>
            <w:tcW w:w="1346" w:type="dxa"/>
            <w:shd w:val="clear" w:color="auto" w:fill="D9E2F3" w:themeFill="accent5" w:themeFillTint="33"/>
            <w:vAlign w:val="center"/>
          </w:tcPr>
          <w:p w14:paraId="4A8CB6DA"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w:t>
            </w:r>
          </w:p>
        </w:tc>
        <w:tc>
          <w:tcPr>
            <w:tcW w:w="1346" w:type="dxa"/>
            <w:shd w:val="clear" w:color="auto" w:fill="D9E2F3" w:themeFill="accent5" w:themeFillTint="33"/>
            <w:vAlign w:val="center"/>
          </w:tcPr>
          <w:p w14:paraId="134FA9A2"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w:t>
            </w:r>
          </w:p>
        </w:tc>
      </w:tr>
      <w:tr w:rsidR="00652402" w:rsidRPr="0042269C" w14:paraId="206C903E" w14:textId="77777777" w:rsidTr="00D16F14">
        <w:trPr>
          <w:trHeight w:val="238"/>
          <w:jc w:val="center"/>
        </w:trPr>
        <w:tc>
          <w:tcPr>
            <w:tcW w:w="2978" w:type="dxa"/>
            <w:shd w:val="clear" w:color="auto" w:fill="FFFFFF" w:themeFill="background1"/>
            <w:vAlign w:val="center"/>
          </w:tcPr>
          <w:p w14:paraId="03A49A53" w14:textId="77777777" w:rsidR="00652402" w:rsidRPr="0042269C" w:rsidRDefault="00652402" w:rsidP="00D16F14">
            <w:pPr>
              <w:keepNext/>
              <w:keepLines/>
              <w:spacing w:before="40" w:after="40" w:line="240" w:lineRule="auto"/>
              <w:rPr>
                <w:rFonts w:eastAsia="Times New Roman" w:cs="Arial"/>
                <w:b/>
                <w:color w:val="000000"/>
                <w:spacing w:val="-2"/>
                <w:sz w:val="14"/>
                <w:szCs w:val="14"/>
                <w:lang w:eastAsia="pt-BR"/>
              </w:rPr>
            </w:pPr>
            <w:r w:rsidRPr="0042269C">
              <w:rPr>
                <w:rFonts w:eastAsia="Times New Roman" w:cs="Arial"/>
                <w:b/>
                <w:color w:val="000000"/>
                <w:spacing w:val="-2"/>
                <w:sz w:val="14"/>
                <w:szCs w:val="14"/>
                <w:lang w:eastAsia="pt-BR"/>
              </w:rPr>
              <w:t>Resultado abrangente total</w:t>
            </w:r>
          </w:p>
        </w:tc>
        <w:tc>
          <w:tcPr>
            <w:tcW w:w="1323" w:type="dxa"/>
            <w:gridSpan w:val="2"/>
            <w:shd w:val="clear" w:color="auto" w:fill="FFFFFF" w:themeFill="background1"/>
            <w:vAlign w:val="center"/>
          </w:tcPr>
          <w:p w14:paraId="5CC104B1"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162.882</w:t>
            </w:r>
          </w:p>
        </w:tc>
        <w:tc>
          <w:tcPr>
            <w:tcW w:w="1323" w:type="dxa"/>
            <w:gridSpan w:val="2"/>
            <w:shd w:val="clear" w:color="auto" w:fill="FFFFFF" w:themeFill="background1"/>
            <w:vAlign w:val="center"/>
          </w:tcPr>
          <w:p w14:paraId="73DDF063"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56.014</w:t>
            </w:r>
          </w:p>
        </w:tc>
        <w:tc>
          <w:tcPr>
            <w:tcW w:w="1323" w:type="dxa"/>
            <w:shd w:val="clear" w:color="auto" w:fill="FFFFFF" w:themeFill="background1"/>
            <w:vAlign w:val="center"/>
          </w:tcPr>
          <w:p w14:paraId="245BE9FF"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6.176</w:t>
            </w:r>
          </w:p>
        </w:tc>
        <w:tc>
          <w:tcPr>
            <w:tcW w:w="1346" w:type="dxa"/>
            <w:shd w:val="clear" w:color="auto" w:fill="FFFFFF" w:themeFill="background1"/>
            <w:vAlign w:val="center"/>
          </w:tcPr>
          <w:p w14:paraId="752CA1FE"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478.132</w:t>
            </w:r>
          </w:p>
        </w:tc>
        <w:tc>
          <w:tcPr>
            <w:tcW w:w="1346" w:type="dxa"/>
            <w:shd w:val="clear" w:color="auto" w:fill="FFFFFF" w:themeFill="background1"/>
            <w:vAlign w:val="center"/>
          </w:tcPr>
          <w:p w14:paraId="4C4F7C9E"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(6.783)</w:t>
            </w:r>
          </w:p>
        </w:tc>
      </w:tr>
      <w:tr w:rsidR="00652402" w:rsidRPr="0042269C" w14:paraId="33F8C6BA" w14:textId="77777777" w:rsidTr="00D16F14">
        <w:trPr>
          <w:trHeight w:val="238"/>
          <w:jc w:val="center"/>
        </w:trPr>
        <w:tc>
          <w:tcPr>
            <w:tcW w:w="2978" w:type="dxa"/>
            <w:shd w:val="clear" w:color="auto" w:fill="D9E2F3" w:themeFill="accent5" w:themeFillTint="33"/>
            <w:vAlign w:val="center"/>
          </w:tcPr>
          <w:p w14:paraId="7FE66200" w14:textId="77777777" w:rsidR="00652402" w:rsidRPr="0042269C" w:rsidRDefault="00652402" w:rsidP="00D16F14">
            <w:pPr>
              <w:keepNext/>
              <w:keepLines/>
              <w:spacing w:before="40" w:after="40" w:line="240" w:lineRule="auto"/>
              <w:rPr>
                <w:rFonts w:eastAsia="Times New Roman" w:cs="Arial"/>
                <w:b/>
                <w:color w:val="000000"/>
                <w:spacing w:val="-2"/>
                <w:sz w:val="14"/>
                <w:szCs w:val="14"/>
                <w:lang w:eastAsia="pt-BR"/>
              </w:rPr>
            </w:pPr>
            <w:r w:rsidRPr="0042269C">
              <w:rPr>
                <w:rFonts w:eastAsia="Times New Roman" w:cs="Arial"/>
                <w:b/>
                <w:color w:val="000000"/>
                <w:spacing w:val="-2"/>
                <w:sz w:val="14"/>
                <w:szCs w:val="14"/>
                <w:lang w:eastAsia="pt-BR"/>
              </w:rPr>
              <w:t>Atribuível à BB Seguridade</w:t>
            </w:r>
          </w:p>
        </w:tc>
        <w:tc>
          <w:tcPr>
            <w:tcW w:w="1323" w:type="dxa"/>
            <w:gridSpan w:val="2"/>
            <w:shd w:val="clear" w:color="auto" w:fill="D9E2F3" w:themeFill="accent5" w:themeFillTint="33"/>
            <w:vAlign w:val="center"/>
          </w:tcPr>
          <w:p w14:paraId="444AA524"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123.053</w:t>
            </w:r>
          </w:p>
        </w:tc>
        <w:tc>
          <w:tcPr>
            <w:tcW w:w="1323" w:type="dxa"/>
            <w:gridSpan w:val="2"/>
            <w:shd w:val="clear" w:color="auto" w:fill="D9E2F3" w:themeFill="accent5" w:themeFillTint="33"/>
            <w:vAlign w:val="center"/>
          </w:tcPr>
          <w:p w14:paraId="7EAE3BC1"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25.247</w:t>
            </w:r>
          </w:p>
        </w:tc>
        <w:tc>
          <w:tcPr>
            <w:tcW w:w="1323" w:type="dxa"/>
            <w:shd w:val="clear" w:color="auto" w:fill="D9E2F3" w:themeFill="accent5" w:themeFillTint="33"/>
            <w:vAlign w:val="center"/>
          </w:tcPr>
          <w:p w14:paraId="7D37479B"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4.632</w:t>
            </w:r>
          </w:p>
        </w:tc>
        <w:tc>
          <w:tcPr>
            <w:tcW w:w="1346" w:type="dxa"/>
            <w:shd w:val="clear" w:color="auto" w:fill="D9E2F3" w:themeFill="accent5" w:themeFillTint="33"/>
            <w:vAlign w:val="center"/>
          </w:tcPr>
          <w:p w14:paraId="4CC3061C"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478.132</w:t>
            </w:r>
          </w:p>
        </w:tc>
        <w:tc>
          <w:tcPr>
            <w:tcW w:w="1346" w:type="dxa"/>
            <w:shd w:val="clear" w:color="auto" w:fill="D9E2F3" w:themeFill="accent5" w:themeFillTint="33"/>
            <w:vAlign w:val="center"/>
          </w:tcPr>
          <w:p w14:paraId="70CE434D"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(5.087)</w:t>
            </w:r>
          </w:p>
        </w:tc>
      </w:tr>
      <w:tr w:rsidR="00652402" w:rsidRPr="00537AE7" w14:paraId="2BE397B4" w14:textId="77777777" w:rsidTr="00D16F14">
        <w:trPr>
          <w:trHeight w:val="238"/>
          <w:jc w:val="center"/>
        </w:trPr>
        <w:tc>
          <w:tcPr>
            <w:tcW w:w="2978" w:type="dxa"/>
            <w:shd w:val="clear" w:color="auto" w:fill="FFFFFF" w:themeFill="background1"/>
            <w:vAlign w:val="center"/>
          </w:tcPr>
          <w:p w14:paraId="69EC9AD2" w14:textId="77777777" w:rsidR="00652402" w:rsidRPr="00537AE7" w:rsidRDefault="00652402" w:rsidP="00D16F14">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color w:val="000000"/>
                <w:spacing w:val="-2"/>
                <w:sz w:val="14"/>
                <w:szCs w:val="14"/>
                <w:lang w:eastAsia="pt-BR"/>
              </w:rPr>
              <w:t>Diferença de prática contábil</w:t>
            </w:r>
            <w:r>
              <w:rPr>
                <w:rFonts w:eastAsia="Times New Roman" w:cs="Arial"/>
                <w:color w:val="000000"/>
                <w:spacing w:val="-2"/>
                <w:sz w:val="14"/>
                <w:szCs w:val="14"/>
                <w:lang w:eastAsia="pt-BR"/>
              </w:rPr>
              <w:t xml:space="preserve"> </w:t>
            </w:r>
            <w:r w:rsidRPr="00AC0498">
              <w:rPr>
                <w:rFonts w:eastAsia="Times New Roman" w:cs="Arial"/>
                <w:color w:val="000000"/>
                <w:spacing w:val="-2"/>
                <w:sz w:val="14"/>
                <w:szCs w:val="14"/>
                <w:vertAlign w:val="superscript"/>
                <w:lang w:eastAsia="pt-BR"/>
              </w:rPr>
              <w:t>(1)</w:t>
            </w:r>
          </w:p>
        </w:tc>
        <w:tc>
          <w:tcPr>
            <w:tcW w:w="1277" w:type="dxa"/>
            <w:shd w:val="clear" w:color="auto" w:fill="FFFFFF" w:themeFill="background1"/>
            <w:vAlign w:val="center"/>
          </w:tcPr>
          <w:p w14:paraId="34FC4E8B"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(1.855)</w:t>
            </w:r>
          </w:p>
        </w:tc>
        <w:tc>
          <w:tcPr>
            <w:tcW w:w="1346" w:type="dxa"/>
            <w:gridSpan w:val="2"/>
            <w:shd w:val="clear" w:color="auto" w:fill="FFFFFF" w:themeFill="background1"/>
            <w:vAlign w:val="center"/>
          </w:tcPr>
          <w:p w14:paraId="4E5E05AF"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w:t>
            </w:r>
          </w:p>
        </w:tc>
        <w:tc>
          <w:tcPr>
            <w:tcW w:w="1346" w:type="dxa"/>
            <w:gridSpan w:val="2"/>
            <w:shd w:val="clear" w:color="auto" w:fill="FFFFFF" w:themeFill="background1"/>
            <w:vAlign w:val="center"/>
          </w:tcPr>
          <w:p w14:paraId="080CE697"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FFFFFF" w:themeFill="background1"/>
            <w:vAlign w:val="center"/>
          </w:tcPr>
          <w:p w14:paraId="71F6E46D" w14:textId="77777777" w:rsidR="00652402" w:rsidRPr="0042269C" w:rsidRDefault="00652402" w:rsidP="00D16F14">
            <w:pPr>
              <w:keepNext/>
              <w:keepLines/>
              <w:spacing w:before="40" w:after="40" w:line="240" w:lineRule="auto"/>
              <w:jc w:val="right"/>
              <w:rPr>
                <w:rFonts w:eastAsia="Times New Roman" w:cs="Arial"/>
                <w:spacing w:val="-2"/>
                <w:sz w:val="14"/>
                <w:szCs w:val="14"/>
                <w:lang w:eastAsia="pt-BR"/>
              </w:rPr>
            </w:pPr>
            <w:r w:rsidRPr="0042269C">
              <w:rPr>
                <w:rFonts w:eastAsia="Times New Roman" w:cs="Arial"/>
                <w:spacing w:val="-2"/>
                <w:sz w:val="14"/>
                <w:szCs w:val="14"/>
                <w:lang w:eastAsia="pt-BR"/>
              </w:rPr>
              <w:t>--</w:t>
            </w:r>
          </w:p>
        </w:tc>
        <w:tc>
          <w:tcPr>
            <w:tcW w:w="1346" w:type="dxa"/>
            <w:shd w:val="clear" w:color="auto" w:fill="FFFFFF" w:themeFill="background1"/>
            <w:vAlign w:val="center"/>
          </w:tcPr>
          <w:p w14:paraId="27A624EE"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eastAsia="Times New Roman" w:cs="Arial"/>
                <w:spacing w:val="-2"/>
                <w:sz w:val="14"/>
                <w:szCs w:val="14"/>
                <w:lang w:eastAsia="pt-BR"/>
              </w:rPr>
              <w:t>--</w:t>
            </w:r>
          </w:p>
        </w:tc>
      </w:tr>
      <w:tr w:rsidR="00652402" w:rsidRPr="0042269C" w14:paraId="03452296" w14:textId="77777777" w:rsidTr="00D16F14">
        <w:trPr>
          <w:trHeight w:val="238"/>
          <w:jc w:val="center"/>
        </w:trPr>
        <w:tc>
          <w:tcPr>
            <w:tcW w:w="2978" w:type="dxa"/>
            <w:tcBorders>
              <w:bottom w:val="single" w:sz="2" w:space="0" w:color="8EAADB" w:themeColor="accent5" w:themeTint="99"/>
            </w:tcBorders>
            <w:shd w:val="clear" w:color="auto" w:fill="D9E2F3" w:themeFill="accent5" w:themeFillTint="33"/>
            <w:vAlign w:val="center"/>
          </w:tcPr>
          <w:p w14:paraId="553F94AE" w14:textId="77777777" w:rsidR="00652402" w:rsidRPr="0042269C" w:rsidRDefault="00652402" w:rsidP="00D16F14">
            <w:pPr>
              <w:keepNext/>
              <w:keepLines/>
              <w:spacing w:before="40" w:after="40" w:line="240" w:lineRule="auto"/>
              <w:rPr>
                <w:rFonts w:eastAsia="Times New Roman" w:cs="Arial"/>
                <w:b/>
                <w:color w:val="000000"/>
                <w:spacing w:val="-2"/>
                <w:sz w:val="14"/>
                <w:szCs w:val="14"/>
                <w:lang w:eastAsia="pt-BR"/>
              </w:rPr>
            </w:pPr>
            <w:r w:rsidRPr="0042269C">
              <w:rPr>
                <w:rFonts w:eastAsia="Times New Roman" w:cs="Arial"/>
                <w:b/>
                <w:color w:val="000000"/>
                <w:spacing w:val="-2"/>
                <w:sz w:val="14"/>
                <w:szCs w:val="14"/>
                <w:lang w:eastAsia="pt-BR"/>
              </w:rPr>
              <w:t>Resultado de equivalência</w:t>
            </w:r>
          </w:p>
        </w:tc>
        <w:tc>
          <w:tcPr>
            <w:tcW w:w="1323" w:type="dxa"/>
            <w:gridSpan w:val="2"/>
            <w:tcBorders>
              <w:bottom w:val="single" w:sz="2" w:space="0" w:color="8EAADB" w:themeColor="accent5" w:themeTint="99"/>
            </w:tcBorders>
            <w:shd w:val="clear" w:color="auto" w:fill="D9E2F3" w:themeFill="accent5" w:themeFillTint="33"/>
            <w:vAlign w:val="center"/>
          </w:tcPr>
          <w:p w14:paraId="0337AB36"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121.198</w:t>
            </w:r>
          </w:p>
        </w:tc>
        <w:tc>
          <w:tcPr>
            <w:tcW w:w="1323" w:type="dxa"/>
            <w:gridSpan w:val="2"/>
            <w:tcBorders>
              <w:bottom w:val="single" w:sz="2" w:space="0" w:color="8EAADB" w:themeColor="accent5" w:themeTint="99"/>
            </w:tcBorders>
            <w:shd w:val="clear" w:color="auto" w:fill="D9E2F3" w:themeFill="accent5" w:themeFillTint="33"/>
            <w:vAlign w:val="center"/>
          </w:tcPr>
          <w:p w14:paraId="09AFDB7C"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25.247</w:t>
            </w:r>
          </w:p>
        </w:tc>
        <w:tc>
          <w:tcPr>
            <w:tcW w:w="1323" w:type="dxa"/>
            <w:tcBorders>
              <w:bottom w:val="single" w:sz="2" w:space="0" w:color="8EAADB" w:themeColor="accent5" w:themeTint="99"/>
            </w:tcBorders>
            <w:shd w:val="clear" w:color="auto" w:fill="D9E2F3" w:themeFill="accent5" w:themeFillTint="33"/>
            <w:vAlign w:val="center"/>
          </w:tcPr>
          <w:p w14:paraId="3A83E59D"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cs="Arial"/>
                <w:b/>
                <w:sz w:val="14"/>
                <w:szCs w:val="14"/>
              </w:rPr>
              <w:t>4.632</w:t>
            </w:r>
          </w:p>
        </w:tc>
        <w:tc>
          <w:tcPr>
            <w:tcW w:w="1346" w:type="dxa"/>
            <w:tcBorders>
              <w:bottom w:val="single" w:sz="2" w:space="0" w:color="8EAADB" w:themeColor="accent5" w:themeTint="99"/>
            </w:tcBorders>
            <w:shd w:val="clear" w:color="auto" w:fill="D9E2F3" w:themeFill="accent5" w:themeFillTint="33"/>
            <w:vAlign w:val="center"/>
          </w:tcPr>
          <w:p w14:paraId="710C8007"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478.132</w:t>
            </w:r>
          </w:p>
        </w:tc>
        <w:tc>
          <w:tcPr>
            <w:tcW w:w="1346" w:type="dxa"/>
            <w:tcBorders>
              <w:bottom w:val="single" w:sz="2" w:space="0" w:color="8EAADB" w:themeColor="accent5" w:themeTint="99"/>
            </w:tcBorders>
            <w:shd w:val="clear" w:color="auto" w:fill="D9E2F3" w:themeFill="accent5" w:themeFillTint="33"/>
            <w:vAlign w:val="center"/>
          </w:tcPr>
          <w:p w14:paraId="079892D1" w14:textId="77777777" w:rsidR="00652402" w:rsidRPr="0042269C" w:rsidRDefault="00652402" w:rsidP="00D16F14">
            <w:pPr>
              <w:keepNext/>
              <w:keepLines/>
              <w:spacing w:before="40" w:after="40" w:line="240" w:lineRule="auto"/>
              <w:jc w:val="right"/>
              <w:rPr>
                <w:rFonts w:eastAsia="Times New Roman" w:cs="Arial"/>
                <w:b/>
                <w:spacing w:val="-2"/>
                <w:sz w:val="14"/>
                <w:szCs w:val="14"/>
                <w:lang w:eastAsia="pt-BR"/>
              </w:rPr>
            </w:pPr>
            <w:r w:rsidRPr="0042269C">
              <w:rPr>
                <w:rFonts w:eastAsia="Times New Roman" w:cs="Arial"/>
                <w:b/>
                <w:spacing w:val="-2"/>
                <w:sz w:val="14"/>
                <w:szCs w:val="14"/>
                <w:lang w:eastAsia="pt-BR"/>
              </w:rPr>
              <w:t>(5.087)</w:t>
            </w:r>
          </w:p>
        </w:tc>
      </w:tr>
    </w:tbl>
    <w:p w14:paraId="0E4C92FC" w14:textId="77777777" w:rsidR="00652402" w:rsidRPr="009D5E6F" w:rsidRDefault="00652402" w:rsidP="00652402">
      <w:pPr>
        <w:pStyle w:val="PargrafodaLista"/>
        <w:numPr>
          <w:ilvl w:val="0"/>
          <w:numId w:val="31"/>
        </w:numPr>
        <w:spacing w:after="0"/>
        <w:ind w:left="284" w:hanging="284"/>
        <w:jc w:val="both"/>
        <w:rPr>
          <w:rFonts w:ascii="Arial" w:hAnsi="Arial" w:cs="Arial"/>
          <w:sz w:val="14"/>
          <w:szCs w:val="18"/>
        </w:rPr>
      </w:pPr>
      <w:r w:rsidRPr="009D5E6F">
        <w:rPr>
          <w:rFonts w:ascii="Arial" w:hAnsi="Arial" w:cs="Arial"/>
          <w:sz w:val="14"/>
          <w:szCs w:val="18"/>
        </w:rPr>
        <w:t>Ajustes para fins de uniformização de prática contábil em virtude do CPC 06 (R2) – Arrendamentos.</w:t>
      </w:r>
    </w:p>
    <w:p w14:paraId="2AAF93C2" w14:textId="77777777" w:rsidR="00652402" w:rsidRPr="0042269C" w:rsidRDefault="00652402" w:rsidP="00D16F14">
      <w:pPr>
        <w:spacing w:after="0"/>
        <w:jc w:val="both"/>
        <w:rPr>
          <w:rFonts w:cs="Arial"/>
          <w:sz w:val="14"/>
          <w:szCs w:val="18"/>
          <w:highlight w:val="yellow"/>
        </w:rPr>
      </w:pPr>
    </w:p>
    <w:p w14:paraId="2CC44B86" w14:textId="77777777" w:rsidR="00652402" w:rsidRPr="00537AE7" w:rsidRDefault="00652402" w:rsidP="00D16F14">
      <w:pPr>
        <w:keepNext/>
        <w:keepLines/>
        <w:pageBreakBefore/>
        <w:spacing w:after="0" w:line="240" w:lineRule="auto"/>
        <w:rPr>
          <w:rFonts w:eastAsia="Times New Roman" w:cs="Times New Roman"/>
          <w:b/>
          <w:color w:val="1F4E79" w:themeColor="accent1" w:themeShade="80"/>
          <w:spacing w:val="-2"/>
          <w:szCs w:val="20"/>
          <w:lang w:eastAsia="pt-BR"/>
        </w:rPr>
      </w:pPr>
      <w:r w:rsidRPr="00537AE7">
        <w:rPr>
          <w:rFonts w:eastAsia="Times New Roman" w:cs="Times New Roman"/>
          <w:b/>
          <w:color w:val="1F4E79" w:themeColor="accent1" w:themeShade="80"/>
          <w:spacing w:val="-2"/>
          <w:szCs w:val="20"/>
          <w:lang w:eastAsia="pt-BR"/>
        </w:rPr>
        <w:lastRenderedPageBreak/>
        <w:t>Informações Patrimoniais</w:t>
      </w:r>
    </w:p>
    <w:p w14:paraId="0192298D" w14:textId="77777777" w:rsidR="00652402" w:rsidRPr="00537AE7" w:rsidRDefault="00652402" w:rsidP="00D16F14">
      <w:pPr>
        <w:spacing w:after="0"/>
        <w:jc w:val="right"/>
        <w:rPr>
          <w:rFonts w:cs="Arial"/>
          <w:b/>
          <w:sz w:val="14"/>
          <w:szCs w:val="18"/>
        </w:rPr>
      </w:pPr>
    </w:p>
    <w:p w14:paraId="5F50BFD7" w14:textId="77777777" w:rsidR="00652402" w:rsidRPr="00537AE7" w:rsidRDefault="00652402" w:rsidP="00D16F14">
      <w:pPr>
        <w:keepNext/>
        <w:keepLines/>
        <w:spacing w:after="0"/>
        <w:jc w:val="right"/>
        <w:rPr>
          <w:rFonts w:cs="Arial"/>
          <w:b/>
          <w:sz w:val="14"/>
          <w:szCs w:val="18"/>
        </w:rPr>
      </w:pPr>
      <w:r w:rsidRPr="00537AE7">
        <w:rPr>
          <w:rFonts w:cs="Arial"/>
          <w:b/>
          <w:sz w:val="14"/>
          <w:szCs w:val="18"/>
        </w:rPr>
        <w:t>R$ mil</w:t>
      </w:r>
    </w:p>
    <w:tbl>
      <w:tblPr>
        <w:tblW w:w="9640" w:type="dxa"/>
        <w:jc w:val="center"/>
        <w:tblLayout w:type="fixed"/>
        <w:tblLook w:val="04A0" w:firstRow="1" w:lastRow="0" w:firstColumn="1" w:lastColumn="0" w:noHBand="0" w:noVBand="1"/>
      </w:tblPr>
      <w:tblGrid>
        <w:gridCol w:w="2553"/>
        <w:gridCol w:w="1417"/>
        <w:gridCol w:w="1417"/>
        <w:gridCol w:w="1418"/>
        <w:gridCol w:w="1417"/>
        <w:gridCol w:w="1418"/>
      </w:tblGrid>
      <w:tr w:rsidR="00652402" w:rsidRPr="00537AE7" w14:paraId="4B6D345D" w14:textId="77777777" w:rsidTr="00D16F14">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DC8F19" w14:textId="77777777" w:rsidR="00652402" w:rsidRPr="00537AE7" w:rsidRDefault="00652402" w:rsidP="00D16F14">
            <w:pPr>
              <w:keepNext/>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252"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236A77EB"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8730F0"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652402" w:rsidRPr="00537AE7" w14:paraId="561E83F9" w14:textId="77777777" w:rsidTr="00D16F14">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7EB112" w14:textId="77777777" w:rsidR="00652402" w:rsidRPr="00537AE7" w:rsidRDefault="00652402" w:rsidP="00D16F14">
            <w:pPr>
              <w:keepNext/>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5BDEDA"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810678"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15E2090E"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417"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1B82214D"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4437D3"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652402" w:rsidRPr="00537AE7" w14:paraId="452CFB32" w14:textId="77777777" w:rsidTr="00D16F14">
        <w:trPr>
          <w:trHeight w:val="238"/>
          <w:jc w:val="center"/>
        </w:trPr>
        <w:tc>
          <w:tcPr>
            <w:tcW w:w="255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BB9DDFE"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31.</w:t>
            </w:r>
            <w:r>
              <w:rPr>
                <w:rFonts w:eastAsia="Times New Roman" w:cs="Arial"/>
                <w:b/>
                <w:spacing w:val="-2"/>
                <w:sz w:val="14"/>
                <w:szCs w:val="14"/>
                <w:lang w:eastAsia="pt-BR"/>
              </w:rPr>
              <w:t>03</w:t>
            </w:r>
            <w:r w:rsidRPr="00537AE7">
              <w:rPr>
                <w:rFonts w:eastAsia="Times New Roman" w:cs="Arial"/>
                <w:b/>
                <w:spacing w:val="-2"/>
                <w:sz w:val="14"/>
                <w:szCs w:val="14"/>
                <w:lang w:eastAsia="pt-BR"/>
              </w:rPr>
              <w:t>.20</w:t>
            </w:r>
            <w:r>
              <w:rPr>
                <w:rFonts w:eastAsia="Times New Roman" w:cs="Arial"/>
                <w:b/>
                <w:spacing w:val="-2"/>
                <w:sz w:val="14"/>
                <w:szCs w:val="14"/>
                <w:lang w:eastAsia="pt-BR"/>
              </w:rPr>
              <w:t>21</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8640C0"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Brasilprev</w:t>
            </w:r>
            <w:proofErr w:type="spellEnd"/>
            <w:r w:rsidRPr="00537AE7">
              <w:rPr>
                <w:rFonts w:eastAsia="Times New Roman" w:cs="Arial"/>
                <w:b/>
                <w:spacing w:val="-2"/>
                <w:sz w:val="14"/>
                <w:szCs w:val="14"/>
                <w:lang w:eastAsia="pt-BR"/>
              </w:rPr>
              <w:t xml:space="preserve"> </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6ED9BF"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Brasilcap</w:t>
            </w:r>
            <w:proofErr w:type="spellEnd"/>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0A43F9D"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Brasildental</w:t>
            </w:r>
            <w:proofErr w:type="spellEnd"/>
            <w:r w:rsidRPr="00537AE7">
              <w:rPr>
                <w:rFonts w:eastAsia="Times New Roman" w:cs="Arial"/>
                <w:b/>
                <w:spacing w:val="-2"/>
                <w:sz w:val="14"/>
                <w:szCs w:val="14"/>
                <w:lang w:eastAsia="pt-BR"/>
              </w:rPr>
              <w:t xml:space="preserve"> </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2951F7"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 xml:space="preserve">BB Corretora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3A21BD" w14:textId="77777777" w:rsidR="00652402" w:rsidRPr="00537AE7" w:rsidRDefault="00652402" w:rsidP="00D16F14">
            <w:pPr>
              <w:keepNext/>
              <w:keepLines/>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Ciclic</w:t>
            </w:r>
            <w:proofErr w:type="spellEnd"/>
          </w:p>
        </w:tc>
      </w:tr>
      <w:tr w:rsidR="00652402" w:rsidRPr="00D70CCB" w14:paraId="029BA26F" w14:textId="77777777" w:rsidTr="00D16F14">
        <w:trPr>
          <w:trHeight w:val="238"/>
          <w:jc w:val="center"/>
        </w:trPr>
        <w:tc>
          <w:tcPr>
            <w:tcW w:w="2553" w:type="dxa"/>
            <w:tcBorders>
              <w:top w:val="single" w:sz="2" w:space="0" w:color="8EAADB" w:themeColor="accent5" w:themeTint="99"/>
            </w:tcBorders>
          </w:tcPr>
          <w:p w14:paraId="69AD7518" w14:textId="77777777" w:rsidR="00652402" w:rsidRPr="00D70CCB" w:rsidRDefault="00652402" w:rsidP="00D16F14">
            <w:pPr>
              <w:keepNext/>
              <w:keepLines/>
              <w:spacing w:before="40" w:after="40" w:line="240" w:lineRule="auto"/>
              <w:rPr>
                <w:rFonts w:eastAsia="Times New Roman" w:cs="Arial"/>
                <w:b/>
                <w:spacing w:val="-2"/>
                <w:sz w:val="14"/>
                <w:szCs w:val="14"/>
                <w:lang w:eastAsia="pt-BR"/>
              </w:rPr>
            </w:pPr>
            <w:r w:rsidRPr="00D70CCB">
              <w:rPr>
                <w:rFonts w:eastAsia="Times New Roman" w:cs="Arial"/>
                <w:b/>
                <w:spacing w:val="-2"/>
                <w:sz w:val="14"/>
                <w:szCs w:val="18"/>
                <w:lang w:eastAsia="pt-BR"/>
              </w:rPr>
              <w:t xml:space="preserve">Ativo circulante </w:t>
            </w:r>
          </w:p>
        </w:tc>
        <w:tc>
          <w:tcPr>
            <w:tcW w:w="1417" w:type="dxa"/>
            <w:tcBorders>
              <w:top w:val="single" w:sz="2" w:space="0" w:color="8EAADB" w:themeColor="accent5" w:themeTint="99"/>
            </w:tcBorders>
            <w:vAlign w:val="center"/>
          </w:tcPr>
          <w:p w14:paraId="3E7201F2"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298.315.595 </w:t>
            </w:r>
          </w:p>
        </w:tc>
        <w:tc>
          <w:tcPr>
            <w:tcW w:w="1417" w:type="dxa"/>
            <w:tcBorders>
              <w:top w:val="single" w:sz="2" w:space="0" w:color="8EAADB" w:themeColor="accent5" w:themeTint="99"/>
            </w:tcBorders>
            <w:vAlign w:val="center"/>
          </w:tcPr>
          <w:p w14:paraId="36C16DCB"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6.832.172 </w:t>
            </w:r>
          </w:p>
        </w:tc>
        <w:tc>
          <w:tcPr>
            <w:tcW w:w="1418" w:type="dxa"/>
            <w:tcBorders>
              <w:top w:val="single" w:sz="2" w:space="0" w:color="8EAADB" w:themeColor="accent5" w:themeTint="99"/>
            </w:tcBorders>
            <w:vAlign w:val="center"/>
          </w:tcPr>
          <w:p w14:paraId="359DC629"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49.966 </w:t>
            </w:r>
          </w:p>
        </w:tc>
        <w:tc>
          <w:tcPr>
            <w:tcW w:w="1417" w:type="dxa"/>
            <w:tcBorders>
              <w:top w:val="single" w:sz="2" w:space="0" w:color="8EAADB" w:themeColor="accent5" w:themeTint="99"/>
            </w:tcBorders>
            <w:vAlign w:val="center"/>
          </w:tcPr>
          <w:p w14:paraId="00C7DC54"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2.563.947 </w:t>
            </w:r>
          </w:p>
        </w:tc>
        <w:tc>
          <w:tcPr>
            <w:tcW w:w="1418" w:type="dxa"/>
            <w:tcBorders>
              <w:top w:val="single" w:sz="2" w:space="0" w:color="8EAADB" w:themeColor="accent5" w:themeTint="99"/>
            </w:tcBorders>
            <w:vAlign w:val="center"/>
          </w:tcPr>
          <w:p w14:paraId="0E5C364B"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21.248 </w:t>
            </w:r>
          </w:p>
        </w:tc>
      </w:tr>
      <w:tr w:rsidR="00652402" w:rsidRPr="00537AE7" w14:paraId="2355130A" w14:textId="77777777" w:rsidTr="00D16F14">
        <w:trPr>
          <w:trHeight w:val="238"/>
          <w:jc w:val="center"/>
        </w:trPr>
        <w:tc>
          <w:tcPr>
            <w:tcW w:w="2553" w:type="dxa"/>
            <w:shd w:val="clear" w:color="auto" w:fill="D9E2F3" w:themeFill="accent5" w:themeFillTint="33"/>
          </w:tcPr>
          <w:p w14:paraId="27B32A5F" w14:textId="77777777" w:rsidR="00652402" w:rsidRPr="00537AE7" w:rsidRDefault="00652402" w:rsidP="00D16F1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Caixa e equivalentes de caixa</w:t>
            </w:r>
          </w:p>
        </w:tc>
        <w:tc>
          <w:tcPr>
            <w:tcW w:w="1417" w:type="dxa"/>
            <w:shd w:val="clear" w:color="auto" w:fill="D9E2F3" w:themeFill="accent5" w:themeFillTint="33"/>
            <w:vAlign w:val="center"/>
          </w:tcPr>
          <w:p w14:paraId="1F6D3686"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7.325 </w:t>
            </w:r>
          </w:p>
        </w:tc>
        <w:tc>
          <w:tcPr>
            <w:tcW w:w="1417" w:type="dxa"/>
            <w:shd w:val="clear" w:color="auto" w:fill="D9E2F3" w:themeFill="accent5" w:themeFillTint="33"/>
            <w:vAlign w:val="center"/>
          </w:tcPr>
          <w:p w14:paraId="3BD187C3"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112 </w:t>
            </w:r>
          </w:p>
        </w:tc>
        <w:tc>
          <w:tcPr>
            <w:tcW w:w="1418" w:type="dxa"/>
            <w:shd w:val="clear" w:color="auto" w:fill="D9E2F3" w:themeFill="accent5" w:themeFillTint="33"/>
            <w:vAlign w:val="center"/>
          </w:tcPr>
          <w:p w14:paraId="70521433"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1.585 </w:t>
            </w:r>
          </w:p>
        </w:tc>
        <w:tc>
          <w:tcPr>
            <w:tcW w:w="1417" w:type="dxa"/>
            <w:shd w:val="clear" w:color="auto" w:fill="D9E2F3" w:themeFill="accent5" w:themeFillTint="33"/>
            <w:vAlign w:val="center"/>
          </w:tcPr>
          <w:p w14:paraId="17DDCE48"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1.494.525 </w:t>
            </w:r>
          </w:p>
        </w:tc>
        <w:tc>
          <w:tcPr>
            <w:tcW w:w="1418" w:type="dxa"/>
            <w:shd w:val="clear" w:color="auto" w:fill="D9E2F3" w:themeFill="accent5" w:themeFillTint="33"/>
            <w:vAlign w:val="center"/>
          </w:tcPr>
          <w:p w14:paraId="333F6D69"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373 </w:t>
            </w:r>
          </w:p>
        </w:tc>
      </w:tr>
      <w:tr w:rsidR="00652402" w:rsidRPr="00537AE7" w14:paraId="0595D7C4" w14:textId="77777777" w:rsidTr="00D16F14">
        <w:trPr>
          <w:trHeight w:val="238"/>
          <w:jc w:val="center"/>
        </w:trPr>
        <w:tc>
          <w:tcPr>
            <w:tcW w:w="2553" w:type="dxa"/>
            <w:shd w:val="clear" w:color="auto" w:fill="FFFFFF" w:themeFill="background1"/>
          </w:tcPr>
          <w:p w14:paraId="11C81B76"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FFFFFF" w:themeFill="background1"/>
            <w:vAlign w:val="center"/>
          </w:tcPr>
          <w:p w14:paraId="44D23384"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297.468.609 </w:t>
            </w:r>
          </w:p>
        </w:tc>
        <w:tc>
          <w:tcPr>
            <w:tcW w:w="1417" w:type="dxa"/>
            <w:shd w:val="clear" w:color="auto" w:fill="FFFFFF" w:themeFill="background1"/>
            <w:vAlign w:val="center"/>
          </w:tcPr>
          <w:p w14:paraId="4F0F2AE4"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6.798.276 </w:t>
            </w:r>
          </w:p>
        </w:tc>
        <w:tc>
          <w:tcPr>
            <w:tcW w:w="1418" w:type="dxa"/>
            <w:shd w:val="clear" w:color="auto" w:fill="FFFFFF" w:themeFill="background1"/>
            <w:vAlign w:val="center"/>
          </w:tcPr>
          <w:p w14:paraId="13ED41CD"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42.581 </w:t>
            </w:r>
          </w:p>
        </w:tc>
        <w:tc>
          <w:tcPr>
            <w:tcW w:w="1417" w:type="dxa"/>
            <w:shd w:val="clear" w:color="auto" w:fill="FFFFFF" w:themeFill="background1"/>
            <w:vAlign w:val="center"/>
          </w:tcPr>
          <w:p w14:paraId="10020834"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302.006 </w:t>
            </w:r>
          </w:p>
        </w:tc>
        <w:tc>
          <w:tcPr>
            <w:tcW w:w="1418" w:type="dxa"/>
            <w:shd w:val="clear" w:color="auto" w:fill="FFFFFF" w:themeFill="background1"/>
            <w:vAlign w:val="center"/>
          </w:tcPr>
          <w:p w14:paraId="3901653E"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12.845 </w:t>
            </w:r>
          </w:p>
        </w:tc>
      </w:tr>
      <w:tr w:rsidR="00652402" w:rsidRPr="00537AE7" w14:paraId="0187FE94" w14:textId="77777777" w:rsidTr="00D16F14">
        <w:trPr>
          <w:trHeight w:val="238"/>
          <w:jc w:val="center"/>
        </w:trPr>
        <w:tc>
          <w:tcPr>
            <w:tcW w:w="2553" w:type="dxa"/>
            <w:shd w:val="clear" w:color="auto" w:fill="D9E2F3" w:themeFill="accent5" w:themeFillTint="33"/>
          </w:tcPr>
          <w:p w14:paraId="60831E51" w14:textId="77777777" w:rsidR="00652402" w:rsidRPr="00537AE7" w:rsidRDefault="00652402" w:rsidP="00D16F1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4"/>
                <w:lang w:eastAsia="pt-BR"/>
              </w:rPr>
              <w:t>Comissões a receber</w:t>
            </w:r>
          </w:p>
        </w:tc>
        <w:tc>
          <w:tcPr>
            <w:tcW w:w="1417" w:type="dxa"/>
            <w:shd w:val="clear" w:color="auto" w:fill="D9E2F3" w:themeFill="accent5" w:themeFillTint="33"/>
            <w:vAlign w:val="center"/>
          </w:tcPr>
          <w:p w14:paraId="212EF866"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p>
        </w:tc>
        <w:tc>
          <w:tcPr>
            <w:tcW w:w="1417" w:type="dxa"/>
            <w:shd w:val="clear" w:color="auto" w:fill="D9E2F3" w:themeFill="accent5" w:themeFillTint="33"/>
            <w:vAlign w:val="center"/>
          </w:tcPr>
          <w:p w14:paraId="21FC14E8"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c>
          <w:tcPr>
            <w:tcW w:w="1418" w:type="dxa"/>
            <w:shd w:val="clear" w:color="auto" w:fill="D9E2F3" w:themeFill="accent5" w:themeFillTint="33"/>
            <w:vAlign w:val="center"/>
          </w:tcPr>
          <w:p w14:paraId="5EBAD66E"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p>
        </w:tc>
        <w:tc>
          <w:tcPr>
            <w:tcW w:w="1417" w:type="dxa"/>
            <w:shd w:val="clear" w:color="auto" w:fill="D9E2F3" w:themeFill="accent5" w:themeFillTint="33"/>
            <w:vAlign w:val="center"/>
          </w:tcPr>
          <w:p w14:paraId="40C1251C"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765.883 </w:t>
            </w:r>
          </w:p>
        </w:tc>
        <w:tc>
          <w:tcPr>
            <w:tcW w:w="1418" w:type="dxa"/>
            <w:shd w:val="clear" w:color="auto" w:fill="D9E2F3" w:themeFill="accent5" w:themeFillTint="33"/>
            <w:vAlign w:val="center"/>
          </w:tcPr>
          <w:p w14:paraId="4CB97345" w14:textId="77777777" w:rsidR="00652402" w:rsidRPr="003C4F33" w:rsidRDefault="00652402" w:rsidP="00D16F14">
            <w:pPr>
              <w:keepNext/>
              <w:keepLines/>
              <w:spacing w:before="40" w:after="40" w:line="240" w:lineRule="auto"/>
              <w:jc w:val="right"/>
              <w:rPr>
                <w:rFonts w:eastAsia="Times New Roman" w:cs="Arial"/>
                <w:spacing w:val="-2"/>
                <w:sz w:val="14"/>
                <w:szCs w:val="14"/>
                <w:lang w:eastAsia="pt-BR"/>
              </w:rPr>
            </w:pPr>
            <w:r w:rsidRPr="003C4F33">
              <w:rPr>
                <w:rFonts w:cs="Arial"/>
                <w:sz w:val="14"/>
                <w:szCs w:val="14"/>
              </w:rPr>
              <w:t xml:space="preserve">  2.974 </w:t>
            </w:r>
          </w:p>
        </w:tc>
      </w:tr>
      <w:tr w:rsidR="00652402" w:rsidRPr="00537AE7" w14:paraId="08725AF2" w14:textId="77777777" w:rsidTr="00D16F14">
        <w:trPr>
          <w:trHeight w:val="238"/>
          <w:jc w:val="center"/>
        </w:trPr>
        <w:tc>
          <w:tcPr>
            <w:tcW w:w="2553" w:type="dxa"/>
            <w:shd w:val="clear" w:color="auto" w:fill="FFFFFF" w:themeFill="background1"/>
          </w:tcPr>
          <w:p w14:paraId="593E2571" w14:textId="77777777" w:rsidR="00652402" w:rsidRPr="00537AE7" w:rsidRDefault="00652402" w:rsidP="00D16F1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Outros ativos circulantes</w:t>
            </w:r>
          </w:p>
        </w:tc>
        <w:tc>
          <w:tcPr>
            <w:tcW w:w="1417" w:type="dxa"/>
            <w:shd w:val="clear" w:color="auto" w:fill="FFFFFF" w:themeFill="background1"/>
            <w:vAlign w:val="center"/>
          </w:tcPr>
          <w:p w14:paraId="402F4A4D"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839.661 </w:t>
            </w:r>
          </w:p>
        </w:tc>
        <w:tc>
          <w:tcPr>
            <w:tcW w:w="1417" w:type="dxa"/>
            <w:shd w:val="clear" w:color="auto" w:fill="FFFFFF" w:themeFill="background1"/>
            <w:vAlign w:val="center"/>
          </w:tcPr>
          <w:p w14:paraId="714240A4"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33.784 </w:t>
            </w:r>
          </w:p>
        </w:tc>
        <w:tc>
          <w:tcPr>
            <w:tcW w:w="1418" w:type="dxa"/>
            <w:shd w:val="clear" w:color="auto" w:fill="FFFFFF" w:themeFill="background1"/>
            <w:vAlign w:val="center"/>
          </w:tcPr>
          <w:p w14:paraId="15B6B729"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5.800 </w:t>
            </w:r>
          </w:p>
        </w:tc>
        <w:tc>
          <w:tcPr>
            <w:tcW w:w="1417" w:type="dxa"/>
            <w:shd w:val="clear" w:color="auto" w:fill="FFFFFF" w:themeFill="background1"/>
            <w:vAlign w:val="center"/>
          </w:tcPr>
          <w:p w14:paraId="1D9D62CF"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1.533 </w:t>
            </w:r>
          </w:p>
        </w:tc>
        <w:tc>
          <w:tcPr>
            <w:tcW w:w="1418" w:type="dxa"/>
            <w:shd w:val="clear" w:color="auto" w:fill="FFFFFF" w:themeFill="background1"/>
            <w:vAlign w:val="center"/>
          </w:tcPr>
          <w:p w14:paraId="39E45A8B" w14:textId="77777777" w:rsidR="00652402" w:rsidRPr="003C4F33" w:rsidRDefault="00652402" w:rsidP="00D16F14">
            <w:pPr>
              <w:keepNext/>
              <w:keepLines/>
              <w:spacing w:before="40" w:after="40" w:line="240" w:lineRule="auto"/>
              <w:jc w:val="right"/>
              <w:rPr>
                <w:rFonts w:eastAsia="Times New Roman" w:cs="Arial"/>
                <w:spacing w:val="-2"/>
                <w:sz w:val="14"/>
                <w:szCs w:val="14"/>
                <w:lang w:eastAsia="pt-BR"/>
              </w:rPr>
            </w:pPr>
            <w:r w:rsidRPr="003C4F33">
              <w:rPr>
                <w:rFonts w:cs="Arial"/>
                <w:sz w:val="14"/>
                <w:szCs w:val="14"/>
              </w:rPr>
              <w:t xml:space="preserve">  5.057 </w:t>
            </w:r>
          </w:p>
        </w:tc>
      </w:tr>
      <w:tr w:rsidR="00652402" w:rsidRPr="00D70CCB" w14:paraId="2BA9BBBD" w14:textId="77777777" w:rsidTr="00D16F14">
        <w:trPr>
          <w:trHeight w:val="238"/>
          <w:jc w:val="center"/>
        </w:trPr>
        <w:tc>
          <w:tcPr>
            <w:tcW w:w="2553" w:type="dxa"/>
            <w:shd w:val="clear" w:color="auto" w:fill="D9E2F3" w:themeFill="accent5" w:themeFillTint="33"/>
          </w:tcPr>
          <w:p w14:paraId="26179E3A" w14:textId="77777777" w:rsidR="00652402" w:rsidRPr="00D70CCB" w:rsidRDefault="00652402" w:rsidP="00D16F14">
            <w:pPr>
              <w:keepNext/>
              <w:keepLines/>
              <w:spacing w:before="40" w:after="40" w:line="240" w:lineRule="auto"/>
              <w:rPr>
                <w:rFonts w:eastAsia="Times New Roman" w:cs="Arial"/>
                <w:b/>
                <w:spacing w:val="-2"/>
                <w:sz w:val="14"/>
                <w:szCs w:val="14"/>
                <w:lang w:eastAsia="pt-BR"/>
              </w:rPr>
            </w:pPr>
            <w:r w:rsidRPr="00D70CCB">
              <w:rPr>
                <w:rFonts w:eastAsia="Times New Roman" w:cs="Arial"/>
                <w:b/>
                <w:spacing w:val="-2"/>
                <w:sz w:val="14"/>
                <w:szCs w:val="18"/>
                <w:lang w:eastAsia="pt-BR"/>
              </w:rPr>
              <w:t xml:space="preserve">Ativo não circulante </w:t>
            </w:r>
          </w:p>
        </w:tc>
        <w:tc>
          <w:tcPr>
            <w:tcW w:w="1417" w:type="dxa"/>
            <w:shd w:val="clear" w:color="auto" w:fill="D9E2F3" w:themeFill="accent5" w:themeFillTint="33"/>
            <w:vAlign w:val="center"/>
          </w:tcPr>
          <w:p w14:paraId="731DE644"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14.265.066 </w:t>
            </w:r>
          </w:p>
        </w:tc>
        <w:tc>
          <w:tcPr>
            <w:tcW w:w="1417" w:type="dxa"/>
            <w:shd w:val="clear" w:color="auto" w:fill="D9E2F3" w:themeFill="accent5" w:themeFillTint="33"/>
            <w:vAlign w:val="center"/>
          </w:tcPr>
          <w:p w14:paraId="5D17BEAE"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2.696.167 </w:t>
            </w:r>
          </w:p>
        </w:tc>
        <w:tc>
          <w:tcPr>
            <w:tcW w:w="1418" w:type="dxa"/>
            <w:shd w:val="clear" w:color="auto" w:fill="D9E2F3" w:themeFill="accent5" w:themeFillTint="33"/>
            <w:vAlign w:val="center"/>
          </w:tcPr>
          <w:p w14:paraId="72FAFC57"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1.920 </w:t>
            </w:r>
          </w:p>
        </w:tc>
        <w:tc>
          <w:tcPr>
            <w:tcW w:w="1417" w:type="dxa"/>
            <w:shd w:val="clear" w:color="auto" w:fill="D9E2F3" w:themeFill="accent5" w:themeFillTint="33"/>
            <w:vAlign w:val="center"/>
          </w:tcPr>
          <w:p w14:paraId="21AF7B5C"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887.684 </w:t>
            </w:r>
          </w:p>
        </w:tc>
        <w:tc>
          <w:tcPr>
            <w:tcW w:w="1418" w:type="dxa"/>
            <w:shd w:val="clear" w:color="auto" w:fill="D9E2F3" w:themeFill="accent5" w:themeFillTint="33"/>
            <w:vAlign w:val="center"/>
          </w:tcPr>
          <w:p w14:paraId="641C45AC" w14:textId="77777777" w:rsidR="00652402" w:rsidRPr="003C4F33" w:rsidRDefault="00652402" w:rsidP="00D16F14">
            <w:pPr>
              <w:keepNext/>
              <w:keepLines/>
              <w:spacing w:before="40" w:after="40" w:line="240" w:lineRule="auto"/>
              <w:jc w:val="right"/>
              <w:rPr>
                <w:rFonts w:eastAsia="Times New Roman" w:cs="Arial"/>
                <w:b/>
                <w:spacing w:val="-2"/>
                <w:sz w:val="14"/>
                <w:szCs w:val="14"/>
                <w:lang w:eastAsia="pt-BR"/>
              </w:rPr>
            </w:pPr>
            <w:r w:rsidRPr="003C4F33">
              <w:rPr>
                <w:rFonts w:cs="Arial"/>
                <w:b/>
                <w:sz w:val="14"/>
                <w:szCs w:val="14"/>
              </w:rPr>
              <w:t xml:space="preserve">  1.883 </w:t>
            </w:r>
          </w:p>
        </w:tc>
      </w:tr>
      <w:tr w:rsidR="00652402" w:rsidRPr="00537AE7" w14:paraId="02973A88" w14:textId="77777777" w:rsidTr="00D16F14">
        <w:trPr>
          <w:trHeight w:val="238"/>
          <w:jc w:val="center"/>
        </w:trPr>
        <w:tc>
          <w:tcPr>
            <w:tcW w:w="2553" w:type="dxa"/>
            <w:shd w:val="clear" w:color="auto" w:fill="auto"/>
          </w:tcPr>
          <w:p w14:paraId="29941CD9" w14:textId="77777777" w:rsidR="00652402" w:rsidRPr="00537AE7" w:rsidRDefault="00652402" w:rsidP="00D16F14">
            <w:pPr>
              <w:keepNext/>
              <w:keepLines/>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32238CD8"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13.199.029 </w:t>
            </w:r>
          </w:p>
        </w:tc>
        <w:tc>
          <w:tcPr>
            <w:tcW w:w="1417" w:type="dxa"/>
            <w:shd w:val="clear" w:color="auto" w:fill="auto"/>
            <w:vAlign w:val="center"/>
          </w:tcPr>
          <w:p w14:paraId="18DF1669"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1.402.693 </w:t>
            </w:r>
          </w:p>
        </w:tc>
        <w:tc>
          <w:tcPr>
            <w:tcW w:w="1418" w:type="dxa"/>
            <w:shd w:val="clear" w:color="auto" w:fill="auto"/>
            <w:vAlign w:val="center"/>
          </w:tcPr>
          <w:p w14:paraId="416B68C0"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c>
          <w:tcPr>
            <w:tcW w:w="1417" w:type="dxa"/>
            <w:shd w:val="clear" w:color="auto" w:fill="auto"/>
            <w:vAlign w:val="center"/>
          </w:tcPr>
          <w:p w14:paraId="509E66D7"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1.040 </w:t>
            </w:r>
          </w:p>
        </w:tc>
        <w:tc>
          <w:tcPr>
            <w:tcW w:w="1418" w:type="dxa"/>
            <w:shd w:val="clear" w:color="auto" w:fill="auto"/>
            <w:vAlign w:val="center"/>
          </w:tcPr>
          <w:p w14:paraId="67DC1ED2" w14:textId="77777777" w:rsidR="00652402" w:rsidRPr="003C4F33" w:rsidRDefault="00652402" w:rsidP="00D16F14">
            <w:pPr>
              <w:keepNext/>
              <w:keepLines/>
              <w:spacing w:before="40" w:after="40" w:line="240" w:lineRule="auto"/>
              <w:jc w:val="right"/>
              <w:rPr>
                <w:rFonts w:eastAsia="Times New Roman" w:cs="Arial"/>
                <w:spacing w:val="-2"/>
                <w:sz w:val="14"/>
                <w:szCs w:val="14"/>
                <w:lang w:eastAsia="pt-BR"/>
              </w:rPr>
            </w:pPr>
            <w:r w:rsidRPr="003C4F33">
              <w:rPr>
                <w:rFonts w:cs="Arial"/>
                <w:sz w:val="14"/>
                <w:szCs w:val="14"/>
              </w:rPr>
              <w:t xml:space="preserve">  -- </w:t>
            </w:r>
          </w:p>
        </w:tc>
      </w:tr>
      <w:tr w:rsidR="00652402" w:rsidRPr="00537AE7" w14:paraId="6901DAEF" w14:textId="77777777" w:rsidTr="00D16F14">
        <w:trPr>
          <w:trHeight w:val="238"/>
          <w:jc w:val="center"/>
        </w:trPr>
        <w:tc>
          <w:tcPr>
            <w:tcW w:w="2553" w:type="dxa"/>
            <w:shd w:val="clear" w:color="auto" w:fill="D9E2F3" w:themeFill="accent5" w:themeFillTint="33"/>
          </w:tcPr>
          <w:p w14:paraId="7EAD1785" w14:textId="77777777" w:rsidR="00652402" w:rsidRPr="00537AE7" w:rsidRDefault="00652402" w:rsidP="00D16F14">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Comissões a receber</w:t>
            </w:r>
          </w:p>
        </w:tc>
        <w:tc>
          <w:tcPr>
            <w:tcW w:w="1417" w:type="dxa"/>
            <w:shd w:val="clear" w:color="auto" w:fill="D9E2F3" w:themeFill="accent5" w:themeFillTint="33"/>
            <w:vAlign w:val="center"/>
          </w:tcPr>
          <w:p w14:paraId="516C3849"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p>
        </w:tc>
        <w:tc>
          <w:tcPr>
            <w:tcW w:w="1417" w:type="dxa"/>
            <w:shd w:val="clear" w:color="auto" w:fill="D9E2F3" w:themeFill="accent5" w:themeFillTint="33"/>
            <w:vAlign w:val="center"/>
          </w:tcPr>
          <w:p w14:paraId="3FB839BD"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c>
          <w:tcPr>
            <w:tcW w:w="1418" w:type="dxa"/>
            <w:shd w:val="clear" w:color="auto" w:fill="D9E2F3" w:themeFill="accent5" w:themeFillTint="33"/>
            <w:vAlign w:val="center"/>
          </w:tcPr>
          <w:p w14:paraId="198BCCBF"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p>
        </w:tc>
        <w:tc>
          <w:tcPr>
            <w:tcW w:w="1417" w:type="dxa"/>
            <w:shd w:val="clear" w:color="auto" w:fill="D9E2F3" w:themeFill="accent5" w:themeFillTint="33"/>
            <w:vAlign w:val="center"/>
          </w:tcPr>
          <w:p w14:paraId="233A80FF"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10.721 </w:t>
            </w:r>
          </w:p>
        </w:tc>
        <w:tc>
          <w:tcPr>
            <w:tcW w:w="1418" w:type="dxa"/>
            <w:shd w:val="clear" w:color="auto" w:fill="D9E2F3" w:themeFill="accent5" w:themeFillTint="33"/>
            <w:vAlign w:val="center"/>
          </w:tcPr>
          <w:p w14:paraId="167386AA"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r>
      <w:tr w:rsidR="00652402" w:rsidRPr="00537AE7" w14:paraId="177FF9A3" w14:textId="77777777" w:rsidTr="00D16F14">
        <w:trPr>
          <w:trHeight w:val="238"/>
          <w:jc w:val="center"/>
        </w:trPr>
        <w:tc>
          <w:tcPr>
            <w:tcW w:w="2553" w:type="dxa"/>
            <w:shd w:val="clear" w:color="auto" w:fill="auto"/>
          </w:tcPr>
          <w:p w14:paraId="0738DEFD" w14:textId="77777777" w:rsidR="00652402" w:rsidRPr="00537AE7" w:rsidRDefault="00652402" w:rsidP="00D16F14">
            <w:pPr>
              <w:keepNext/>
              <w:keepLines/>
              <w:spacing w:before="40" w:after="40" w:line="240" w:lineRule="auto"/>
              <w:ind w:left="113"/>
              <w:rPr>
                <w:rFonts w:eastAsia="Times New Roman" w:cs="Arial"/>
                <w:b/>
                <w:bCs/>
                <w:spacing w:val="-2"/>
                <w:sz w:val="14"/>
                <w:szCs w:val="14"/>
                <w:lang w:eastAsia="pt-BR"/>
              </w:rPr>
            </w:pPr>
            <w:r w:rsidRPr="00537AE7">
              <w:rPr>
                <w:rFonts w:eastAsia="Times New Roman" w:cs="Arial"/>
                <w:spacing w:val="-2"/>
                <w:sz w:val="14"/>
                <w:szCs w:val="18"/>
                <w:lang w:eastAsia="pt-BR"/>
              </w:rPr>
              <w:t>Outros ativos não circulantes</w:t>
            </w:r>
          </w:p>
        </w:tc>
        <w:tc>
          <w:tcPr>
            <w:tcW w:w="1417" w:type="dxa"/>
            <w:shd w:val="clear" w:color="auto" w:fill="auto"/>
            <w:vAlign w:val="center"/>
          </w:tcPr>
          <w:p w14:paraId="2BCF536C"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1.066.037 </w:t>
            </w:r>
          </w:p>
        </w:tc>
        <w:tc>
          <w:tcPr>
            <w:tcW w:w="1417" w:type="dxa"/>
            <w:shd w:val="clear" w:color="auto" w:fill="auto"/>
            <w:vAlign w:val="center"/>
          </w:tcPr>
          <w:p w14:paraId="4BC022F6"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1.293.474 </w:t>
            </w:r>
          </w:p>
        </w:tc>
        <w:tc>
          <w:tcPr>
            <w:tcW w:w="1418" w:type="dxa"/>
            <w:shd w:val="clear" w:color="auto" w:fill="auto"/>
            <w:vAlign w:val="center"/>
          </w:tcPr>
          <w:p w14:paraId="250A1135"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1.920 </w:t>
            </w:r>
          </w:p>
        </w:tc>
        <w:tc>
          <w:tcPr>
            <w:tcW w:w="1417" w:type="dxa"/>
            <w:shd w:val="clear" w:color="auto" w:fill="auto"/>
            <w:vAlign w:val="center"/>
          </w:tcPr>
          <w:p w14:paraId="0E42EFEE"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875.923 </w:t>
            </w:r>
          </w:p>
        </w:tc>
        <w:tc>
          <w:tcPr>
            <w:tcW w:w="1418" w:type="dxa"/>
            <w:shd w:val="clear" w:color="auto" w:fill="auto"/>
            <w:vAlign w:val="center"/>
          </w:tcPr>
          <w:p w14:paraId="38FB307D"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1.883 </w:t>
            </w:r>
          </w:p>
        </w:tc>
      </w:tr>
      <w:tr w:rsidR="00652402" w:rsidRPr="00D70CCB" w14:paraId="3691A893" w14:textId="77777777" w:rsidTr="00D16F14">
        <w:trPr>
          <w:trHeight w:val="238"/>
          <w:jc w:val="center"/>
        </w:trPr>
        <w:tc>
          <w:tcPr>
            <w:tcW w:w="2553" w:type="dxa"/>
            <w:shd w:val="clear" w:color="auto" w:fill="D9E2F3" w:themeFill="accent5" w:themeFillTint="33"/>
          </w:tcPr>
          <w:p w14:paraId="2398ADF8" w14:textId="77777777" w:rsidR="00652402" w:rsidRPr="00D70CCB" w:rsidRDefault="00652402" w:rsidP="00D16F14">
            <w:pPr>
              <w:keepNext/>
              <w:keepLines/>
              <w:spacing w:before="40" w:after="40" w:line="240" w:lineRule="auto"/>
              <w:rPr>
                <w:rFonts w:eastAsia="Times New Roman" w:cs="Arial"/>
                <w:b/>
                <w:color w:val="000000"/>
                <w:spacing w:val="-2"/>
                <w:sz w:val="14"/>
                <w:szCs w:val="14"/>
                <w:lang w:eastAsia="pt-BR"/>
              </w:rPr>
            </w:pPr>
            <w:r w:rsidRPr="00D70CCB">
              <w:rPr>
                <w:rFonts w:eastAsia="Times New Roman" w:cs="Arial"/>
                <w:b/>
                <w:spacing w:val="-2"/>
                <w:sz w:val="14"/>
                <w:szCs w:val="18"/>
                <w:lang w:eastAsia="pt-BR"/>
              </w:rPr>
              <w:t>Passivo circulante</w:t>
            </w:r>
          </w:p>
        </w:tc>
        <w:tc>
          <w:tcPr>
            <w:tcW w:w="1417" w:type="dxa"/>
            <w:shd w:val="clear" w:color="auto" w:fill="D9E2F3" w:themeFill="accent5" w:themeFillTint="33"/>
            <w:vAlign w:val="center"/>
          </w:tcPr>
          <w:p w14:paraId="3356CF12"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34.710.701 </w:t>
            </w:r>
          </w:p>
        </w:tc>
        <w:tc>
          <w:tcPr>
            <w:tcW w:w="1417" w:type="dxa"/>
            <w:shd w:val="clear" w:color="auto" w:fill="D9E2F3" w:themeFill="accent5" w:themeFillTint="33"/>
            <w:vAlign w:val="center"/>
          </w:tcPr>
          <w:p w14:paraId="2452C66C"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8.076.663 </w:t>
            </w:r>
          </w:p>
        </w:tc>
        <w:tc>
          <w:tcPr>
            <w:tcW w:w="1418" w:type="dxa"/>
            <w:shd w:val="clear" w:color="auto" w:fill="D9E2F3" w:themeFill="accent5" w:themeFillTint="33"/>
            <w:vAlign w:val="center"/>
          </w:tcPr>
          <w:p w14:paraId="1692F1C2"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20.812 </w:t>
            </w:r>
          </w:p>
        </w:tc>
        <w:tc>
          <w:tcPr>
            <w:tcW w:w="1417" w:type="dxa"/>
            <w:shd w:val="clear" w:color="auto" w:fill="D9E2F3" w:themeFill="accent5" w:themeFillTint="33"/>
            <w:vAlign w:val="center"/>
          </w:tcPr>
          <w:p w14:paraId="1E514EC2"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1.440.684 </w:t>
            </w:r>
          </w:p>
        </w:tc>
        <w:tc>
          <w:tcPr>
            <w:tcW w:w="1418" w:type="dxa"/>
            <w:shd w:val="clear" w:color="auto" w:fill="D9E2F3" w:themeFill="accent5" w:themeFillTint="33"/>
            <w:vAlign w:val="center"/>
          </w:tcPr>
          <w:p w14:paraId="3047338E"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8.836 </w:t>
            </w:r>
          </w:p>
        </w:tc>
      </w:tr>
      <w:tr w:rsidR="00652402" w:rsidRPr="00537AE7" w14:paraId="087BFB32" w14:textId="77777777" w:rsidTr="00D16F14">
        <w:trPr>
          <w:trHeight w:val="238"/>
          <w:jc w:val="center"/>
        </w:trPr>
        <w:tc>
          <w:tcPr>
            <w:tcW w:w="2553" w:type="dxa"/>
            <w:shd w:val="clear" w:color="auto" w:fill="auto"/>
          </w:tcPr>
          <w:p w14:paraId="0CFCEF04" w14:textId="77777777" w:rsidR="00652402" w:rsidRPr="00537AE7" w:rsidRDefault="00652402" w:rsidP="00D16F14">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Passivos financeiros</w:t>
            </w:r>
          </w:p>
        </w:tc>
        <w:tc>
          <w:tcPr>
            <w:tcW w:w="1417" w:type="dxa"/>
            <w:shd w:val="clear" w:color="auto" w:fill="auto"/>
            <w:vAlign w:val="center"/>
          </w:tcPr>
          <w:p w14:paraId="5E6A173C" w14:textId="77777777" w:rsidR="00652402" w:rsidRPr="00D70CCB" w:rsidRDefault="00652402" w:rsidP="00D16F14">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421.251 </w:t>
            </w:r>
          </w:p>
        </w:tc>
        <w:tc>
          <w:tcPr>
            <w:tcW w:w="1417" w:type="dxa"/>
            <w:shd w:val="clear" w:color="auto" w:fill="auto"/>
            <w:vAlign w:val="center"/>
          </w:tcPr>
          <w:p w14:paraId="270A4E23" w14:textId="77777777" w:rsidR="00652402" w:rsidRPr="00D70CCB" w:rsidRDefault="00652402" w:rsidP="00D16F14">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8" w:type="dxa"/>
            <w:shd w:val="clear" w:color="auto" w:fill="auto"/>
            <w:vAlign w:val="center"/>
          </w:tcPr>
          <w:p w14:paraId="5164596C" w14:textId="77777777" w:rsidR="00652402" w:rsidRPr="00D70CCB" w:rsidRDefault="00652402" w:rsidP="00D16F14">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7" w:type="dxa"/>
            <w:shd w:val="clear" w:color="auto" w:fill="auto"/>
            <w:vAlign w:val="center"/>
          </w:tcPr>
          <w:p w14:paraId="11C773BB" w14:textId="77777777" w:rsidR="00652402" w:rsidRPr="00D70CCB" w:rsidRDefault="00652402" w:rsidP="00D16F14">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8" w:type="dxa"/>
            <w:shd w:val="clear" w:color="auto" w:fill="auto"/>
            <w:vAlign w:val="center"/>
          </w:tcPr>
          <w:p w14:paraId="2BAF8B33" w14:textId="77777777" w:rsidR="00652402" w:rsidRPr="00D70CCB" w:rsidRDefault="00652402" w:rsidP="00D16F14">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5.362 </w:t>
            </w:r>
          </w:p>
        </w:tc>
      </w:tr>
      <w:tr w:rsidR="00652402" w:rsidRPr="00537AE7" w14:paraId="0B85615A" w14:textId="77777777" w:rsidTr="00D16F14">
        <w:trPr>
          <w:trHeight w:val="238"/>
          <w:jc w:val="center"/>
        </w:trPr>
        <w:tc>
          <w:tcPr>
            <w:tcW w:w="2553" w:type="dxa"/>
            <w:shd w:val="clear" w:color="auto" w:fill="D9E2F3" w:themeFill="accent5" w:themeFillTint="33"/>
          </w:tcPr>
          <w:p w14:paraId="17607493"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D9E2F3" w:themeFill="accent5" w:themeFillTint="33"/>
            <w:vAlign w:val="center"/>
          </w:tcPr>
          <w:p w14:paraId="6A64E2D9"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34.195.256 </w:t>
            </w:r>
          </w:p>
        </w:tc>
        <w:tc>
          <w:tcPr>
            <w:tcW w:w="1417" w:type="dxa"/>
            <w:shd w:val="clear" w:color="auto" w:fill="D9E2F3" w:themeFill="accent5" w:themeFillTint="33"/>
            <w:vAlign w:val="center"/>
          </w:tcPr>
          <w:p w14:paraId="3B5F888E"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8.035.850 </w:t>
            </w:r>
          </w:p>
        </w:tc>
        <w:tc>
          <w:tcPr>
            <w:tcW w:w="1418" w:type="dxa"/>
            <w:shd w:val="clear" w:color="auto" w:fill="D9E2F3" w:themeFill="accent5" w:themeFillTint="33"/>
            <w:vAlign w:val="center"/>
          </w:tcPr>
          <w:p w14:paraId="5B0694BD"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12.121 </w:t>
            </w:r>
          </w:p>
        </w:tc>
        <w:tc>
          <w:tcPr>
            <w:tcW w:w="1417" w:type="dxa"/>
            <w:shd w:val="clear" w:color="auto" w:fill="D9E2F3" w:themeFill="accent5" w:themeFillTint="33"/>
            <w:vAlign w:val="center"/>
          </w:tcPr>
          <w:p w14:paraId="2684F8BE"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c>
          <w:tcPr>
            <w:tcW w:w="1418" w:type="dxa"/>
            <w:shd w:val="clear" w:color="auto" w:fill="D9E2F3" w:themeFill="accent5" w:themeFillTint="33"/>
            <w:vAlign w:val="center"/>
          </w:tcPr>
          <w:p w14:paraId="564761F2"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r>
      <w:tr w:rsidR="00652402" w:rsidRPr="00537AE7" w14:paraId="09C59F79" w14:textId="77777777" w:rsidTr="00D16F14">
        <w:trPr>
          <w:trHeight w:val="238"/>
          <w:jc w:val="center"/>
        </w:trPr>
        <w:tc>
          <w:tcPr>
            <w:tcW w:w="2553" w:type="dxa"/>
            <w:shd w:val="clear" w:color="auto" w:fill="auto"/>
          </w:tcPr>
          <w:p w14:paraId="16F46468" w14:textId="77777777" w:rsidR="00652402" w:rsidRPr="00537AE7" w:rsidRDefault="00652402" w:rsidP="00D16F14">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Dividendos a pagar</w:t>
            </w:r>
          </w:p>
        </w:tc>
        <w:tc>
          <w:tcPr>
            <w:tcW w:w="1417" w:type="dxa"/>
            <w:shd w:val="clear" w:color="auto" w:fill="auto"/>
            <w:vAlign w:val="center"/>
          </w:tcPr>
          <w:p w14:paraId="38BCB1CA" w14:textId="77777777" w:rsidR="00652402" w:rsidRPr="00D70CCB" w:rsidRDefault="00652402" w:rsidP="00D16F14">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7" w:type="dxa"/>
            <w:shd w:val="clear" w:color="auto" w:fill="auto"/>
            <w:vAlign w:val="center"/>
          </w:tcPr>
          <w:p w14:paraId="39FD5B37" w14:textId="77777777" w:rsidR="00652402" w:rsidRPr="00D70CCB" w:rsidRDefault="00652402" w:rsidP="00D16F14">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1.814 </w:t>
            </w:r>
          </w:p>
        </w:tc>
        <w:tc>
          <w:tcPr>
            <w:tcW w:w="1418" w:type="dxa"/>
            <w:shd w:val="clear" w:color="auto" w:fill="auto"/>
            <w:vAlign w:val="center"/>
          </w:tcPr>
          <w:p w14:paraId="47A115BC" w14:textId="77777777" w:rsidR="00652402" w:rsidRPr="00D70CCB" w:rsidRDefault="00652402" w:rsidP="00D16F14">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7" w:type="dxa"/>
            <w:shd w:val="clear" w:color="auto" w:fill="auto"/>
            <w:vAlign w:val="center"/>
          </w:tcPr>
          <w:p w14:paraId="09CBB573" w14:textId="77777777" w:rsidR="00652402" w:rsidRPr="00D70CCB" w:rsidRDefault="00652402" w:rsidP="00D16F14">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c>
          <w:tcPr>
            <w:tcW w:w="1418" w:type="dxa"/>
            <w:shd w:val="clear" w:color="auto" w:fill="auto"/>
            <w:vAlign w:val="center"/>
          </w:tcPr>
          <w:p w14:paraId="66FCC2AF" w14:textId="77777777" w:rsidR="00652402" w:rsidRPr="00D70CCB" w:rsidRDefault="00652402" w:rsidP="00D16F14">
            <w:pPr>
              <w:keepNext/>
              <w:keepLines/>
              <w:spacing w:before="40" w:after="40" w:line="240" w:lineRule="auto"/>
              <w:jc w:val="right"/>
              <w:rPr>
                <w:rFonts w:eastAsia="Times New Roman" w:cs="Arial"/>
                <w:b/>
                <w:bCs/>
                <w:spacing w:val="-2"/>
                <w:sz w:val="14"/>
                <w:szCs w:val="14"/>
                <w:lang w:eastAsia="pt-BR"/>
              </w:rPr>
            </w:pPr>
            <w:r w:rsidRPr="00D70CCB">
              <w:rPr>
                <w:rFonts w:cs="Arial"/>
                <w:sz w:val="14"/>
                <w:szCs w:val="14"/>
              </w:rPr>
              <w:t xml:space="preserve">  -- </w:t>
            </w:r>
          </w:p>
        </w:tc>
      </w:tr>
      <w:tr w:rsidR="00652402" w:rsidRPr="00537AE7" w14:paraId="6058CA16" w14:textId="77777777" w:rsidTr="00D16F14">
        <w:trPr>
          <w:trHeight w:val="238"/>
          <w:jc w:val="center"/>
        </w:trPr>
        <w:tc>
          <w:tcPr>
            <w:tcW w:w="2553" w:type="dxa"/>
            <w:shd w:val="clear" w:color="auto" w:fill="D9E2F3" w:themeFill="accent5" w:themeFillTint="33"/>
          </w:tcPr>
          <w:p w14:paraId="7D83AE02" w14:textId="77777777" w:rsidR="00652402" w:rsidRPr="00537AE7" w:rsidRDefault="00652402" w:rsidP="00D16F14">
            <w:pPr>
              <w:keepNext/>
              <w:keepLines/>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D9E2F3" w:themeFill="accent5" w:themeFillTint="33"/>
            <w:vAlign w:val="center"/>
          </w:tcPr>
          <w:p w14:paraId="3FB786C0"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D9E2F3" w:themeFill="accent5" w:themeFillTint="33"/>
            <w:vAlign w:val="center"/>
          </w:tcPr>
          <w:p w14:paraId="7EB94FAF"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8" w:type="dxa"/>
            <w:shd w:val="clear" w:color="auto" w:fill="D9E2F3" w:themeFill="accent5" w:themeFillTint="33"/>
            <w:vAlign w:val="center"/>
          </w:tcPr>
          <w:p w14:paraId="2632E7E8"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Pr>
                <w:rFonts w:eastAsia="Times New Roman" w:cs="Arial"/>
                <w:spacing w:val="-2"/>
                <w:sz w:val="14"/>
                <w:szCs w:val="14"/>
                <w:lang w:eastAsia="pt-BR"/>
              </w:rPr>
              <w:t>--</w:t>
            </w:r>
          </w:p>
        </w:tc>
        <w:tc>
          <w:tcPr>
            <w:tcW w:w="1417" w:type="dxa"/>
            <w:shd w:val="clear" w:color="auto" w:fill="D9E2F3" w:themeFill="accent5" w:themeFillTint="33"/>
            <w:vAlign w:val="center"/>
          </w:tcPr>
          <w:p w14:paraId="09F78886"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1.111.608 </w:t>
            </w:r>
          </w:p>
        </w:tc>
        <w:tc>
          <w:tcPr>
            <w:tcW w:w="1418" w:type="dxa"/>
            <w:shd w:val="clear" w:color="auto" w:fill="D9E2F3" w:themeFill="accent5" w:themeFillTint="33"/>
            <w:vAlign w:val="center"/>
          </w:tcPr>
          <w:p w14:paraId="783D3CF7"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r>
      <w:tr w:rsidR="00652402" w:rsidRPr="00537AE7" w14:paraId="04320D2B" w14:textId="77777777" w:rsidTr="00D16F14">
        <w:trPr>
          <w:trHeight w:val="238"/>
          <w:jc w:val="center"/>
        </w:trPr>
        <w:tc>
          <w:tcPr>
            <w:tcW w:w="2553" w:type="dxa"/>
            <w:shd w:val="clear" w:color="auto" w:fill="auto"/>
          </w:tcPr>
          <w:p w14:paraId="494D9FA8" w14:textId="77777777" w:rsidR="00652402" w:rsidRPr="00537AE7" w:rsidRDefault="00652402" w:rsidP="00D16F14">
            <w:pPr>
              <w:keepNext/>
              <w:keepLines/>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Outros passivos circulantes</w:t>
            </w:r>
          </w:p>
        </w:tc>
        <w:tc>
          <w:tcPr>
            <w:tcW w:w="1417" w:type="dxa"/>
            <w:shd w:val="clear" w:color="auto" w:fill="auto"/>
            <w:vAlign w:val="center"/>
          </w:tcPr>
          <w:p w14:paraId="41F2DEED"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94.194 </w:t>
            </w:r>
          </w:p>
        </w:tc>
        <w:tc>
          <w:tcPr>
            <w:tcW w:w="1417" w:type="dxa"/>
            <w:shd w:val="clear" w:color="auto" w:fill="auto"/>
            <w:vAlign w:val="center"/>
          </w:tcPr>
          <w:p w14:paraId="1D5EFD58"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38.998 </w:t>
            </w:r>
          </w:p>
        </w:tc>
        <w:tc>
          <w:tcPr>
            <w:tcW w:w="1418" w:type="dxa"/>
            <w:shd w:val="clear" w:color="auto" w:fill="auto"/>
            <w:vAlign w:val="center"/>
          </w:tcPr>
          <w:p w14:paraId="6029EB3D"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8.691 </w:t>
            </w:r>
          </w:p>
        </w:tc>
        <w:tc>
          <w:tcPr>
            <w:tcW w:w="1417" w:type="dxa"/>
            <w:shd w:val="clear" w:color="auto" w:fill="auto"/>
            <w:vAlign w:val="center"/>
          </w:tcPr>
          <w:p w14:paraId="43326DEF"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329.076 </w:t>
            </w:r>
          </w:p>
        </w:tc>
        <w:tc>
          <w:tcPr>
            <w:tcW w:w="1418" w:type="dxa"/>
            <w:shd w:val="clear" w:color="auto" w:fill="auto"/>
            <w:vAlign w:val="center"/>
          </w:tcPr>
          <w:p w14:paraId="00B03D73"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3.473 </w:t>
            </w:r>
          </w:p>
        </w:tc>
      </w:tr>
      <w:tr w:rsidR="00652402" w:rsidRPr="00D70CCB" w14:paraId="32001C97" w14:textId="77777777" w:rsidTr="00D16F14">
        <w:trPr>
          <w:trHeight w:val="238"/>
          <w:jc w:val="center"/>
        </w:trPr>
        <w:tc>
          <w:tcPr>
            <w:tcW w:w="2553" w:type="dxa"/>
            <w:shd w:val="clear" w:color="auto" w:fill="D9E2F3" w:themeFill="accent5" w:themeFillTint="33"/>
          </w:tcPr>
          <w:p w14:paraId="0F2FDA6E" w14:textId="77777777" w:rsidR="00652402" w:rsidRPr="00D70CCB" w:rsidRDefault="00652402" w:rsidP="00D16F14">
            <w:pPr>
              <w:keepNext/>
              <w:keepLines/>
              <w:spacing w:before="40" w:after="40" w:line="240" w:lineRule="auto"/>
              <w:rPr>
                <w:rFonts w:eastAsia="Times New Roman" w:cs="Arial"/>
                <w:b/>
                <w:color w:val="000000"/>
                <w:spacing w:val="-2"/>
                <w:sz w:val="14"/>
                <w:szCs w:val="14"/>
                <w:lang w:eastAsia="pt-BR"/>
              </w:rPr>
            </w:pPr>
            <w:r w:rsidRPr="00D70CCB">
              <w:rPr>
                <w:rFonts w:eastAsia="Times New Roman" w:cs="Arial"/>
                <w:b/>
                <w:spacing w:val="-2"/>
                <w:sz w:val="14"/>
                <w:szCs w:val="18"/>
                <w:lang w:eastAsia="pt-BR"/>
              </w:rPr>
              <w:t>Passivo não circulante</w:t>
            </w:r>
          </w:p>
        </w:tc>
        <w:tc>
          <w:tcPr>
            <w:tcW w:w="1417" w:type="dxa"/>
            <w:shd w:val="clear" w:color="auto" w:fill="D9E2F3" w:themeFill="accent5" w:themeFillTint="33"/>
            <w:vAlign w:val="center"/>
          </w:tcPr>
          <w:p w14:paraId="39DB6897"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273.136.145 </w:t>
            </w:r>
          </w:p>
        </w:tc>
        <w:tc>
          <w:tcPr>
            <w:tcW w:w="1417" w:type="dxa"/>
            <w:shd w:val="clear" w:color="auto" w:fill="D9E2F3" w:themeFill="accent5" w:themeFillTint="33"/>
            <w:vAlign w:val="center"/>
          </w:tcPr>
          <w:p w14:paraId="31482D06"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1.034.144 </w:t>
            </w:r>
          </w:p>
        </w:tc>
        <w:tc>
          <w:tcPr>
            <w:tcW w:w="1418" w:type="dxa"/>
            <w:shd w:val="clear" w:color="auto" w:fill="D9E2F3" w:themeFill="accent5" w:themeFillTint="33"/>
            <w:vAlign w:val="center"/>
          </w:tcPr>
          <w:p w14:paraId="38F405C3"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3.513 </w:t>
            </w:r>
          </w:p>
        </w:tc>
        <w:tc>
          <w:tcPr>
            <w:tcW w:w="1417" w:type="dxa"/>
            <w:shd w:val="clear" w:color="auto" w:fill="D9E2F3" w:themeFill="accent5" w:themeFillTint="33"/>
            <w:vAlign w:val="center"/>
          </w:tcPr>
          <w:p w14:paraId="048DE7BB"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1.457.668 </w:t>
            </w:r>
          </w:p>
        </w:tc>
        <w:tc>
          <w:tcPr>
            <w:tcW w:w="1418" w:type="dxa"/>
            <w:shd w:val="clear" w:color="auto" w:fill="D9E2F3" w:themeFill="accent5" w:themeFillTint="33"/>
            <w:vAlign w:val="center"/>
          </w:tcPr>
          <w:p w14:paraId="52FF94E6"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 </w:t>
            </w:r>
          </w:p>
        </w:tc>
      </w:tr>
      <w:tr w:rsidR="00652402" w:rsidRPr="00537AE7" w14:paraId="6E335C32" w14:textId="77777777" w:rsidTr="00D16F14">
        <w:trPr>
          <w:trHeight w:val="238"/>
          <w:jc w:val="center"/>
        </w:trPr>
        <w:tc>
          <w:tcPr>
            <w:tcW w:w="2553" w:type="dxa"/>
            <w:shd w:val="clear" w:color="auto" w:fill="FFFFFF" w:themeFill="background1"/>
          </w:tcPr>
          <w:p w14:paraId="495588F3" w14:textId="77777777" w:rsidR="00652402" w:rsidRPr="00537AE7" w:rsidRDefault="00652402" w:rsidP="00D16F14">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FFFFFF" w:themeFill="background1"/>
            <w:vAlign w:val="center"/>
          </w:tcPr>
          <w:p w14:paraId="71739FAD"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40.125 </w:t>
            </w:r>
          </w:p>
        </w:tc>
        <w:tc>
          <w:tcPr>
            <w:tcW w:w="1417" w:type="dxa"/>
            <w:shd w:val="clear" w:color="auto" w:fill="FFFFFF" w:themeFill="background1"/>
            <w:vAlign w:val="center"/>
          </w:tcPr>
          <w:p w14:paraId="7BC1A209" w14:textId="77777777" w:rsidR="00652402" w:rsidRPr="00D70CCB" w:rsidRDefault="00652402" w:rsidP="00D16F14">
            <w:pPr>
              <w:keepNext/>
              <w:keepLines/>
              <w:spacing w:before="40" w:after="40" w:line="240" w:lineRule="auto"/>
              <w:jc w:val="right"/>
              <w:rPr>
                <w:rFonts w:eastAsia="Times New Roman" w:cs="Arial"/>
                <w:bCs/>
                <w:spacing w:val="-2"/>
                <w:sz w:val="14"/>
                <w:szCs w:val="14"/>
                <w:lang w:eastAsia="pt-BR"/>
              </w:rPr>
            </w:pPr>
            <w:r w:rsidRPr="00D70CCB">
              <w:rPr>
                <w:rFonts w:cs="Arial"/>
                <w:sz w:val="14"/>
                <w:szCs w:val="14"/>
              </w:rPr>
              <w:t xml:space="preserve">  -- </w:t>
            </w:r>
          </w:p>
        </w:tc>
        <w:tc>
          <w:tcPr>
            <w:tcW w:w="1418" w:type="dxa"/>
            <w:shd w:val="clear" w:color="auto" w:fill="FFFFFF" w:themeFill="background1"/>
            <w:vAlign w:val="center"/>
          </w:tcPr>
          <w:p w14:paraId="4E722C94" w14:textId="77777777" w:rsidR="00652402" w:rsidRPr="00D70CCB" w:rsidRDefault="00652402" w:rsidP="00D16F14">
            <w:pPr>
              <w:keepNext/>
              <w:keepLines/>
              <w:spacing w:before="40" w:after="40" w:line="240" w:lineRule="auto"/>
              <w:jc w:val="right"/>
              <w:rPr>
                <w:rFonts w:eastAsia="Times New Roman" w:cs="Arial"/>
                <w:bCs/>
                <w:spacing w:val="-2"/>
                <w:sz w:val="14"/>
                <w:szCs w:val="14"/>
                <w:lang w:eastAsia="pt-BR"/>
              </w:rPr>
            </w:pPr>
            <w:r w:rsidRPr="00D70CCB">
              <w:rPr>
                <w:rFonts w:cs="Arial"/>
                <w:sz w:val="14"/>
                <w:szCs w:val="14"/>
              </w:rPr>
              <w:t xml:space="preserve">  -- </w:t>
            </w:r>
          </w:p>
        </w:tc>
        <w:tc>
          <w:tcPr>
            <w:tcW w:w="1417" w:type="dxa"/>
            <w:shd w:val="clear" w:color="auto" w:fill="FFFFFF" w:themeFill="background1"/>
            <w:vAlign w:val="center"/>
          </w:tcPr>
          <w:p w14:paraId="0D25069B"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c>
          <w:tcPr>
            <w:tcW w:w="1418" w:type="dxa"/>
            <w:shd w:val="clear" w:color="auto" w:fill="FFFFFF" w:themeFill="background1"/>
            <w:vAlign w:val="center"/>
          </w:tcPr>
          <w:p w14:paraId="607B1DCE"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r>
      <w:tr w:rsidR="00652402" w:rsidRPr="00537AE7" w14:paraId="0C961261" w14:textId="77777777" w:rsidTr="00D16F14">
        <w:trPr>
          <w:trHeight w:val="238"/>
          <w:jc w:val="center"/>
        </w:trPr>
        <w:tc>
          <w:tcPr>
            <w:tcW w:w="2553" w:type="dxa"/>
            <w:shd w:val="clear" w:color="auto" w:fill="D9E2F3" w:themeFill="accent5" w:themeFillTint="33"/>
          </w:tcPr>
          <w:p w14:paraId="4364EDBD" w14:textId="77777777" w:rsidR="00652402" w:rsidRPr="00537AE7" w:rsidRDefault="00652402" w:rsidP="00D16F14">
            <w:pPr>
              <w:keepNext/>
              <w:keepLines/>
              <w:spacing w:before="40" w:after="40" w:line="240" w:lineRule="auto"/>
              <w:ind w:left="113"/>
              <w:rPr>
                <w:rFonts w:eastAsia="Times New Roman" w:cs="Arial"/>
                <w:spacing w:val="-2"/>
                <w:sz w:val="14"/>
                <w:szCs w:val="18"/>
                <w:lang w:eastAsia="pt-BR"/>
              </w:rPr>
            </w:pPr>
            <w:r>
              <w:rPr>
                <w:rFonts w:eastAsia="Times New Roman" w:cs="Arial"/>
                <w:spacing w:val="-2"/>
                <w:sz w:val="14"/>
                <w:szCs w:val="18"/>
                <w:lang w:eastAsia="pt-BR"/>
              </w:rPr>
              <w:t>Passivo financeiro</w:t>
            </w:r>
          </w:p>
        </w:tc>
        <w:tc>
          <w:tcPr>
            <w:tcW w:w="1417" w:type="dxa"/>
            <w:shd w:val="clear" w:color="auto" w:fill="D9E2F3" w:themeFill="accent5" w:themeFillTint="33"/>
            <w:vAlign w:val="center"/>
          </w:tcPr>
          <w:p w14:paraId="12014401"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273.076.563 </w:t>
            </w:r>
          </w:p>
        </w:tc>
        <w:tc>
          <w:tcPr>
            <w:tcW w:w="1417" w:type="dxa"/>
            <w:shd w:val="clear" w:color="auto" w:fill="D9E2F3" w:themeFill="accent5" w:themeFillTint="33"/>
            <w:vAlign w:val="center"/>
          </w:tcPr>
          <w:p w14:paraId="559A93C2" w14:textId="77777777" w:rsidR="00652402" w:rsidRPr="00D70CCB" w:rsidRDefault="00652402" w:rsidP="00D16F14">
            <w:pPr>
              <w:keepNext/>
              <w:keepLines/>
              <w:spacing w:before="40" w:after="40" w:line="240" w:lineRule="auto"/>
              <w:jc w:val="right"/>
              <w:rPr>
                <w:rFonts w:eastAsia="Times New Roman" w:cs="Arial"/>
                <w:bCs/>
                <w:spacing w:val="-2"/>
                <w:sz w:val="14"/>
                <w:szCs w:val="14"/>
                <w:lang w:eastAsia="pt-BR"/>
              </w:rPr>
            </w:pPr>
            <w:r w:rsidRPr="00D70CCB">
              <w:rPr>
                <w:rFonts w:cs="Arial"/>
                <w:sz w:val="14"/>
                <w:szCs w:val="14"/>
              </w:rPr>
              <w:t xml:space="preserve">  -- </w:t>
            </w:r>
          </w:p>
        </w:tc>
        <w:tc>
          <w:tcPr>
            <w:tcW w:w="1418" w:type="dxa"/>
            <w:shd w:val="clear" w:color="auto" w:fill="D9E2F3" w:themeFill="accent5" w:themeFillTint="33"/>
            <w:vAlign w:val="center"/>
          </w:tcPr>
          <w:p w14:paraId="26235890" w14:textId="77777777" w:rsidR="00652402" w:rsidRPr="00D70CCB" w:rsidRDefault="00652402" w:rsidP="00D16F14">
            <w:pPr>
              <w:keepNext/>
              <w:keepLines/>
              <w:spacing w:before="40" w:after="40" w:line="240" w:lineRule="auto"/>
              <w:jc w:val="right"/>
              <w:rPr>
                <w:rFonts w:eastAsia="Times New Roman" w:cs="Arial"/>
                <w:bCs/>
                <w:spacing w:val="-2"/>
                <w:sz w:val="14"/>
                <w:szCs w:val="14"/>
                <w:lang w:eastAsia="pt-BR"/>
              </w:rPr>
            </w:pPr>
            <w:r w:rsidRPr="00D70CCB">
              <w:rPr>
                <w:rFonts w:cs="Arial"/>
                <w:sz w:val="14"/>
                <w:szCs w:val="14"/>
              </w:rPr>
              <w:t xml:space="preserve">  -- </w:t>
            </w:r>
          </w:p>
        </w:tc>
        <w:tc>
          <w:tcPr>
            <w:tcW w:w="1417" w:type="dxa"/>
            <w:shd w:val="clear" w:color="auto" w:fill="D9E2F3" w:themeFill="accent5" w:themeFillTint="33"/>
            <w:vAlign w:val="center"/>
          </w:tcPr>
          <w:p w14:paraId="3509530C"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c>
          <w:tcPr>
            <w:tcW w:w="1418" w:type="dxa"/>
            <w:shd w:val="clear" w:color="auto" w:fill="D9E2F3" w:themeFill="accent5" w:themeFillTint="33"/>
            <w:vAlign w:val="center"/>
          </w:tcPr>
          <w:p w14:paraId="41C3B8D1"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r>
      <w:tr w:rsidR="00652402" w:rsidRPr="00537AE7" w14:paraId="2058B07E" w14:textId="77777777" w:rsidTr="00D16F14">
        <w:trPr>
          <w:trHeight w:val="238"/>
          <w:jc w:val="center"/>
        </w:trPr>
        <w:tc>
          <w:tcPr>
            <w:tcW w:w="2553" w:type="dxa"/>
            <w:shd w:val="clear" w:color="auto" w:fill="FFFFFF" w:themeFill="background1"/>
          </w:tcPr>
          <w:p w14:paraId="744BCEA7" w14:textId="77777777" w:rsidR="00652402" w:rsidRPr="00537AE7" w:rsidRDefault="00652402" w:rsidP="00D16F14">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FFFFFF" w:themeFill="background1"/>
            <w:vAlign w:val="center"/>
          </w:tcPr>
          <w:p w14:paraId="1B43DE72"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Pr>
                <w:rFonts w:eastAsia="Times New Roman" w:cs="Arial"/>
                <w:b/>
                <w:spacing w:val="-2"/>
                <w:sz w:val="14"/>
                <w:szCs w:val="14"/>
                <w:lang w:eastAsia="pt-BR"/>
              </w:rPr>
              <w:t>--</w:t>
            </w:r>
          </w:p>
        </w:tc>
        <w:tc>
          <w:tcPr>
            <w:tcW w:w="1417" w:type="dxa"/>
            <w:shd w:val="clear" w:color="auto" w:fill="FFFFFF" w:themeFill="background1"/>
            <w:vAlign w:val="center"/>
          </w:tcPr>
          <w:p w14:paraId="15B985F8" w14:textId="77777777" w:rsidR="00652402" w:rsidRPr="00D70CCB" w:rsidRDefault="00652402" w:rsidP="00D16F14">
            <w:pPr>
              <w:keepNext/>
              <w:keepLines/>
              <w:spacing w:before="40" w:after="40" w:line="240" w:lineRule="auto"/>
              <w:jc w:val="right"/>
              <w:rPr>
                <w:rFonts w:eastAsia="Times New Roman" w:cs="Arial"/>
                <w:bCs/>
                <w:spacing w:val="-2"/>
                <w:sz w:val="14"/>
                <w:szCs w:val="14"/>
                <w:lang w:eastAsia="pt-BR"/>
              </w:rPr>
            </w:pPr>
            <w:r w:rsidRPr="00D70CCB">
              <w:rPr>
                <w:rFonts w:cs="Arial"/>
                <w:sz w:val="14"/>
                <w:szCs w:val="14"/>
              </w:rPr>
              <w:t xml:space="preserve">  -- </w:t>
            </w:r>
          </w:p>
        </w:tc>
        <w:tc>
          <w:tcPr>
            <w:tcW w:w="1418" w:type="dxa"/>
            <w:shd w:val="clear" w:color="auto" w:fill="FFFFFF" w:themeFill="background1"/>
            <w:vAlign w:val="center"/>
          </w:tcPr>
          <w:p w14:paraId="09554AAC" w14:textId="77777777" w:rsidR="00652402" w:rsidRPr="00D70CCB" w:rsidRDefault="00652402" w:rsidP="00D16F14">
            <w:pPr>
              <w:keepNext/>
              <w:keepLines/>
              <w:spacing w:before="40" w:after="40" w:line="240" w:lineRule="auto"/>
              <w:jc w:val="right"/>
              <w:rPr>
                <w:rFonts w:eastAsia="Times New Roman" w:cs="Arial"/>
                <w:bCs/>
                <w:spacing w:val="-2"/>
                <w:sz w:val="14"/>
                <w:szCs w:val="14"/>
                <w:lang w:eastAsia="pt-BR"/>
              </w:rPr>
            </w:pPr>
            <w:r>
              <w:rPr>
                <w:rFonts w:eastAsia="Times New Roman" w:cs="Arial"/>
                <w:bCs/>
                <w:spacing w:val="-2"/>
                <w:sz w:val="14"/>
                <w:szCs w:val="14"/>
                <w:lang w:eastAsia="pt-BR"/>
              </w:rPr>
              <w:t>--</w:t>
            </w:r>
          </w:p>
        </w:tc>
        <w:tc>
          <w:tcPr>
            <w:tcW w:w="1417" w:type="dxa"/>
            <w:shd w:val="clear" w:color="auto" w:fill="FFFFFF" w:themeFill="background1"/>
            <w:vAlign w:val="center"/>
          </w:tcPr>
          <w:p w14:paraId="281E5837"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1.445.767 </w:t>
            </w:r>
          </w:p>
        </w:tc>
        <w:tc>
          <w:tcPr>
            <w:tcW w:w="1418" w:type="dxa"/>
            <w:shd w:val="clear" w:color="auto" w:fill="FFFFFF" w:themeFill="background1"/>
            <w:vAlign w:val="center"/>
          </w:tcPr>
          <w:p w14:paraId="2F2B0482"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 </w:t>
            </w:r>
          </w:p>
        </w:tc>
      </w:tr>
      <w:tr w:rsidR="00652402" w:rsidRPr="00537AE7" w14:paraId="7CAF5C05" w14:textId="77777777" w:rsidTr="00D16F14">
        <w:trPr>
          <w:trHeight w:val="238"/>
          <w:jc w:val="center"/>
        </w:trPr>
        <w:tc>
          <w:tcPr>
            <w:tcW w:w="2553" w:type="dxa"/>
            <w:shd w:val="clear" w:color="auto" w:fill="D9E2F3" w:themeFill="accent5" w:themeFillTint="33"/>
          </w:tcPr>
          <w:p w14:paraId="05778D45" w14:textId="77777777" w:rsidR="00652402" w:rsidRPr="00537AE7" w:rsidRDefault="00652402" w:rsidP="00D16F14">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Outros passivos não circulantes</w:t>
            </w:r>
          </w:p>
        </w:tc>
        <w:tc>
          <w:tcPr>
            <w:tcW w:w="1417" w:type="dxa"/>
            <w:shd w:val="clear" w:color="auto" w:fill="D9E2F3" w:themeFill="accent5" w:themeFillTint="33"/>
            <w:vAlign w:val="center"/>
          </w:tcPr>
          <w:p w14:paraId="56734C15"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19.457 </w:t>
            </w:r>
          </w:p>
        </w:tc>
        <w:tc>
          <w:tcPr>
            <w:tcW w:w="1417" w:type="dxa"/>
            <w:shd w:val="clear" w:color="auto" w:fill="D9E2F3" w:themeFill="accent5" w:themeFillTint="33"/>
            <w:vAlign w:val="center"/>
          </w:tcPr>
          <w:p w14:paraId="203AAE6D"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1.034.144 </w:t>
            </w:r>
          </w:p>
        </w:tc>
        <w:tc>
          <w:tcPr>
            <w:tcW w:w="1418" w:type="dxa"/>
            <w:shd w:val="clear" w:color="auto" w:fill="D9E2F3" w:themeFill="accent5" w:themeFillTint="33"/>
            <w:vAlign w:val="center"/>
          </w:tcPr>
          <w:p w14:paraId="06425B8D"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3.513 </w:t>
            </w:r>
          </w:p>
        </w:tc>
        <w:tc>
          <w:tcPr>
            <w:tcW w:w="1417" w:type="dxa"/>
            <w:shd w:val="clear" w:color="auto" w:fill="D9E2F3" w:themeFill="accent5" w:themeFillTint="33"/>
            <w:vAlign w:val="center"/>
          </w:tcPr>
          <w:p w14:paraId="3ABEDC6E"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11.901 </w:t>
            </w:r>
          </w:p>
        </w:tc>
        <w:tc>
          <w:tcPr>
            <w:tcW w:w="1418" w:type="dxa"/>
            <w:shd w:val="clear" w:color="auto" w:fill="D9E2F3" w:themeFill="accent5" w:themeFillTint="33"/>
            <w:vAlign w:val="center"/>
          </w:tcPr>
          <w:p w14:paraId="471B483E"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sz w:val="14"/>
                <w:szCs w:val="14"/>
              </w:rPr>
              <w:t xml:space="preserve">  -- </w:t>
            </w:r>
          </w:p>
        </w:tc>
      </w:tr>
      <w:tr w:rsidR="00652402" w:rsidRPr="00D70CCB" w14:paraId="5A81BB71" w14:textId="77777777" w:rsidTr="00D16F14">
        <w:trPr>
          <w:trHeight w:val="238"/>
          <w:jc w:val="center"/>
        </w:trPr>
        <w:tc>
          <w:tcPr>
            <w:tcW w:w="2553" w:type="dxa"/>
            <w:shd w:val="clear" w:color="auto" w:fill="FFFFFF" w:themeFill="background1"/>
          </w:tcPr>
          <w:p w14:paraId="6E6A226D" w14:textId="77777777" w:rsidR="00652402" w:rsidRPr="00D70CCB" w:rsidRDefault="00652402" w:rsidP="00D16F14">
            <w:pPr>
              <w:keepNext/>
              <w:keepLines/>
              <w:spacing w:before="40" w:after="40" w:line="240" w:lineRule="auto"/>
              <w:rPr>
                <w:rFonts w:eastAsia="Times New Roman" w:cs="Arial"/>
                <w:b/>
                <w:color w:val="000000"/>
                <w:spacing w:val="-2"/>
                <w:sz w:val="14"/>
                <w:szCs w:val="14"/>
                <w:lang w:eastAsia="pt-BR"/>
              </w:rPr>
            </w:pPr>
            <w:r w:rsidRPr="00D70CCB">
              <w:rPr>
                <w:rFonts w:eastAsia="Times New Roman" w:cs="Times New Roman"/>
                <w:b/>
                <w:spacing w:val="-2"/>
                <w:sz w:val="14"/>
                <w:szCs w:val="18"/>
                <w:lang w:eastAsia="pt-BR"/>
              </w:rPr>
              <w:t>Patrimônio líquido</w:t>
            </w:r>
          </w:p>
        </w:tc>
        <w:tc>
          <w:tcPr>
            <w:tcW w:w="1417" w:type="dxa"/>
            <w:shd w:val="clear" w:color="auto" w:fill="FFFFFF" w:themeFill="background1"/>
            <w:vAlign w:val="center"/>
          </w:tcPr>
          <w:p w14:paraId="78B79E1D"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4.733.815 </w:t>
            </w:r>
          </w:p>
        </w:tc>
        <w:tc>
          <w:tcPr>
            <w:tcW w:w="1417" w:type="dxa"/>
            <w:shd w:val="clear" w:color="auto" w:fill="FFFFFF" w:themeFill="background1"/>
            <w:vAlign w:val="center"/>
          </w:tcPr>
          <w:p w14:paraId="3739BBBE"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417.531 </w:t>
            </w:r>
          </w:p>
        </w:tc>
        <w:tc>
          <w:tcPr>
            <w:tcW w:w="1418" w:type="dxa"/>
            <w:shd w:val="clear" w:color="auto" w:fill="FFFFFF" w:themeFill="background1"/>
            <w:vAlign w:val="center"/>
          </w:tcPr>
          <w:p w14:paraId="3CE42F95"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27.561 </w:t>
            </w:r>
          </w:p>
        </w:tc>
        <w:tc>
          <w:tcPr>
            <w:tcW w:w="1417" w:type="dxa"/>
            <w:shd w:val="clear" w:color="auto" w:fill="FFFFFF" w:themeFill="background1"/>
            <w:vAlign w:val="center"/>
          </w:tcPr>
          <w:p w14:paraId="19022C84"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553.279 </w:t>
            </w:r>
          </w:p>
        </w:tc>
        <w:tc>
          <w:tcPr>
            <w:tcW w:w="1418" w:type="dxa"/>
            <w:shd w:val="clear" w:color="auto" w:fill="FFFFFF" w:themeFill="background1"/>
            <w:vAlign w:val="center"/>
          </w:tcPr>
          <w:p w14:paraId="03727F13"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14.296 </w:t>
            </w:r>
          </w:p>
        </w:tc>
      </w:tr>
      <w:tr w:rsidR="00652402" w:rsidRPr="00537AE7" w14:paraId="3A0E3FFC" w14:textId="77777777" w:rsidTr="00D16F14">
        <w:trPr>
          <w:trHeight w:val="238"/>
          <w:jc w:val="center"/>
        </w:trPr>
        <w:tc>
          <w:tcPr>
            <w:tcW w:w="2553" w:type="dxa"/>
            <w:shd w:val="clear" w:color="auto" w:fill="D9E2F3" w:themeFill="accent5" w:themeFillTint="33"/>
          </w:tcPr>
          <w:p w14:paraId="3E00B917" w14:textId="77777777" w:rsidR="00652402" w:rsidRPr="00537AE7" w:rsidRDefault="00652402" w:rsidP="00D16F14">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Times New Roman"/>
                <w:spacing w:val="-2"/>
                <w:sz w:val="14"/>
                <w:szCs w:val="18"/>
                <w:lang w:eastAsia="pt-BR"/>
              </w:rPr>
              <w:t>Atribuível à BB Seguridade</w:t>
            </w:r>
          </w:p>
        </w:tc>
        <w:tc>
          <w:tcPr>
            <w:tcW w:w="1417" w:type="dxa"/>
            <w:shd w:val="clear" w:color="auto" w:fill="D9E2F3" w:themeFill="accent5" w:themeFillTint="33"/>
            <w:vAlign w:val="center"/>
          </w:tcPr>
          <w:p w14:paraId="3CC9756E"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3.550.126 </w:t>
            </w:r>
          </w:p>
        </w:tc>
        <w:tc>
          <w:tcPr>
            <w:tcW w:w="1417" w:type="dxa"/>
            <w:shd w:val="clear" w:color="auto" w:fill="D9E2F3" w:themeFill="accent5" w:themeFillTint="33"/>
            <w:vAlign w:val="center"/>
          </w:tcPr>
          <w:p w14:paraId="17AAE125"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278.325 </w:t>
            </w:r>
          </w:p>
        </w:tc>
        <w:tc>
          <w:tcPr>
            <w:tcW w:w="1418" w:type="dxa"/>
            <w:shd w:val="clear" w:color="auto" w:fill="D9E2F3" w:themeFill="accent5" w:themeFillTint="33"/>
            <w:vAlign w:val="center"/>
          </w:tcPr>
          <w:p w14:paraId="118BF64D"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cs="Arial"/>
                <w:sz w:val="14"/>
                <w:szCs w:val="14"/>
              </w:rPr>
              <w:t xml:space="preserve"> 20.670 </w:t>
            </w:r>
          </w:p>
        </w:tc>
        <w:tc>
          <w:tcPr>
            <w:tcW w:w="1417" w:type="dxa"/>
            <w:shd w:val="clear" w:color="auto" w:fill="D9E2F3" w:themeFill="accent5" w:themeFillTint="33"/>
            <w:vAlign w:val="center"/>
          </w:tcPr>
          <w:p w14:paraId="4174A1BE"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 xml:space="preserve">  553.279</w:t>
            </w:r>
          </w:p>
        </w:tc>
        <w:tc>
          <w:tcPr>
            <w:tcW w:w="1418" w:type="dxa"/>
            <w:shd w:val="clear" w:color="auto" w:fill="D9E2F3" w:themeFill="accent5" w:themeFillTint="33"/>
            <w:vAlign w:val="center"/>
          </w:tcPr>
          <w:p w14:paraId="326DD196"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10.721</w:t>
            </w:r>
          </w:p>
        </w:tc>
      </w:tr>
      <w:tr w:rsidR="00652402" w:rsidRPr="00537AE7" w14:paraId="03AA9BD7" w14:textId="77777777" w:rsidTr="00D16F14">
        <w:trPr>
          <w:trHeight w:val="238"/>
          <w:jc w:val="center"/>
        </w:trPr>
        <w:tc>
          <w:tcPr>
            <w:tcW w:w="2553" w:type="dxa"/>
            <w:shd w:val="clear" w:color="auto" w:fill="FFFFFF" w:themeFill="background1"/>
          </w:tcPr>
          <w:p w14:paraId="4FB96DE1" w14:textId="77777777" w:rsidR="00652402" w:rsidRPr="00537AE7" w:rsidRDefault="00652402" w:rsidP="00D16F14">
            <w:pPr>
              <w:keepNext/>
              <w:keepLines/>
              <w:spacing w:before="40" w:after="40" w:line="240" w:lineRule="auto"/>
              <w:ind w:left="113"/>
              <w:rPr>
                <w:rFonts w:eastAsia="Times New Roman" w:cs="Times New Roman"/>
                <w:spacing w:val="-2"/>
                <w:sz w:val="14"/>
                <w:szCs w:val="18"/>
                <w:lang w:eastAsia="pt-BR"/>
              </w:rPr>
            </w:pPr>
            <w:r>
              <w:rPr>
                <w:rFonts w:eastAsia="Times New Roman" w:cs="Times New Roman"/>
                <w:spacing w:val="-2"/>
                <w:sz w:val="14"/>
                <w:szCs w:val="18"/>
                <w:lang w:eastAsia="pt-BR"/>
              </w:rPr>
              <w:t xml:space="preserve">Diferença de prática contábil </w:t>
            </w:r>
            <w:r w:rsidRPr="00102925">
              <w:rPr>
                <w:rFonts w:eastAsia="Times New Roman" w:cs="Times New Roman"/>
                <w:spacing w:val="-2"/>
                <w:sz w:val="14"/>
                <w:szCs w:val="18"/>
                <w:vertAlign w:val="superscript"/>
                <w:lang w:eastAsia="pt-BR"/>
              </w:rPr>
              <w:t>(1)</w:t>
            </w:r>
          </w:p>
        </w:tc>
        <w:tc>
          <w:tcPr>
            <w:tcW w:w="1417" w:type="dxa"/>
            <w:shd w:val="clear" w:color="auto" w:fill="FFFFFF" w:themeFill="background1"/>
            <w:vAlign w:val="center"/>
          </w:tcPr>
          <w:p w14:paraId="17B92795" w14:textId="77777777" w:rsidR="00652402" w:rsidRPr="00D70CCB" w:rsidRDefault="00652402" w:rsidP="00D16F14">
            <w:pPr>
              <w:keepNext/>
              <w:keepLines/>
              <w:spacing w:before="40" w:after="40" w:line="240" w:lineRule="auto"/>
              <w:jc w:val="right"/>
              <w:rPr>
                <w:rFonts w:cs="Arial"/>
                <w:sz w:val="14"/>
                <w:szCs w:val="14"/>
              </w:rPr>
            </w:pPr>
            <w:r w:rsidRPr="00D70CCB">
              <w:rPr>
                <w:rFonts w:cs="Arial"/>
                <w:sz w:val="14"/>
                <w:szCs w:val="14"/>
              </w:rPr>
              <w:t>2</w:t>
            </w:r>
            <w:r>
              <w:rPr>
                <w:rFonts w:cs="Arial"/>
                <w:sz w:val="14"/>
                <w:szCs w:val="14"/>
              </w:rPr>
              <w:t>.</w:t>
            </w:r>
            <w:r w:rsidRPr="00D70CCB">
              <w:rPr>
                <w:rFonts w:cs="Arial"/>
                <w:sz w:val="14"/>
                <w:szCs w:val="14"/>
              </w:rPr>
              <w:t>421</w:t>
            </w:r>
          </w:p>
        </w:tc>
        <w:tc>
          <w:tcPr>
            <w:tcW w:w="1417" w:type="dxa"/>
            <w:shd w:val="clear" w:color="auto" w:fill="FFFFFF" w:themeFill="background1"/>
            <w:vAlign w:val="center"/>
          </w:tcPr>
          <w:p w14:paraId="3530469D" w14:textId="77777777" w:rsidR="00652402" w:rsidRPr="00D70CCB" w:rsidRDefault="00652402" w:rsidP="00D16F14">
            <w:pPr>
              <w:keepNext/>
              <w:keepLines/>
              <w:spacing w:before="40" w:after="40" w:line="240" w:lineRule="auto"/>
              <w:jc w:val="right"/>
              <w:rPr>
                <w:rFonts w:cs="Arial"/>
                <w:sz w:val="14"/>
                <w:szCs w:val="14"/>
              </w:rPr>
            </w:pPr>
            <w:r w:rsidRPr="00D70CCB">
              <w:rPr>
                <w:rFonts w:cs="Arial"/>
                <w:sz w:val="14"/>
                <w:szCs w:val="14"/>
              </w:rPr>
              <w:t>(75)</w:t>
            </w:r>
          </w:p>
        </w:tc>
        <w:tc>
          <w:tcPr>
            <w:tcW w:w="1418" w:type="dxa"/>
            <w:shd w:val="clear" w:color="auto" w:fill="FFFFFF" w:themeFill="background1"/>
            <w:vAlign w:val="center"/>
          </w:tcPr>
          <w:p w14:paraId="1811B374" w14:textId="77777777" w:rsidR="00652402" w:rsidRPr="00D70CCB" w:rsidRDefault="00652402" w:rsidP="00D16F14">
            <w:pPr>
              <w:keepNext/>
              <w:keepLines/>
              <w:spacing w:before="40" w:after="40" w:line="240" w:lineRule="auto"/>
              <w:jc w:val="right"/>
              <w:rPr>
                <w:rFonts w:cs="Arial"/>
                <w:sz w:val="14"/>
                <w:szCs w:val="14"/>
              </w:rPr>
            </w:pPr>
            <w:r w:rsidRPr="00D70CCB">
              <w:rPr>
                <w:rFonts w:cs="Arial"/>
                <w:sz w:val="14"/>
                <w:szCs w:val="14"/>
              </w:rPr>
              <w:t>--</w:t>
            </w:r>
          </w:p>
        </w:tc>
        <w:tc>
          <w:tcPr>
            <w:tcW w:w="1417" w:type="dxa"/>
            <w:shd w:val="clear" w:color="auto" w:fill="FFFFFF" w:themeFill="background1"/>
            <w:vAlign w:val="center"/>
          </w:tcPr>
          <w:p w14:paraId="7A1E2860"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w:t>
            </w:r>
          </w:p>
        </w:tc>
        <w:tc>
          <w:tcPr>
            <w:tcW w:w="1418" w:type="dxa"/>
            <w:shd w:val="clear" w:color="auto" w:fill="FFFFFF" w:themeFill="background1"/>
            <w:vAlign w:val="center"/>
          </w:tcPr>
          <w:p w14:paraId="71FFF6C3"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w:t>
            </w:r>
          </w:p>
        </w:tc>
      </w:tr>
      <w:tr w:rsidR="00652402" w:rsidRPr="00537AE7" w14:paraId="530AF18A" w14:textId="77777777" w:rsidTr="00D16F14">
        <w:trPr>
          <w:trHeight w:val="238"/>
          <w:jc w:val="center"/>
        </w:trPr>
        <w:tc>
          <w:tcPr>
            <w:tcW w:w="2553" w:type="dxa"/>
            <w:shd w:val="clear" w:color="auto" w:fill="D9E2F3" w:themeFill="accent5" w:themeFillTint="33"/>
          </w:tcPr>
          <w:p w14:paraId="43294A77" w14:textId="77777777" w:rsidR="00652402" w:rsidRPr="00537AE7" w:rsidRDefault="00652402" w:rsidP="00D16F14">
            <w:pPr>
              <w:keepNext/>
              <w:keepLines/>
              <w:spacing w:before="40" w:after="40" w:line="240" w:lineRule="auto"/>
              <w:ind w:left="113"/>
              <w:rPr>
                <w:rFonts w:eastAsia="Times New Roman" w:cs="Arial"/>
                <w:b/>
                <w:color w:val="000000"/>
                <w:spacing w:val="-2"/>
                <w:sz w:val="14"/>
                <w:szCs w:val="14"/>
                <w:lang w:eastAsia="pt-BR"/>
              </w:rPr>
            </w:pPr>
            <w:r w:rsidRPr="00537AE7">
              <w:rPr>
                <w:rFonts w:eastAsia="Times New Roman" w:cs="Times New Roman"/>
                <w:spacing w:val="-2"/>
                <w:sz w:val="14"/>
                <w:szCs w:val="18"/>
                <w:lang w:eastAsia="pt-BR"/>
              </w:rPr>
              <w:t>Ajustes</w:t>
            </w:r>
            <w:r>
              <w:rPr>
                <w:rFonts w:eastAsia="Times New Roman" w:cs="Times New Roman"/>
                <w:spacing w:val="-2"/>
                <w:sz w:val="14"/>
                <w:szCs w:val="18"/>
                <w:lang w:eastAsia="pt-BR"/>
              </w:rPr>
              <w:t xml:space="preserve"> </w:t>
            </w:r>
            <w:r w:rsidRPr="00DF1831">
              <w:rPr>
                <w:rFonts w:eastAsia="Times New Roman" w:cs="Times New Roman"/>
                <w:spacing w:val="-2"/>
                <w:sz w:val="14"/>
                <w:szCs w:val="18"/>
                <w:vertAlign w:val="superscript"/>
                <w:lang w:eastAsia="pt-BR"/>
              </w:rPr>
              <w:t>(</w:t>
            </w:r>
            <w:r>
              <w:rPr>
                <w:rFonts w:eastAsia="Times New Roman" w:cs="Times New Roman"/>
                <w:spacing w:val="-2"/>
                <w:sz w:val="14"/>
                <w:szCs w:val="18"/>
                <w:vertAlign w:val="superscript"/>
                <w:lang w:eastAsia="pt-BR"/>
              </w:rPr>
              <w:t>2</w:t>
            </w:r>
            <w:r w:rsidRPr="00DF1831">
              <w:rPr>
                <w:rFonts w:eastAsia="Times New Roman" w:cs="Times New Roman"/>
                <w:spacing w:val="-2"/>
                <w:sz w:val="14"/>
                <w:szCs w:val="18"/>
                <w:vertAlign w:val="superscript"/>
                <w:lang w:eastAsia="pt-BR"/>
              </w:rPr>
              <w:t>)</w:t>
            </w:r>
          </w:p>
        </w:tc>
        <w:tc>
          <w:tcPr>
            <w:tcW w:w="1417" w:type="dxa"/>
            <w:shd w:val="clear" w:color="auto" w:fill="D9E2F3" w:themeFill="accent5" w:themeFillTint="33"/>
            <w:vAlign w:val="center"/>
          </w:tcPr>
          <w:p w14:paraId="221A9C63"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(22.831)</w:t>
            </w:r>
          </w:p>
        </w:tc>
        <w:tc>
          <w:tcPr>
            <w:tcW w:w="1417" w:type="dxa"/>
            <w:shd w:val="clear" w:color="auto" w:fill="D9E2F3" w:themeFill="accent5" w:themeFillTint="33"/>
            <w:vAlign w:val="center"/>
          </w:tcPr>
          <w:p w14:paraId="71EE3DAE"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110</w:t>
            </w:r>
            <w:r>
              <w:rPr>
                <w:rFonts w:eastAsia="Times New Roman" w:cs="Arial"/>
                <w:spacing w:val="-2"/>
                <w:sz w:val="14"/>
                <w:szCs w:val="14"/>
                <w:lang w:eastAsia="pt-BR"/>
              </w:rPr>
              <w:t>.</w:t>
            </w:r>
            <w:r w:rsidRPr="00D70CCB">
              <w:rPr>
                <w:rFonts w:eastAsia="Times New Roman" w:cs="Arial"/>
                <w:spacing w:val="-2"/>
                <w:sz w:val="14"/>
                <w:szCs w:val="14"/>
                <w:lang w:eastAsia="pt-BR"/>
              </w:rPr>
              <w:t>749</w:t>
            </w:r>
          </w:p>
        </w:tc>
        <w:tc>
          <w:tcPr>
            <w:tcW w:w="1418" w:type="dxa"/>
            <w:shd w:val="clear" w:color="auto" w:fill="D9E2F3" w:themeFill="accent5" w:themeFillTint="33"/>
            <w:vAlign w:val="center"/>
          </w:tcPr>
          <w:p w14:paraId="5BC1337F"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w:t>
            </w:r>
          </w:p>
        </w:tc>
        <w:tc>
          <w:tcPr>
            <w:tcW w:w="1417" w:type="dxa"/>
            <w:shd w:val="clear" w:color="auto" w:fill="D9E2F3" w:themeFill="accent5" w:themeFillTint="33"/>
            <w:vAlign w:val="center"/>
          </w:tcPr>
          <w:p w14:paraId="1DE16F92"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w:t>
            </w:r>
          </w:p>
        </w:tc>
        <w:tc>
          <w:tcPr>
            <w:tcW w:w="1418" w:type="dxa"/>
            <w:shd w:val="clear" w:color="auto" w:fill="D9E2F3" w:themeFill="accent5" w:themeFillTint="33"/>
            <w:vAlign w:val="center"/>
          </w:tcPr>
          <w:p w14:paraId="6C82051C" w14:textId="77777777" w:rsidR="00652402" w:rsidRPr="00D70CCB" w:rsidRDefault="00652402" w:rsidP="00D16F14">
            <w:pPr>
              <w:keepNext/>
              <w:keepLines/>
              <w:spacing w:before="40" w:after="40" w:line="240" w:lineRule="auto"/>
              <w:jc w:val="right"/>
              <w:rPr>
                <w:rFonts w:eastAsia="Times New Roman" w:cs="Arial"/>
                <w:spacing w:val="-2"/>
                <w:sz w:val="14"/>
                <w:szCs w:val="14"/>
                <w:lang w:eastAsia="pt-BR"/>
              </w:rPr>
            </w:pPr>
            <w:r w:rsidRPr="00D70CCB">
              <w:rPr>
                <w:rFonts w:eastAsia="Times New Roman" w:cs="Arial"/>
                <w:spacing w:val="-2"/>
                <w:sz w:val="14"/>
                <w:szCs w:val="14"/>
                <w:lang w:eastAsia="pt-BR"/>
              </w:rPr>
              <w:t>--</w:t>
            </w:r>
          </w:p>
        </w:tc>
      </w:tr>
      <w:tr w:rsidR="00652402" w:rsidRPr="00D70CCB" w14:paraId="526410BC" w14:textId="77777777" w:rsidTr="00D16F14">
        <w:trPr>
          <w:trHeight w:val="238"/>
          <w:jc w:val="center"/>
        </w:trPr>
        <w:tc>
          <w:tcPr>
            <w:tcW w:w="2553" w:type="dxa"/>
            <w:tcBorders>
              <w:bottom w:val="single" w:sz="2" w:space="0" w:color="8EAADB" w:themeColor="accent5" w:themeTint="99"/>
            </w:tcBorders>
            <w:shd w:val="clear" w:color="auto" w:fill="FFFFFF" w:themeFill="background1"/>
          </w:tcPr>
          <w:p w14:paraId="65E12A66" w14:textId="77777777" w:rsidR="00652402" w:rsidRPr="00D70CCB" w:rsidRDefault="00652402" w:rsidP="00D16F14">
            <w:pPr>
              <w:keepNext/>
              <w:keepLines/>
              <w:spacing w:before="40" w:after="40" w:line="240" w:lineRule="auto"/>
              <w:rPr>
                <w:rFonts w:eastAsia="Times New Roman" w:cs="Arial"/>
                <w:b/>
                <w:spacing w:val="-2"/>
                <w:sz w:val="14"/>
                <w:szCs w:val="14"/>
                <w:lang w:eastAsia="pt-BR"/>
              </w:rPr>
            </w:pPr>
            <w:r w:rsidRPr="00D70CCB">
              <w:rPr>
                <w:rFonts w:eastAsia="Times New Roman" w:cs="Times New Roman"/>
                <w:b/>
                <w:spacing w:val="-2"/>
                <w:sz w:val="14"/>
                <w:szCs w:val="18"/>
                <w:lang w:eastAsia="pt-BR"/>
              </w:rPr>
              <w:t>Saldo do investimento</w:t>
            </w:r>
          </w:p>
        </w:tc>
        <w:tc>
          <w:tcPr>
            <w:tcW w:w="1417" w:type="dxa"/>
            <w:tcBorders>
              <w:bottom w:val="single" w:sz="2" w:space="0" w:color="8EAADB" w:themeColor="accent5" w:themeTint="99"/>
            </w:tcBorders>
            <w:shd w:val="clear" w:color="auto" w:fill="FFFFFF" w:themeFill="background1"/>
            <w:vAlign w:val="center"/>
          </w:tcPr>
          <w:p w14:paraId="0A248125"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3.529.715 </w:t>
            </w:r>
          </w:p>
        </w:tc>
        <w:tc>
          <w:tcPr>
            <w:tcW w:w="1417" w:type="dxa"/>
            <w:tcBorders>
              <w:bottom w:val="single" w:sz="2" w:space="0" w:color="8EAADB" w:themeColor="accent5" w:themeTint="99"/>
            </w:tcBorders>
            <w:shd w:val="clear" w:color="auto" w:fill="FFFFFF" w:themeFill="background1"/>
            <w:vAlign w:val="center"/>
          </w:tcPr>
          <w:p w14:paraId="357B261C"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388.999 </w:t>
            </w:r>
          </w:p>
        </w:tc>
        <w:tc>
          <w:tcPr>
            <w:tcW w:w="1418" w:type="dxa"/>
            <w:tcBorders>
              <w:bottom w:val="single" w:sz="2" w:space="0" w:color="8EAADB" w:themeColor="accent5" w:themeTint="99"/>
            </w:tcBorders>
            <w:shd w:val="clear" w:color="auto" w:fill="FFFFFF" w:themeFill="background1"/>
            <w:vAlign w:val="center"/>
          </w:tcPr>
          <w:p w14:paraId="5071C674"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cs="Arial"/>
                <w:b/>
                <w:sz w:val="14"/>
                <w:szCs w:val="14"/>
              </w:rPr>
              <w:t xml:space="preserve"> 20.670 </w:t>
            </w:r>
          </w:p>
        </w:tc>
        <w:tc>
          <w:tcPr>
            <w:tcW w:w="1417" w:type="dxa"/>
            <w:tcBorders>
              <w:bottom w:val="single" w:sz="2" w:space="0" w:color="8EAADB" w:themeColor="accent5" w:themeTint="99"/>
            </w:tcBorders>
            <w:shd w:val="clear" w:color="auto" w:fill="FFFFFF" w:themeFill="background1"/>
            <w:vAlign w:val="center"/>
          </w:tcPr>
          <w:p w14:paraId="37D73884"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eastAsia="Times New Roman" w:cs="Arial"/>
                <w:b/>
                <w:spacing w:val="-2"/>
                <w:sz w:val="14"/>
                <w:szCs w:val="14"/>
                <w:lang w:eastAsia="pt-BR"/>
              </w:rPr>
              <w:t xml:space="preserve">  553.279</w:t>
            </w:r>
          </w:p>
        </w:tc>
        <w:tc>
          <w:tcPr>
            <w:tcW w:w="1418" w:type="dxa"/>
            <w:tcBorders>
              <w:bottom w:val="single" w:sz="2" w:space="0" w:color="8EAADB" w:themeColor="accent5" w:themeTint="99"/>
            </w:tcBorders>
            <w:shd w:val="clear" w:color="auto" w:fill="FFFFFF" w:themeFill="background1"/>
            <w:vAlign w:val="center"/>
          </w:tcPr>
          <w:p w14:paraId="569FFAC4" w14:textId="77777777" w:rsidR="00652402" w:rsidRPr="00D70CCB" w:rsidRDefault="00652402" w:rsidP="00D16F14">
            <w:pPr>
              <w:keepNext/>
              <w:keepLines/>
              <w:spacing w:before="40" w:after="40" w:line="240" w:lineRule="auto"/>
              <w:jc w:val="right"/>
              <w:rPr>
                <w:rFonts w:eastAsia="Times New Roman" w:cs="Arial"/>
                <w:b/>
                <w:spacing w:val="-2"/>
                <w:sz w:val="14"/>
                <w:szCs w:val="14"/>
                <w:lang w:eastAsia="pt-BR"/>
              </w:rPr>
            </w:pPr>
            <w:r w:rsidRPr="00D70CCB">
              <w:rPr>
                <w:rFonts w:eastAsia="Times New Roman" w:cs="Arial"/>
                <w:b/>
                <w:spacing w:val="-2"/>
                <w:sz w:val="14"/>
                <w:szCs w:val="14"/>
                <w:lang w:eastAsia="pt-BR"/>
              </w:rPr>
              <w:t>10.721</w:t>
            </w:r>
          </w:p>
        </w:tc>
      </w:tr>
    </w:tbl>
    <w:p w14:paraId="63E2ECD6" w14:textId="77777777" w:rsidR="00652402" w:rsidRDefault="00652402" w:rsidP="00652402">
      <w:pPr>
        <w:numPr>
          <w:ilvl w:val="0"/>
          <w:numId w:val="30"/>
        </w:numPr>
        <w:spacing w:line="257" w:lineRule="auto"/>
        <w:ind w:left="284" w:hanging="284"/>
        <w:contextualSpacing/>
        <w:jc w:val="both"/>
        <w:rPr>
          <w:rFonts w:eastAsia="Times New Roman" w:cs="Times New Roman"/>
          <w:spacing w:val="-2"/>
          <w:sz w:val="14"/>
          <w:szCs w:val="18"/>
          <w:lang w:eastAsia="pt-BR"/>
        </w:rPr>
      </w:pPr>
      <w:r w:rsidRPr="001E57FF">
        <w:rPr>
          <w:rFonts w:cs="Arial"/>
          <w:sz w:val="14"/>
          <w:szCs w:val="18"/>
        </w:rPr>
        <w:t>Ajustes para fins de uniformização de prática contábil</w:t>
      </w:r>
      <w:r>
        <w:rPr>
          <w:rFonts w:cs="Arial"/>
          <w:sz w:val="14"/>
          <w:szCs w:val="18"/>
        </w:rPr>
        <w:t xml:space="preserve"> </w:t>
      </w:r>
      <w:r w:rsidRPr="001E57FF">
        <w:rPr>
          <w:rFonts w:cs="Arial"/>
          <w:sz w:val="14"/>
          <w:szCs w:val="18"/>
        </w:rPr>
        <w:t>em virtude do CPC 06 (R2) – Arrendamentos</w:t>
      </w:r>
      <w:r>
        <w:rPr>
          <w:rFonts w:cs="Arial"/>
          <w:sz w:val="14"/>
          <w:szCs w:val="18"/>
        </w:rPr>
        <w:t xml:space="preserve"> de períodos anteriores. A </w:t>
      </w:r>
      <w:proofErr w:type="spellStart"/>
      <w:r>
        <w:rPr>
          <w:rFonts w:cs="Arial"/>
          <w:sz w:val="14"/>
          <w:szCs w:val="18"/>
        </w:rPr>
        <w:t>Brasilprev</w:t>
      </w:r>
      <w:proofErr w:type="spellEnd"/>
      <w:r>
        <w:rPr>
          <w:rFonts w:cs="Arial"/>
          <w:sz w:val="14"/>
          <w:szCs w:val="18"/>
        </w:rPr>
        <w:t xml:space="preserve"> e </w:t>
      </w:r>
      <w:proofErr w:type="spellStart"/>
      <w:r>
        <w:rPr>
          <w:rFonts w:cs="Arial"/>
          <w:sz w:val="14"/>
          <w:szCs w:val="18"/>
        </w:rPr>
        <w:t>Brasilcap</w:t>
      </w:r>
      <w:proofErr w:type="spellEnd"/>
      <w:r>
        <w:rPr>
          <w:rFonts w:cs="Arial"/>
          <w:sz w:val="14"/>
          <w:szCs w:val="18"/>
        </w:rPr>
        <w:t xml:space="preserve"> passaram a adotar o CPC 06 (R2) a partir de 1° de janeiro de 2021.</w:t>
      </w:r>
    </w:p>
    <w:p w14:paraId="13A4C734" w14:textId="77777777" w:rsidR="00652402" w:rsidRPr="000D3E40" w:rsidRDefault="00652402" w:rsidP="00652402">
      <w:pPr>
        <w:numPr>
          <w:ilvl w:val="0"/>
          <w:numId w:val="30"/>
        </w:numPr>
        <w:spacing w:line="257" w:lineRule="auto"/>
        <w:ind w:left="284" w:hanging="284"/>
        <w:contextualSpacing/>
        <w:jc w:val="both"/>
        <w:rPr>
          <w:rFonts w:eastAsia="Times New Roman" w:cs="Times New Roman"/>
          <w:spacing w:val="-2"/>
          <w:sz w:val="14"/>
          <w:szCs w:val="18"/>
          <w:lang w:eastAsia="pt-BR"/>
        </w:rPr>
      </w:pPr>
      <w:r w:rsidRPr="00F56635">
        <w:rPr>
          <w:rFonts w:eastAsia="Times New Roman" w:cs="Times New Roman"/>
          <w:spacing w:val="-2"/>
          <w:sz w:val="14"/>
          <w:szCs w:val="18"/>
          <w:lang w:eastAsia="pt-BR"/>
        </w:rPr>
        <w:t xml:space="preserve">Inclui na </w:t>
      </w:r>
      <w:proofErr w:type="spellStart"/>
      <w:r w:rsidRPr="00F56635">
        <w:rPr>
          <w:rFonts w:eastAsia="Times New Roman" w:cs="Times New Roman"/>
          <w:spacing w:val="-2"/>
          <w:sz w:val="14"/>
          <w:szCs w:val="18"/>
          <w:lang w:eastAsia="pt-BR"/>
        </w:rPr>
        <w:t>Brasilprev</w:t>
      </w:r>
      <w:proofErr w:type="spellEnd"/>
      <w:r w:rsidRPr="00F56635">
        <w:rPr>
          <w:rFonts w:eastAsia="Times New Roman" w:cs="Times New Roman"/>
          <w:spacing w:val="-2"/>
          <w:sz w:val="14"/>
          <w:szCs w:val="18"/>
          <w:lang w:eastAsia="pt-BR"/>
        </w:rPr>
        <w:t xml:space="preserve"> de resultado não realizado</w:t>
      </w:r>
      <w:r>
        <w:rPr>
          <w:rFonts w:eastAsia="Times New Roman" w:cs="Times New Roman"/>
          <w:spacing w:val="-2"/>
          <w:sz w:val="14"/>
          <w:szCs w:val="18"/>
          <w:lang w:eastAsia="pt-BR"/>
        </w:rPr>
        <w:t xml:space="preserve"> da venda da participação acionária da Mapfre Nossa Caixa Vida e Previdência (MNCVP) em julho de 2012</w:t>
      </w:r>
      <w:r w:rsidRPr="00F56635">
        <w:rPr>
          <w:rFonts w:eastAsia="Times New Roman" w:cs="Times New Roman"/>
          <w:spacing w:val="-2"/>
          <w:sz w:val="14"/>
          <w:szCs w:val="18"/>
          <w:lang w:eastAsia="pt-BR"/>
        </w:rPr>
        <w:t xml:space="preserve">. Na </w:t>
      </w:r>
      <w:proofErr w:type="spellStart"/>
      <w:r w:rsidRPr="00F56635">
        <w:rPr>
          <w:rFonts w:eastAsia="Times New Roman" w:cs="Times New Roman"/>
          <w:spacing w:val="-2"/>
          <w:sz w:val="14"/>
          <w:szCs w:val="18"/>
          <w:lang w:eastAsia="pt-BR"/>
        </w:rPr>
        <w:t>Brasilcap</w:t>
      </w:r>
      <w:proofErr w:type="spellEnd"/>
      <w:r w:rsidRPr="00F56635">
        <w:rPr>
          <w:rFonts w:eastAsia="Times New Roman" w:cs="Times New Roman"/>
          <w:spacing w:val="-2"/>
          <w:sz w:val="14"/>
          <w:szCs w:val="18"/>
          <w:lang w:eastAsia="pt-BR"/>
        </w:rPr>
        <w:t>, inclui o ágio na aquisição de participação societária da empresa Sulacap pela BB Seguros, ocorrida em 22/07/2011.</w:t>
      </w:r>
    </w:p>
    <w:p w14:paraId="337ADA3A" w14:textId="77777777" w:rsidR="00652402" w:rsidRPr="00537AE7" w:rsidRDefault="00652402" w:rsidP="00D16F14">
      <w:pPr>
        <w:keepNext/>
        <w:keepLines/>
        <w:pageBreakBefore/>
        <w:spacing w:after="0"/>
        <w:jc w:val="right"/>
        <w:rPr>
          <w:rFonts w:cs="Arial"/>
          <w:b/>
          <w:sz w:val="14"/>
          <w:szCs w:val="18"/>
        </w:rPr>
      </w:pPr>
      <w:r w:rsidRPr="00537AE7">
        <w:rPr>
          <w:rFonts w:cs="Arial"/>
          <w:b/>
          <w:sz w:val="14"/>
          <w:szCs w:val="18"/>
        </w:rPr>
        <w:lastRenderedPageBreak/>
        <w:t>R$ mil</w:t>
      </w:r>
    </w:p>
    <w:tbl>
      <w:tblPr>
        <w:tblW w:w="9640" w:type="dxa"/>
        <w:jc w:val="center"/>
        <w:tblLayout w:type="fixed"/>
        <w:tblLook w:val="04A0" w:firstRow="1" w:lastRow="0" w:firstColumn="1" w:lastColumn="0" w:noHBand="0" w:noVBand="1"/>
      </w:tblPr>
      <w:tblGrid>
        <w:gridCol w:w="2551"/>
        <w:gridCol w:w="1417"/>
        <w:gridCol w:w="1418"/>
        <w:gridCol w:w="1418"/>
        <w:gridCol w:w="1418"/>
        <w:gridCol w:w="1418"/>
      </w:tblGrid>
      <w:tr w:rsidR="00652402" w:rsidRPr="00537AE7" w14:paraId="0CB4D078" w14:textId="77777777" w:rsidTr="00D16F14">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12AFBA" w14:textId="77777777" w:rsidR="00652402" w:rsidRPr="00537AE7" w:rsidRDefault="00652402" w:rsidP="00D16F14">
            <w:pPr>
              <w:spacing w:before="40" w:after="40" w:line="240" w:lineRule="auto"/>
              <w:jc w:val="center"/>
              <w:rPr>
                <w:rFonts w:eastAsia="Times New Roman" w:cs="Arial"/>
                <w:b/>
                <w:spacing w:val="-2"/>
                <w:sz w:val="14"/>
                <w:szCs w:val="18"/>
                <w:lang w:eastAsia="pt-BR"/>
              </w:rPr>
            </w:pPr>
            <w:r w:rsidRPr="00537AE7">
              <w:rPr>
                <w:rFonts w:eastAsia="Times New Roman" w:cs="Arial"/>
                <w:b/>
                <w:spacing w:val="-2"/>
                <w:sz w:val="14"/>
                <w:szCs w:val="14"/>
                <w:lang w:eastAsia="pt-BR"/>
              </w:rPr>
              <w:t>Segmento</w:t>
            </w:r>
          </w:p>
        </w:tc>
        <w:tc>
          <w:tcPr>
            <w:tcW w:w="4253" w:type="dxa"/>
            <w:gridSpan w:val="3"/>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66EC1F13" w14:textId="77777777" w:rsidR="00652402" w:rsidRPr="00537AE7" w:rsidRDefault="00652402" w:rsidP="00D16F14">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Seguridade</w:t>
            </w:r>
          </w:p>
        </w:tc>
        <w:tc>
          <w:tcPr>
            <w:tcW w:w="283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B711810" w14:textId="77777777" w:rsidR="00652402" w:rsidRPr="00537AE7" w:rsidRDefault="00652402" w:rsidP="00D16F14">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652402" w:rsidRPr="00537AE7" w14:paraId="76AEC052" w14:textId="77777777" w:rsidTr="00D16F14">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AE36FB" w14:textId="77777777" w:rsidR="00652402" w:rsidRPr="00537AE7" w:rsidRDefault="00652402" w:rsidP="00D16F14">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Ramo de atuação</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7FF52E" w14:textId="77777777" w:rsidR="00652402" w:rsidRPr="00537AE7" w:rsidRDefault="00652402" w:rsidP="00D16F14">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Previdência Privada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EDAFD1" w14:textId="77777777" w:rsidR="00652402" w:rsidRPr="00537AE7" w:rsidRDefault="00652402" w:rsidP="00D16F14">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Capitalização</w:t>
            </w:r>
          </w:p>
        </w:tc>
        <w:tc>
          <w:tcPr>
            <w:tcW w:w="1418" w:type="dxa"/>
            <w:tcBorders>
              <w:top w:val="single" w:sz="2" w:space="0" w:color="8EAADB" w:themeColor="accent5" w:themeTint="99"/>
              <w:bottom w:val="single" w:sz="2" w:space="0" w:color="8EAADB" w:themeColor="accent5" w:themeTint="99"/>
              <w:right w:val="single" w:sz="2" w:space="0" w:color="8EAADB" w:themeColor="accent5" w:themeTint="99"/>
            </w:tcBorders>
            <w:shd w:val="clear" w:color="auto" w:fill="D9E2F3" w:themeFill="accent5" w:themeFillTint="33"/>
            <w:vAlign w:val="center"/>
          </w:tcPr>
          <w:p w14:paraId="357EB10E" w14:textId="77777777" w:rsidR="00652402" w:rsidRPr="00537AE7" w:rsidRDefault="00652402" w:rsidP="00D16F14">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Saúde</w:t>
            </w:r>
          </w:p>
        </w:tc>
        <w:tc>
          <w:tcPr>
            <w:tcW w:w="1418" w:type="dxa"/>
            <w:tcBorders>
              <w:top w:val="single" w:sz="2" w:space="0" w:color="8EAADB" w:themeColor="accent5" w:themeTint="99"/>
              <w:left w:val="single" w:sz="2" w:space="0" w:color="8EAADB" w:themeColor="accent5" w:themeTint="99"/>
              <w:bottom w:val="single" w:sz="2" w:space="0" w:color="8EAADB" w:themeColor="accent5" w:themeTint="99"/>
            </w:tcBorders>
            <w:shd w:val="clear" w:color="auto" w:fill="D9E2F3" w:themeFill="accent5" w:themeFillTint="33"/>
            <w:vAlign w:val="center"/>
          </w:tcPr>
          <w:p w14:paraId="585B2E8A" w14:textId="77777777" w:rsidR="00652402" w:rsidRPr="00537AE7" w:rsidRDefault="00652402" w:rsidP="00D16F14">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1556C6" w14:textId="77777777" w:rsidR="00652402" w:rsidRPr="00537AE7" w:rsidRDefault="00652402" w:rsidP="00D16F14">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Corretagem</w:t>
            </w:r>
          </w:p>
        </w:tc>
      </w:tr>
      <w:tr w:rsidR="00652402" w:rsidRPr="00537AE7" w14:paraId="775EF51A" w14:textId="77777777" w:rsidTr="00D16F14">
        <w:trPr>
          <w:trHeight w:val="238"/>
          <w:jc w:val="center"/>
        </w:trPr>
        <w:tc>
          <w:tcPr>
            <w:tcW w:w="255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14F430" w14:textId="77777777" w:rsidR="00652402" w:rsidRPr="00537AE7" w:rsidRDefault="00652402" w:rsidP="00D16F14">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31.12.2020</w:t>
            </w: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3E8AC95" w14:textId="77777777" w:rsidR="00652402" w:rsidRPr="00537AE7" w:rsidRDefault="00652402" w:rsidP="00D16F14">
            <w:pPr>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Brasilprev</w:t>
            </w:r>
            <w:proofErr w:type="spellEnd"/>
            <w:r w:rsidRPr="00537AE7">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318D1F" w14:textId="77777777" w:rsidR="00652402" w:rsidRPr="00537AE7" w:rsidRDefault="00652402" w:rsidP="00D16F14">
            <w:pPr>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Brasilcap</w:t>
            </w:r>
            <w:proofErr w:type="spellEnd"/>
            <w:r w:rsidRPr="00537AE7">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7FFB28E" w14:textId="77777777" w:rsidR="00652402" w:rsidRPr="00537AE7" w:rsidRDefault="00652402" w:rsidP="00D16F14">
            <w:pPr>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Brasildental</w:t>
            </w:r>
            <w:proofErr w:type="spellEnd"/>
            <w:r w:rsidRPr="00537AE7">
              <w:rPr>
                <w:rFonts w:eastAsia="Times New Roman" w:cs="Arial"/>
                <w:b/>
                <w:spacing w:val="-2"/>
                <w:sz w:val="14"/>
                <w:szCs w:val="14"/>
                <w:lang w:eastAsia="pt-BR"/>
              </w:rPr>
              <w:t xml:space="preserve">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71D8B0" w14:textId="77777777" w:rsidR="00652402" w:rsidRPr="00537AE7" w:rsidRDefault="00652402" w:rsidP="00D16F14">
            <w:pPr>
              <w:spacing w:before="40" w:after="40" w:line="240" w:lineRule="auto"/>
              <w:jc w:val="center"/>
              <w:rPr>
                <w:rFonts w:eastAsia="Times New Roman" w:cs="Arial"/>
                <w:b/>
                <w:spacing w:val="-2"/>
                <w:sz w:val="14"/>
                <w:szCs w:val="14"/>
                <w:lang w:eastAsia="pt-BR"/>
              </w:rPr>
            </w:pPr>
            <w:r w:rsidRPr="00537AE7">
              <w:rPr>
                <w:rFonts w:eastAsia="Times New Roman" w:cs="Arial"/>
                <w:b/>
                <w:spacing w:val="-2"/>
                <w:sz w:val="14"/>
                <w:szCs w:val="14"/>
                <w:lang w:eastAsia="pt-BR"/>
              </w:rPr>
              <w:t xml:space="preserve">BB Corretora </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92AF61" w14:textId="77777777" w:rsidR="00652402" w:rsidRPr="00537AE7" w:rsidRDefault="00652402" w:rsidP="00D16F14">
            <w:pPr>
              <w:spacing w:before="40" w:after="40" w:line="240" w:lineRule="auto"/>
              <w:jc w:val="center"/>
              <w:rPr>
                <w:rFonts w:eastAsia="Times New Roman" w:cs="Arial"/>
                <w:b/>
                <w:spacing w:val="-2"/>
                <w:sz w:val="14"/>
                <w:szCs w:val="14"/>
                <w:lang w:eastAsia="pt-BR"/>
              </w:rPr>
            </w:pPr>
            <w:proofErr w:type="spellStart"/>
            <w:r w:rsidRPr="00537AE7">
              <w:rPr>
                <w:rFonts w:eastAsia="Times New Roman" w:cs="Arial"/>
                <w:b/>
                <w:spacing w:val="-2"/>
                <w:sz w:val="14"/>
                <w:szCs w:val="14"/>
                <w:lang w:eastAsia="pt-BR"/>
              </w:rPr>
              <w:t>Ciclic</w:t>
            </w:r>
            <w:proofErr w:type="spellEnd"/>
            <w:r w:rsidRPr="00537AE7">
              <w:rPr>
                <w:rFonts w:eastAsia="Times New Roman" w:cs="Arial"/>
                <w:b/>
                <w:spacing w:val="-2"/>
                <w:sz w:val="14"/>
                <w:szCs w:val="14"/>
                <w:lang w:eastAsia="pt-BR"/>
              </w:rPr>
              <w:t xml:space="preserve"> </w:t>
            </w:r>
          </w:p>
        </w:tc>
      </w:tr>
      <w:tr w:rsidR="00652402" w:rsidRPr="00E16033" w14:paraId="178B6DD9" w14:textId="77777777" w:rsidTr="00D16F14">
        <w:trPr>
          <w:trHeight w:val="238"/>
          <w:jc w:val="center"/>
        </w:trPr>
        <w:tc>
          <w:tcPr>
            <w:tcW w:w="2551" w:type="dxa"/>
            <w:tcBorders>
              <w:top w:val="single" w:sz="2" w:space="0" w:color="8EAADB" w:themeColor="accent5" w:themeTint="99"/>
            </w:tcBorders>
          </w:tcPr>
          <w:p w14:paraId="10EDD09F" w14:textId="77777777" w:rsidR="00652402" w:rsidRPr="00E16033" w:rsidRDefault="00652402" w:rsidP="00D16F14">
            <w:pPr>
              <w:spacing w:before="40" w:after="40" w:line="240" w:lineRule="auto"/>
              <w:rPr>
                <w:rFonts w:eastAsia="Times New Roman" w:cs="Arial"/>
                <w:b/>
                <w:bCs/>
                <w:spacing w:val="-2"/>
                <w:sz w:val="14"/>
                <w:szCs w:val="14"/>
                <w:lang w:eastAsia="pt-BR"/>
              </w:rPr>
            </w:pPr>
            <w:r w:rsidRPr="00E16033">
              <w:rPr>
                <w:rFonts w:eastAsia="Times New Roman" w:cs="Arial"/>
                <w:b/>
                <w:spacing w:val="-2"/>
                <w:sz w:val="14"/>
                <w:szCs w:val="18"/>
                <w:lang w:eastAsia="pt-BR"/>
              </w:rPr>
              <w:t xml:space="preserve">Ativo circulante </w:t>
            </w:r>
          </w:p>
        </w:tc>
        <w:tc>
          <w:tcPr>
            <w:tcW w:w="1417" w:type="dxa"/>
            <w:tcBorders>
              <w:top w:val="single" w:sz="2" w:space="0" w:color="8EAADB" w:themeColor="accent5" w:themeTint="99"/>
            </w:tcBorders>
            <w:vAlign w:val="center"/>
          </w:tcPr>
          <w:p w14:paraId="0E692614"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299.893.358</w:t>
            </w:r>
          </w:p>
        </w:tc>
        <w:tc>
          <w:tcPr>
            <w:tcW w:w="1418" w:type="dxa"/>
            <w:tcBorders>
              <w:top w:val="single" w:sz="2" w:space="0" w:color="8EAADB" w:themeColor="accent5" w:themeTint="99"/>
            </w:tcBorders>
            <w:vAlign w:val="center"/>
          </w:tcPr>
          <w:p w14:paraId="72E67739"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sz w:val="14"/>
                <w:szCs w:val="14"/>
              </w:rPr>
              <w:t>5.952.543</w:t>
            </w:r>
          </w:p>
        </w:tc>
        <w:tc>
          <w:tcPr>
            <w:tcW w:w="1418" w:type="dxa"/>
            <w:tcBorders>
              <w:top w:val="single" w:sz="2" w:space="0" w:color="8EAADB" w:themeColor="accent5" w:themeTint="99"/>
            </w:tcBorders>
            <w:vAlign w:val="center"/>
          </w:tcPr>
          <w:p w14:paraId="0E78BB1F"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45.380</w:t>
            </w:r>
          </w:p>
        </w:tc>
        <w:tc>
          <w:tcPr>
            <w:tcW w:w="1418" w:type="dxa"/>
            <w:tcBorders>
              <w:top w:val="single" w:sz="2" w:space="0" w:color="8EAADB" w:themeColor="accent5" w:themeTint="99"/>
            </w:tcBorders>
            <w:vAlign w:val="center"/>
          </w:tcPr>
          <w:p w14:paraId="48AF6004"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3.324.087</w:t>
            </w:r>
          </w:p>
        </w:tc>
        <w:tc>
          <w:tcPr>
            <w:tcW w:w="1418" w:type="dxa"/>
            <w:tcBorders>
              <w:top w:val="single" w:sz="2" w:space="0" w:color="8EAADB" w:themeColor="accent5" w:themeTint="99"/>
            </w:tcBorders>
            <w:vAlign w:val="center"/>
          </w:tcPr>
          <w:p w14:paraId="0B03456F"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26.125</w:t>
            </w:r>
          </w:p>
        </w:tc>
      </w:tr>
      <w:tr w:rsidR="00652402" w:rsidRPr="00537AE7" w14:paraId="1EF2FE67" w14:textId="77777777" w:rsidTr="00D16F14">
        <w:trPr>
          <w:trHeight w:val="238"/>
          <w:jc w:val="center"/>
        </w:trPr>
        <w:tc>
          <w:tcPr>
            <w:tcW w:w="2551" w:type="dxa"/>
            <w:shd w:val="clear" w:color="auto" w:fill="D9E2F3" w:themeFill="accent5" w:themeFillTint="33"/>
          </w:tcPr>
          <w:p w14:paraId="5B01CBFD" w14:textId="77777777" w:rsidR="00652402" w:rsidRPr="00537AE7" w:rsidRDefault="00652402" w:rsidP="00D16F14">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Caixa e equivalentes de caixa</w:t>
            </w:r>
          </w:p>
        </w:tc>
        <w:tc>
          <w:tcPr>
            <w:tcW w:w="1417" w:type="dxa"/>
            <w:shd w:val="clear" w:color="auto" w:fill="D9E2F3" w:themeFill="accent5" w:themeFillTint="33"/>
            <w:vAlign w:val="center"/>
          </w:tcPr>
          <w:p w14:paraId="6EFB7E8D"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14.201</w:t>
            </w:r>
          </w:p>
        </w:tc>
        <w:tc>
          <w:tcPr>
            <w:tcW w:w="1418" w:type="dxa"/>
            <w:shd w:val="clear" w:color="auto" w:fill="D9E2F3" w:themeFill="accent5" w:themeFillTint="33"/>
            <w:vAlign w:val="center"/>
          </w:tcPr>
          <w:p w14:paraId="4132D8AA"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413</w:t>
            </w:r>
          </w:p>
        </w:tc>
        <w:tc>
          <w:tcPr>
            <w:tcW w:w="1418" w:type="dxa"/>
            <w:shd w:val="clear" w:color="auto" w:fill="D9E2F3" w:themeFill="accent5" w:themeFillTint="33"/>
            <w:vAlign w:val="center"/>
          </w:tcPr>
          <w:p w14:paraId="56AECBE5"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2.108</w:t>
            </w:r>
          </w:p>
        </w:tc>
        <w:tc>
          <w:tcPr>
            <w:tcW w:w="1418" w:type="dxa"/>
            <w:shd w:val="clear" w:color="auto" w:fill="D9E2F3" w:themeFill="accent5" w:themeFillTint="33"/>
            <w:vAlign w:val="center"/>
          </w:tcPr>
          <w:p w14:paraId="0AD0FDBD"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1.887.215</w:t>
            </w:r>
          </w:p>
        </w:tc>
        <w:tc>
          <w:tcPr>
            <w:tcW w:w="1418" w:type="dxa"/>
            <w:shd w:val="clear" w:color="auto" w:fill="D9E2F3" w:themeFill="accent5" w:themeFillTint="33"/>
            <w:vAlign w:val="center"/>
          </w:tcPr>
          <w:p w14:paraId="0EA30492"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158</w:t>
            </w:r>
          </w:p>
        </w:tc>
      </w:tr>
      <w:tr w:rsidR="00652402" w:rsidRPr="00537AE7" w14:paraId="417E1A5A" w14:textId="77777777" w:rsidTr="00D16F14">
        <w:trPr>
          <w:trHeight w:val="238"/>
          <w:jc w:val="center"/>
        </w:trPr>
        <w:tc>
          <w:tcPr>
            <w:tcW w:w="2551" w:type="dxa"/>
            <w:shd w:val="clear" w:color="auto" w:fill="FFFFFF" w:themeFill="background1"/>
          </w:tcPr>
          <w:p w14:paraId="6B167315" w14:textId="77777777" w:rsidR="00652402" w:rsidRPr="00537AE7" w:rsidRDefault="00652402" w:rsidP="00D16F14">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FFFFFF" w:themeFill="background1"/>
            <w:vAlign w:val="center"/>
          </w:tcPr>
          <w:p w14:paraId="5749D946"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298.891.327</w:t>
            </w:r>
          </w:p>
        </w:tc>
        <w:tc>
          <w:tcPr>
            <w:tcW w:w="1418" w:type="dxa"/>
            <w:shd w:val="clear" w:color="auto" w:fill="FFFFFF" w:themeFill="background1"/>
            <w:vAlign w:val="center"/>
          </w:tcPr>
          <w:p w14:paraId="47213AF4"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5.929.382</w:t>
            </w:r>
          </w:p>
        </w:tc>
        <w:tc>
          <w:tcPr>
            <w:tcW w:w="1418" w:type="dxa"/>
            <w:shd w:val="clear" w:color="auto" w:fill="FFFFFF" w:themeFill="background1"/>
            <w:vAlign w:val="center"/>
          </w:tcPr>
          <w:p w14:paraId="60DF8B64"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37.126</w:t>
            </w:r>
          </w:p>
        </w:tc>
        <w:tc>
          <w:tcPr>
            <w:tcW w:w="1418" w:type="dxa"/>
            <w:shd w:val="clear" w:color="auto" w:fill="FFFFFF" w:themeFill="background1"/>
            <w:vAlign w:val="center"/>
          </w:tcPr>
          <w:p w14:paraId="7AF3529E"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245.101</w:t>
            </w:r>
          </w:p>
        </w:tc>
        <w:tc>
          <w:tcPr>
            <w:tcW w:w="1418" w:type="dxa"/>
            <w:shd w:val="clear" w:color="auto" w:fill="FFFFFF" w:themeFill="background1"/>
            <w:vAlign w:val="center"/>
          </w:tcPr>
          <w:p w14:paraId="63B568B0"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17.602</w:t>
            </w:r>
          </w:p>
        </w:tc>
      </w:tr>
      <w:tr w:rsidR="00652402" w:rsidRPr="00537AE7" w14:paraId="0A684A83" w14:textId="77777777" w:rsidTr="00D16F14">
        <w:trPr>
          <w:trHeight w:val="238"/>
          <w:jc w:val="center"/>
        </w:trPr>
        <w:tc>
          <w:tcPr>
            <w:tcW w:w="2551" w:type="dxa"/>
            <w:shd w:val="clear" w:color="auto" w:fill="D9E2F3" w:themeFill="accent5" w:themeFillTint="33"/>
          </w:tcPr>
          <w:p w14:paraId="1DC5D68C" w14:textId="77777777" w:rsidR="00652402" w:rsidRPr="00537AE7" w:rsidRDefault="00652402" w:rsidP="00D16F14">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4"/>
                <w:lang w:eastAsia="pt-BR"/>
              </w:rPr>
              <w:t>Comissões a receber</w:t>
            </w:r>
          </w:p>
        </w:tc>
        <w:tc>
          <w:tcPr>
            <w:tcW w:w="1417" w:type="dxa"/>
            <w:shd w:val="clear" w:color="auto" w:fill="D9E2F3" w:themeFill="accent5" w:themeFillTint="33"/>
            <w:vAlign w:val="center"/>
          </w:tcPr>
          <w:p w14:paraId="49C48942"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D9E2F3" w:themeFill="accent5" w:themeFillTint="33"/>
            <w:vAlign w:val="center"/>
          </w:tcPr>
          <w:p w14:paraId="13D27EFF"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D9E2F3" w:themeFill="accent5" w:themeFillTint="33"/>
            <w:vAlign w:val="center"/>
          </w:tcPr>
          <w:p w14:paraId="0D5EC432"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D9E2F3" w:themeFill="accent5" w:themeFillTint="33"/>
            <w:vAlign w:val="center"/>
          </w:tcPr>
          <w:p w14:paraId="0799778D"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1.173.988</w:t>
            </w:r>
          </w:p>
        </w:tc>
        <w:tc>
          <w:tcPr>
            <w:tcW w:w="1418" w:type="dxa"/>
            <w:shd w:val="clear" w:color="auto" w:fill="D9E2F3" w:themeFill="accent5" w:themeFillTint="33"/>
          </w:tcPr>
          <w:p w14:paraId="258C1758" w14:textId="77777777" w:rsidR="00652402" w:rsidRPr="005D27E2" w:rsidRDefault="00652402" w:rsidP="00D16F14">
            <w:pPr>
              <w:spacing w:before="40" w:after="40" w:line="240" w:lineRule="auto"/>
              <w:jc w:val="right"/>
              <w:rPr>
                <w:rFonts w:eastAsia="Times New Roman" w:cs="Arial"/>
                <w:spacing w:val="-2"/>
                <w:sz w:val="14"/>
                <w:szCs w:val="14"/>
                <w:lang w:eastAsia="pt-BR"/>
              </w:rPr>
            </w:pPr>
            <w:r w:rsidRPr="005D27E2">
              <w:rPr>
                <w:rFonts w:cs="Arial"/>
                <w:sz w:val="14"/>
                <w:szCs w:val="14"/>
              </w:rPr>
              <w:t xml:space="preserve">  2.919 </w:t>
            </w:r>
          </w:p>
        </w:tc>
      </w:tr>
      <w:tr w:rsidR="00652402" w:rsidRPr="00537AE7" w14:paraId="0FA11B53" w14:textId="77777777" w:rsidTr="00D16F14">
        <w:trPr>
          <w:trHeight w:val="238"/>
          <w:jc w:val="center"/>
        </w:trPr>
        <w:tc>
          <w:tcPr>
            <w:tcW w:w="2551" w:type="dxa"/>
            <w:shd w:val="clear" w:color="auto" w:fill="FFFFFF" w:themeFill="background1"/>
          </w:tcPr>
          <w:p w14:paraId="5DFF3843" w14:textId="77777777" w:rsidR="00652402" w:rsidRPr="00537AE7" w:rsidRDefault="00652402" w:rsidP="00D16F14">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Outros ativos circulantes</w:t>
            </w:r>
          </w:p>
        </w:tc>
        <w:tc>
          <w:tcPr>
            <w:tcW w:w="1417" w:type="dxa"/>
            <w:shd w:val="clear" w:color="auto" w:fill="FFFFFF" w:themeFill="background1"/>
            <w:vAlign w:val="center"/>
          </w:tcPr>
          <w:p w14:paraId="231E56C8"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987.830</w:t>
            </w:r>
          </w:p>
        </w:tc>
        <w:tc>
          <w:tcPr>
            <w:tcW w:w="1418" w:type="dxa"/>
            <w:shd w:val="clear" w:color="auto" w:fill="FFFFFF" w:themeFill="background1"/>
            <w:vAlign w:val="center"/>
          </w:tcPr>
          <w:p w14:paraId="5DF3F478"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22.748</w:t>
            </w:r>
          </w:p>
        </w:tc>
        <w:tc>
          <w:tcPr>
            <w:tcW w:w="1418" w:type="dxa"/>
            <w:shd w:val="clear" w:color="auto" w:fill="FFFFFF" w:themeFill="background1"/>
            <w:vAlign w:val="center"/>
          </w:tcPr>
          <w:p w14:paraId="72F69A2C"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6.146</w:t>
            </w:r>
          </w:p>
        </w:tc>
        <w:tc>
          <w:tcPr>
            <w:tcW w:w="1418" w:type="dxa"/>
            <w:shd w:val="clear" w:color="auto" w:fill="FFFFFF" w:themeFill="background1"/>
            <w:vAlign w:val="center"/>
          </w:tcPr>
          <w:p w14:paraId="7985907A"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17.783</w:t>
            </w:r>
          </w:p>
        </w:tc>
        <w:tc>
          <w:tcPr>
            <w:tcW w:w="1418" w:type="dxa"/>
            <w:shd w:val="clear" w:color="auto" w:fill="FFFFFF" w:themeFill="background1"/>
          </w:tcPr>
          <w:p w14:paraId="14049A53" w14:textId="77777777" w:rsidR="00652402" w:rsidRPr="005D27E2" w:rsidRDefault="00652402" w:rsidP="00D16F14">
            <w:pPr>
              <w:spacing w:before="40" w:after="40" w:line="240" w:lineRule="auto"/>
              <w:jc w:val="right"/>
              <w:rPr>
                <w:rFonts w:eastAsia="Times New Roman" w:cs="Arial"/>
                <w:spacing w:val="-2"/>
                <w:sz w:val="14"/>
                <w:szCs w:val="14"/>
                <w:lang w:eastAsia="pt-BR"/>
              </w:rPr>
            </w:pPr>
            <w:r w:rsidRPr="005D27E2">
              <w:rPr>
                <w:rFonts w:cs="Arial"/>
                <w:sz w:val="14"/>
                <w:szCs w:val="14"/>
              </w:rPr>
              <w:t xml:space="preserve">  5.446 </w:t>
            </w:r>
          </w:p>
        </w:tc>
      </w:tr>
      <w:tr w:rsidR="00652402" w:rsidRPr="00E16033" w14:paraId="39FAF8C5" w14:textId="77777777" w:rsidTr="00D16F14">
        <w:trPr>
          <w:trHeight w:val="238"/>
          <w:jc w:val="center"/>
        </w:trPr>
        <w:tc>
          <w:tcPr>
            <w:tcW w:w="2551" w:type="dxa"/>
            <w:shd w:val="clear" w:color="auto" w:fill="D9E2F3" w:themeFill="accent5" w:themeFillTint="33"/>
          </w:tcPr>
          <w:p w14:paraId="32A20955" w14:textId="77777777" w:rsidR="00652402" w:rsidRPr="00E16033" w:rsidRDefault="00652402" w:rsidP="00D16F14">
            <w:pPr>
              <w:spacing w:before="40" w:after="40" w:line="240" w:lineRule="auto"/>
              <w:rPr>
                <w:rFonts w:eastAsia="Times New Roman" w:cs="Arial"/>
                <w:b/>
                <w:bCs/>
                <w:spacing w:val="-2"/>
                <w:sz w:val="14"/>
                <w:szCs w:val="14"/>
                <w:lang w:eastAsia="pt-BR"/>
              </w:rPr>
            </w:pPr>
            <w:r w:rsidRPr="00E16033">
              <w:rPr>
                <w:rFonts w:eastAsia="Times New Roman" w:cs="Arial"/>
                <w:b/>
                <w:spacing w:val="-2"/>
                <w:sz w:val="14"/>
                <w:szCs w:val="18"/>
                <w:lang w:eastAsia="pt-BR"/>
              </w:rPr>
              <w:t xml:space="preserve">Ativo não circulante </w:t>
            </w:r>
          </w:p>
        </w:tc>
        <w:tc>
          <w:tcPr>
            <w:tcW w:w="1417" w:type="dxa"/>
            <w:shd w:val="clear" w:color="auto" w:fill="D9E2F3" w:themeFill="accent5" w:themeFillTint="33"/>
            <w:vAlign w:val="center"/>
          </w:tcPr>
          <w:p w14:paraId="0D4CD4FA"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13.261.289</w:t>
            </w:r>
          </w:p>
        </w:tc>
        <w:tc>
          <w:tcPr>
            <w:tcW w:w="1418" w:type="dxa"/>
            <w:shd w:val="clear" w:color="auto" w:fill="D9E2F3" w:themeFill="accent5" w:themeFillTint="33"/>
            <w:vAlign w:val="center"/>
          </w:tcPr>
          <w:p w14:paraId="57933F27"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sz w:val="14"/>
                <w:szCs w:val="14"/>
              </w:rPr>
              <w:t>3.958.005</w:t>
            </w:r>
          </w:p>
        </w:tc>
        <w:tc>
          <w:tcPr>
            <w:tcW w:w="1418" w:type="dxa"/>
            <w:shd w:val="clear" w:color="auto" w:fill="D9E2F3" w:themeFill="accent5" w:themeFillTint="33"/>
            <w:vAlign w:val="center"/>
          </w:tcPr>
          <w:p w14:paraId="46EAAE2F"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1.775</w:t>
            </w:r>
          </w:p>
        </w:tc>
        <w:tc>
          <w:tcPr>
            <w:tcW w:w="1418" w:type="dxa"/>
            <w:shd w:val="clear" w:color="auto" w:fill="D9E2F3" w:themeFill="accent5" w:themeFillTint="33"/>
            <w:vAlign w:val="center"/>
          </w:tcPr>
          <w:p w14:paraId="342913F2"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1.082.592</w:t>
            </w:r>
          </w:p>
        </w:tc>
        <w:tc>
          <w:tcPr>
            <w:tcW w:w="1418" w:type="dxa"/>
            <w:shd w:val="clear" w:color="auto" w:fill="D9E2F3" w:themeFill="accent5" w:themeFillTint="33"/>
            <w:vAlign w:val="center"/>
          </w:tcPr>
          <w:p w14:paraId="26EF00B5" w14:textId="77777777" w:rsidR="00652402" w:rsidRPr="005D27E2" w:rsidRDefault="00652402" w:rsidP="00D16F14">
            <w:pPr>
              <w:spacing w:before="40" w:after="40" w:line="240" w:lineRule="auto"/>
              <w:jc w:val="right"/>
              <w:rPr>
                <w:rFonts w:eastAsia="Times New Roman" w:cs="Arial"/>
                <w:b/>
                <w:spacing w:val="-2"/>
                <w:sz w:val="14"/>
                <w:szCs w:val="14"/>
                <w:lang w:eastAsia="pt-BR"/>
              </w:rPr>
            </w:pPr>
            <w:r w:rsidRPr="005D27E2">
              <w:rPr>
                <w:rFonts w:cs="Arial"/>
                <w:b/>
                <w:bCs/>
                <w:sz w:val="14"/>
                <w:szCs w:val="14"/>
              </w:rPr>
              <w:t>1.676</w:t>
            </w:r>
          </w:p>
        </w:tc>
      </w:tr>
      <w:tr w:rsidR="00652402" w:rsidRPr="00537AE7" w14:paraId="0621CF76" w14:textId="77777777" w:rsidTr="00D16F14">
        <w:trPr>
          <w:trHeight w:val="238"/>
          <w:jc w:val="center"/>
        </w:trPr>
        <w:tc>
          <w:tcPr>
            <w:tcW w:w="2551" w:type="dxa"/>
            <w:shd w:val="clear" w:color="auto" w:fill="auto"/>
          </w:tcPr>
          <w:p w14:paraId="6C266F50" w14:textId="77777777" w:rsidR="00652402" w:rsidRPr="00537AE7" w:rsidRDefault="00652402" w:rsidP="00D16F14">
            <w:pPr>
              <w:spacing w:before="40" w:after="40" w:line="240" w:lineRule="auto"/>
              <w:ind w:left="113"/>
              <w:rPr>
                <w:rFonts w:eastAsia="Times New Roman" w:cs="Arial"/>
                <w:bCs/>
                <w:spacing w:val="-2"/>
                <w:sz w:val="14"/>
                <w:szCs w:val="14"/>
                <w:lang w:eastAsia="pt-BR"/>
              </w:rPr>
            </w:pPr>
            <w:r w:rsidRPr="00537AE7">
              <w:rPr>
                <w:rFonts w:eastAsia="Times New Roman" w:cs="Arial"/>
                <w:spacing w:val="-2"/>
                <w:sz w:val="14"/>
                <w:szCs w:val="18"/>
                <w:lang w:eastAsia="pt-BR"/>
              </w:rPr>
              <w:t>Aplicações</w:t>
            </w:r>
          </w:p>
        </w:tc>
        <w:tc>
          <w:tcPr>
            <w:tcW w:w="1417" w:type="dxa"/>
            <w:shd w:val="clear" w:color="auto" w:fill="auto"/>
            <w:vAlign w:val="center"/>
          </w:tcPr>
          <w:p w14:paraId="1989306C"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12.246.283</w:t>
            </w:r>
          </w:p>
        </w:tc>
        <w:tc>
          <w:tcPr>
            <w:tcW w:w="1418" w:type="dxa"/>
            <w:shd w:val="clear" w:color="auto" w:fill="auto"/>
            <w:vAlign w:val="center"/>
          </w:tcPr>
          <w:p w14:paraId="3F13697D"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2.800.346</w:t>
            </w:r>
          </w:p>
        </w:tc>
        <w:tc>
          <w:tcPr>
            <w:tcW w:w="1418" w:type="dxa"/>
            <w:shd w:val="clear" w:color="auto" w:fill="auto"/>
            <w:vAlign w:val="center"/>
          </w:tcPr>
          <w:p w14:paraId="66C2BA79"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auto"/>
            <w:vAlign w:val="center"/>
          </w:tcPr>
          <w:p w14:paraId="57789A88"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205.487</w:t>
            </w:r>
          </w:p>
        </w:tc>
        <w:tc>
          <w:tcPr>
            <w:tcW w:w="1418" w:type="dxa"/>
            <w:shd w:val="clear" w:color="auto" w:fill="auto"/>
            <w:vAlign w:val="center"/>
          </w:tcPr>
          <w:p w14:paraId="48CD46CC"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w:t>
            </w:r>
          </w:p>
        </w:tc>
      </w:tr>
      <w:tr w:rsidR="00652402" w:rsidRPr="00537AE7" w14:paraId="24E67A1B" w14:textId="77777777" w:rsidTr="00D16F14">
        <w:trPr>
          <w:trHeight w:val="238"/>
          <w:jc w:val="center"/>
        </w:trPr>
        <w:tc>
          <w:tcPr>
            <w:tcW w:w="2551" w:type="dxa"/>
            <w:shd w:val="clear" w:color="auto" w:fill="D9E2F3" w:themeFill="accent5" w:themeFillTint="33"/>
          </w:tcPr>
          <w:p w14:paraId="5A20A30E" w14:textId="77777777" w:rsidR="00652402" w:rsidRPr="00537AE7" w:rsidRDefault="00652402" w:rsidP="00D16F14">
            <w:pPr>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Comissões a receber</w:t>
            </w:r>
          </w:p>
        </w:tc>
        <w:tc>
          <w:tcPr>
            <w:tcW w:w="1417" w:type="dxa"/>
            <w:shd w:val="clear" w:color="auto" w:fill="D9E2F3" w:themeFill="accent5" w:themeFillTint="33"/>
            <w:vAlign w:val="center"/>
          </w:tcPr>
          <w:p w14:paraId="311C2AFA"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D9E2F3" w:themeFill="accent5" w:themeFillTint="33"/>
            <w:vAlign w:val="center"/>
          </w:tcPr>
          <w:p w14:paraId="20A978F6" w14:textId="77777777" w:rsidR="00652402" w:rsidRPr="0077528C" w:rsidRDefault="00652402" w:rsidP="00D16F14">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D9E2F3" w:themeFill="accent5" w:themeFillTint="33"/>
            <w:vAlign w:val="center"/>
          </w:tcPr>
          <w:p w14:paraId="20923B6D"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D9E2F3" w:themeFill="accent5" w:themeFillTint="33"/>
            <w:vAlign w:val="center"/>
          </w:tcPr>
          <w:p w14:paraId="24FE9812"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643.090</w:t>
            </w:r>
          </w:p>
        </w:tc>
        <w:tc>
          <w:tcPr>
            <w:tcW w:w="1418" w:type="dxa"/>
            <w:shd w:val="clear" w:color="auto" w:fill="D9E2F3" w:themeFill="accent5" w:themeFillTint="33"/>
            <w:vAlign w:val="center"/>
          </w:tcPr>
          <w:p w14:paraId="561CAB5A"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652402" w:rsidRPr="00537AE7" w14:paraId="17594CF5" w14:textId="77777777" w:rsidTr="00D16F14">
        <w:trPr>
          <w:trHeight w:val="238"/>
          <w:jc w:val="center"/>
        </w:trPr>
        <w:tc>
          <w:tcPr>
            <w:tcW w:w="2551" w:type="dxa"/>
            <w:shd w:val="clear" w:color="auto" w:fill="auto"/>
          </w:tcPr>
          <w:p w14:paraId="38E7328E" w14:textId="77777777" w:rsidR="00652402" w:rsidRPr="00537AE7" w:rsidRDefault="00652402" w:rsidP="00D16F14">
            <w:pPr>
              <w:spacing w:before="40" w:after="40" w:line="240" w:lineRule="auto"/>
              <w:ind w:left="113"/>
              <w:rPr>
                <w:rFonts w:eastAsia="Times New Roman" w:cs="Arial"/>
                <w:b/>
                <w:bCs/>
                <w:spacing w:val="-2"/>
                <w:sz w:val="14"/>
                <w:szCs w:val="14"/>
                <w:lang w:eastAsia="pt-BR"/>
              </w:rPr>
            </w:pPr>
            <w:r w:rsidRPr="00537AE7">
              <w:rPr>
                <w:rFonts w:eastAsia="Times New Roman" w:cs="Arial"/>
                <w:spacing w:val="-2"/>
                <w:sz w:val="14"/>
                <w:szCs w:val="18"/>
                <w:lang w:eastAsia="pt-BR"/>
              </w:rPr>
              <w:t>Outros ativos não circulantes</w:t>
            </w:r>
          </w:p>
        </w:tc>
        <w:tc>
          <w:tcPr>
            <w:tcW w:w="1417" w:type="dxa"/>
            <w:shd w:val="clear" w:color="auto" w:fill="auto"/>
            <w:vAlign w:val="center"/>
          </w:tcPr>
          <w:p w14:paraId="188B35C6"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1.015.006</w:t>
            </w:r>
          </w:p>
        </w:tc>
        <w:tc>
          <w:tcPr>
            <w:tcW w:w="1418" w:type="dxa"/>
            <w:shd w:val="clear" w:color="auto" w:fill="auto"/>
            <w:vAlign w:val="center"/>
          </w:tcPr>
          <w:p w14:paraId="2F9AABA5"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1.157.658</w:t>
            </w:r>
          </w:p>
        </w:tc>
        <w:tc>
          <w:tcPr>
            <w:tcW w:w="1418" w:type="dxa"/>
            <w:shd w:val="clear" w:color="auto" w:fill="auto"/>
            <w:vAlign w:val="center"/>
          </w:tcPr>
          <w:p w14:paraId="5BB7B40E"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1.775</w:t>
            </w:r>
          </w:p>
        </w:tc>
        <w:tc>
          <w:tcPr>
            <w:tcW w:w="1418" w:type="dxa"/>
            <w:shd w:val="clear" w:color="auto" w:fill="auto"/>
            <w:vAlign w:val="center"/>
          </w:tcPr>
          <w:p w14:paraId="31835221"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234.015</w:t>
            </w:r>
          </w:p>
        </w:tc>
        <w:tc>
          <w:tcPr>
            <w:tcW w:w="1418" w:type="dxa"/>
            <w:shd w:val="clear" w:color="auto" w:fill="auto"/>
            <w:vAlign w:val="center"/>
          </w:tcPr>
          <w:p w14:paraId="15F29C0D"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1.676</w:t>
            </w:r>
          </w:p>
        </w:tc>
      </w:tr>
      <w:tr w:rsidR="00652402" w:rsidRPr="00E16033" w14:paraId="12D85FFA" w14:textId="77777777" w:rsidTr="00D16F14">
        <w:trPr>
          <w:trHeight w:val="238"/>
          <w:jc w:val="center"/>
        </w:trPr>
        <w:tc>
          <w:tcPr>
            <w:tcW w:w="2551" w:type="dxa"/>
            <w:shd w:val="clear" w:color="auto" w:fill="D9E2F3" w:themeFill="accent5" w:themeFillTint="33"/>
          </w:tcPr>
          <w:p w14:paraId="57EA0940" w14:textId="77777777" w:rsidR="00652402" w:rsidRPr="00E16033" w:rsidRDefault="00652402" w:rsidP="00D16F14">
            <w:pPr>
              <w:spacing w:before="40" w:after="40" w:line="240" w:lineRule="auto"/>
              <w:rPr>
                <w:rFonts w:eastAsia="Times New Roman" w:cs="Arial"/>
                <w:b/>
                <w:bCs/>
                <w:color w:val="000000"/>
                <w:spacing w:val="-2"/>
                <w:sz w:val="14"/>
                <w:szCs w:val="14"/>
                <w:lang w:eastAsia="pt-BR"/>
              </w:rPr>
            </w:pPr>
            <w:r w:rsidRPr="00E16033">
              <w:rPr>
                <w:rFonts w:eastAsia="Times New Roman" w:cs="Arial"/>
                <w:b/>
                <w:spacing w:val="-2"/>
                <w:sz w:val="14"/>
                <w:szCs w:val="18"/>
                <w:lang w:eastAsia="pt-BR"/>
              </w:rPr>
              <w:t>Passivo circulante</w:t>
            </w:r>
          </w:p>
        </w:tc>
        <w:tc>
          <w:tcPr>
            <w:tcW w:w="1417" w:type="dxa"/>
            <w:shd w:val="clear" w:color="auto" w:fill="D9E2F3" w:themeFill="accent5" w:themeFillTint="33"/>
            <w:vAlign w:val="center"/>
          </w:tcPr>
          <w:p w14:paraId="4871C992"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35.083.159</w:t>
            </w:r>
          </w:p>
        </w:tc>
        <w:tc>
          <w:tcPr>
            <w:tcW w:w="1418" w:type="dxa"/>
            <w:shd w:val="clear" w:color="auto" w:fill="D9E2F3" w:themeFill="accent5" w:themeFillTint="33"/>
            <w:vAlign w:val="center"/>
          </w:tcPr>
          <w:p w14:paraId="504EC067"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sz w:val="14"/>
                <w:szCs w:val="14"/>
              </w:rPr>
              <w:t>8.351.928</w:t>
            </w:r>
          </w:p>
        </w:tc>
        <w:tc>
          <w:tcPr>
            <w:tcW w:w="1418" w:type="dxa"/>
            <w:shd w:val="clear" w:color="auto" w:fill="D9E2F3" w:themeFill="accent5" w:themeFillTint="33"/>
            <w:vAlign w:val="center"/>
          </w:tcPr>
          <w:p w14:paraId="78380B80"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23.083</w:t>
            </w:r>
          </w:p>
        </w:tc>
        <w:tc>
          <w:tcPr>
            <w:tcW w:w="1418" w:type="dxa"/>
            <w:shd w:val="clear" w:color="auto" w:fill="D9E2F3" w:themeFill="accent5" w:themeFillTint="33"/>
            <w:vAlign w:val="center"/>
          </w:tcPr>
          <w:p w14:paraId="191E36C5"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2.931.761</w:t>
            </w:r>
          </w:p>
        </w:tc>
        <w:tc>
          <w:tcPr>
            <w:tcW w:w="1418" w:type="dxa"/>
            <w:shd w:val="clear" w:color="auto" w:fill="D9E2F3" w:themeFill="accent5" w:themeFillTint="33"/>
            <w:vAlign w:val="center"/>
          </w:tcPr>
          <w:p w14:paraId="3727F46A"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8.489</w:t>
            </w:r>
          </w:p>
        </w:tc>
      </w:tr>
      <w:tr w:rsidR="00652402" w:rsidRPr="00537AE7" w14:paraId="219D397B" w14:textId="77777777" w:rsidTr="00D16F14">
        <w:trPr>
          <w:trHeight w:val="238"/>
          <w:jc w:val="center"/>
        </w:trPr>
        <w:tc>
          <w:tcPr>
            <w:tcW w:w="2551" w:type="dxa"/>
            <w:shd w:val="clear" w:color="auto" w:fill="auto"/>
          </w:tcPr>
          <w:p w14:paraId="11E6A8A7" w14:textId="77777777" w:rsidR="00652402" w:rsidRPr="00537AE7" w:rsidRDefault="00652402" w:rsidP="00D16F14">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Passivos financeiros</w:t>
            </w:r>
          </w:p>
        </w:tc>
        <w:tc>
          <w:tcPr>
            <w:tcW w:w="1417" w:type="dxa"/>
            <w:shd w:val="clear" w:color="auto" w:fill="auto"/>
            <w:vAlign w:val="center"/>
          </w:tcPr>
          <w:p w14:paraId="58E0D64C" w14:textId="77777777" w:rsidR="00652402" w:rsidRPr="00E16033" w:rsidRDefault="00652402" w:rsidP="00D16F14">
            <w:pPr>
              <w:spacing w:before="40" w:after="40" w:line="240" w:lineRule="auto"/>
              <w:jc w:val="right"/>
              <w:rPr>
                <w:rFonts w:eastAsia="Times New Roman" w:cs="Arial"/>
                <w:b/>
                <w:bCs/>
                <w:spacing w:val="-2"/>
                <w:sz w:val="14"/>
                <w:szCs w:val="14"/>
                <w:lang w:eastAsia="pt-BR"/>
              </w:rPr>
            </w:pPr>
            <w:r w:rsidRPr="00E16033">
              <w:rPr>
                <w:rFonts w:cs="Arial"/>
                <w:sz w:val="14"/>
                <w:szCs w:val="14"/>
              </w:rPr>
              <w:t>266.586</w:t>
            </w:r>
          </w:p>
        </w:tc>
        <w:tc>
          <w:tcPr>
            <w:tcW w:w="1418" w:type="dxa"/>
            <w:shd w:val="clear" w:color="auto" w:fill="auto"/>
            <w:vAlign w:val="center"/>
          </w:tcPr>
          <w:p w14:paraId="448A1453" w14:textId="77777777" w:rsidR="00652402" w:rsidRPr="00E16033" w:rsidRDefault="00652402" w:rsidP="00D16F14">
            <w:pPr>
              <w:spacing w:before="40" w:after="40" w:line="240" w:lineRule="auto"/>
              <w:jc w:val="right"/>
              <w:rPr>
                <w:rFonts w:eastAsia="Times New Roman" w:cs="Arial"/>
                <w:b/>
                <w:bCs/>
                <w:spacing w:val="-2"/>
                <w:sz w:val="14"/>
                <w:szCs w:val="14"/>
                <w:lang w:eastAsia="pt-BR"/>
              </w:rPr>
            </w:pPr>
            <w:r w:rsidRPr="00E16033">
              <w:rPr>
                <w:rFonts w:cs="Arial"/>
                <w:sz w:val="14"/>
                <w:szCs w:val="14"/>
              </w:rPr>
              <w:t>526</w:t>
            </w:r>
          </w:p>
        </w:tc>
        <w:tc>
          <w:tcPr>
            <w:tcW w:w="1418" w:type="dxa"/>
            <w:shd w:val="clear" w:color="auto" w:fill="auto"/>
            <w:vAlign w:val="center"/>
          </w:tcPr>
          <w:p w14:paraId="003A9184" w14:textId="77777777" w:rsidR="00652402" w:rsidRPr="00E16033" w:rsidRDefault="00652402" w:rsidP="00D16F14">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61ED34DD" w14:textId="77777777" w:rsidR="00652402" w:rsidRPr="00E16033" w:rsidRDefault="00652402" w:rsidP="00D16F14">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6412002A" w14:textId="77777777" w:rsidR="00652402" w:rsidRPr="00E16033" w:rsidRDefault="00652402" w:rsidP="00D16F14">
            <w:pPr>
              <w:spacing w:before="40" w:after="40" w:line="240" w:lineRule="auto"/>
              <w:jc w:val="right"/>
              <w:rPr>
                <w:rFonts w:eastAsia="Times New Roman" w:cs="Arial"/>
                <w:b/>
                <w:bCs/>
                <w:spacing w:val="-2"/>
                <w:sz w:val="14"/>
                <w:szCs w:val="14"/>
                <w:lang w:eastAsia="pt-BR"/>
              </w:rPr>
            </w:pPr>
            <w:r w:rsidRPr="00E16033">
              <w:rPr>
                <w:rFonts w:cs="Arial"/>
                <w:sz w:val="14"/>
                <w:szCs w:val="14"/>
              </w:rPr>
              <w:t>964</w:t>
            </w:r>
          </w:p>
        </w:tc>
      </w:tr>
      <w:tr w:rsidR="00652402" w:rsidRPr="00537AE7" w14:paraId="686EAA8A" w14:textId="77777777" w:rsidTr="00D16F14">
        <w:trPr>
          <w:trHeight w:val="238"/>
          <w:jc w:val="center"/>
        </w:trPr>
        <w:tc>
          <w:tcPr>
            <w:tcW w:w="2551" w:type="dxa"/>
            <w:shd w:val="clear" w:color="auto" w:fill="D9E2F3" w:themeFill="accent5" w:themeFillTint="33"/>
          </w:tcPr>
          <w:p w14:paraId="27B2DE94" w14:textId="77777777" w:rsidR="00652402" w:rsidRPr="00537AE7" w:rsidRDefault="00652402" w:rsidP="00D16F14">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D9E2F3" w:themeFill="accent5" w:themeFillTint="33"/>
            <w:vAlign w:val="center"/>
          </w:tcPr>
          <w:p w14:paraId="1411A4C4"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34.486.024</w:t>
            </w:r>
          </w:p>
        </w:tc>
        <w:tc>
          <w:tcPr>
            <w:tcW w:w="1418" w:type="dxa"/>
            <w:shd w:val="clear" w:color="auto" w:fill="D9E2F3" w:themeFill="accent5" w:themeFillTint="33"/>
            <w:vAlign w:val="center"/>
          </w:tcPr>
          <w:p w14:paraId="03EAB43F"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8.261.132</w:t>
            </w:r>
          </w:p>
        </w:tc>
        <w:tc>
          <w:tcPr>
            <w:tcW w:w="1418" w:type="dxa"/>
            <w:shd w:val="clear" w:color="auto" w:fill="D9E2F3" w:themeFill="accent5" w:themeFillTint="33"/>
            <w:vAlign w:val="center"/>
          </w:tcPr>
          <w:p w14:paraId="5E117B79"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14.295</w:t>
            </w:r>
          </w:p>
        </w:tc>
        <w:tc>
          <w:tcPr>
            <w:tcW w:w="1418" w:type="dxa"/>
            <w:shd w:val="clear" w:color="auto" w:fill="D9E2F3" w:themeFill="accent5" w:themeFillTint="33"/>
            <w:vAlign w:val="center"/>
          </w:tcPr>
          <w:p w14:paraId="5FBABFB3"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w:t>
            </w:r>
          </w:p>
        </w:tc>
        <w:tc>
          <w:tcPr>
            <w:tcW w:w="1418" w:type="dxa"/>
            <w:shd w:val="clear" w:color="auto" w:fill="D9E2F3" w:themeFill="accent5" w:themeFillTint="33"/>
            <w:vAlign w:val="center"/>
          </w:tcPr>
          <w:p w14:paraId="1A5921B4"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3.839</w:t>
            </w:r>
          </w:p>
        </w:tc>
      </w:tr>
      <w:tr w:rsidR="00652402" w:rsidRPr="00537AE7" w14:paraId="428AB1DE" w14:textId="77777777" w:rsidTr="00D16F14">
        <w:trPr>
          <w:trHeight w:val="238"/>
          <w:jc w:val="center"/>
        </w:trPr>
        <w:tc>
          <w:tcPr>
            <w:tcW w:w="2551" w:type="dxa"/>
            <w:shd w:val="clear" w:color="auto" w:fill="auto"/>
          </w:tcPr>
          <w:p w14:paraId="78915A27" w14:textId="77777777" w:rsidR="00652402" w:rsidRPr="00537AE7" w:rsidRDefault="00652402" w:rsidP="00D16F14">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Dividendos a pagar</w:t>
            </w:r>
          </w:p>
        </w:tc>
        <w:tc>
          <w:tcPr>
            <w:tcW w:w="1417" w:type="dxa"/>
            <w:shd w:val="clear" w:color="auto" w:fill="auto"/>
            <w:vAlign w:val="center"/>
          </w:tcPr>
          <w:p w14:paraId="7B3C8B31" w14:textId="77777777" w:rsidR="00652402" w:rsidRPr="00E16033" w:rsidRDefault="00652402" w:rsidP="00D16F14">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5CB4CEE9" w14:textId="77777777" w:rsidR="00652402" w:rsidRPr="00E16033" w:rsidRDefault="00652402" w:rsidP="00D16F14">
            <w:pPr>
              <w:spacing w:before="40" w:after="40" w:line="240" w:lineRule="auto"/>
              <w:jc w:val="right"/>
              <w:rPr>
                <w:rFonts w:eastAsia="Times New Roman" w:cs="Arial"/>
                <w:b/>
                <w:bCs/>
                <w:spacing w:val="-2"/>
                <w:sz w:val="14"/>
                <w:szCs w:val="14"/>
                <w:lang w:eastAsia="pt-BR"/>
              </w:rPr>
            </w:pPr>
            <w:r w:rsidRPr="00E16033">
              <w:rPr>
                <w:rFonts w:cs="Arial"/>
                <w:sz w:val="14"/>
                <w:szCs w:val="14"/>
              </w:rPr>
              <w:t>1.814</w:t>
            </w:r>
          </w:p>
        </w:tc>
        <w:tc>
          <w:tcPr>
            <w:tcW w:w="1418" w:type="dxa"/>
            <w:shd w:val="clear" w:color="auto" w:fill="auto"/>
            <w:vAlign w:val="center"/>
          </w:tcPr>
          <w:p w14:paraId="1F72A114" w14:textId="77777777" w:rsidR="00652402" w:rsidRPr="00E16033" w:rsidRDefault="00652402" w:rsidP="00D16F14">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c>
          <w:tcPr>
            <w:tcW w:w="1418" w:type="dxa"/>
            <w:shd w:val="clear" w:color="auto" w:fill="auto"/>
            <w:vAlign w:val="center"/>
          </w:tcPr>
          <w:p w14:paraId="0B9A4D57" w14:textId="77777777" w:rsidR="00652402" w:rsidRPr="00E16033" w:rsidRDefault="00652402" w:rsidP="00D16F14">
            <w:pPr>
              <w:spacing w:before="40" w:after="40" w:line="240" w:lineRule="auto"/>
              <w:jc w:val="right"/>
              <w:rPr>
                <w:rFonts w:eastAsia="Times New Roman" w:cs="Arial"/>
                <w:b/>
                <w:bCs/>
                <w:spacing w:val="-2"/>
                <w:sz w:val="14"/>
                <w:szCs w:val="14"/>
                <w:lang w:eastAsia="pt-BR"/>
              </w:rPr>
            </w:pPr>
            <w:r w:rsidRPr="00E16033">
              <w:rPr>
                <w:rFonts w:cs="Arial"/>
                <w:sz w:val="14"/>
                <w:szCs w:val="14"/>
              </w:rPr>
              <w:t>1.060.278</w:t>
            </w:r>
          </w:p>
        </w:tc>
        <w:tc>
          <w:tcPr>
            <w:tcW w:w="1418" w:type="dxa"/>
            <w:shd w:val="clear" w:color="auto" w:fill="auto"/>
            <w:vAlign w:val="center"/>
          </w:tcPr>
          <w:p w14:paraId="3995CA9D" w14:textId="77777777" w:rsidR="00652402" w:rsidRPr="00E16033" w:rsidRDefault="00652402" w:rsidP="00D16F14">
            <w:pPr>
              <w:spacing w:before="40" w:after="40" w:line="240" w:lineRule="auto"/>
              <w:jc w:val="right"/>
              <w:rPr>
                <w:rFonts w:eastAsia="Times New Roman" w:cs="Arial"/>
                <w:b/>
                <w:bCs/>
                <w:spacing w:val="-2"/>
                <w:sz w:val="14"/>
                <w:szCs w:val="14"/>
                <w:lang w:eastAsia="pt-BR"/>
              </w:rPr>
            </w:pPr>
            <w:r w:rsidRPr="00E16033">
              <w:rPr>
                <w:rFonts w:cs="Arial"/>
                <w:sz w:val="14"/>
                <w:szCs w:val="14"/>
              </w:rPr>
              <w:t>--</w:t>
            </w:r>
          </w:p>
        </w:tc>
      </w:tr>
      <w:tr w:rsidR="00652402" w:rsidRPr="00537AE7" w14:paraId="628EF43C" w14:textId="77777777" w:rsidTr="00D16F14">
        <w:trPr>
          <w:trHeight w:val="238"/>
          <w:jc w:val="center"/>
        </w:trPr>
        <w:tc>
          <w:tcPr>
            <w:tcW w:w="2551" w:type="dxa"/>
            <w:shd w:val="clear" w:color="auto" w:fill="D9E2F3" w:themeFill="accent5" w:themeFillTint="33"/>
          </w:tcPr>
          <w:p w14:paraId="5DD65A67" w14:textId="77777777" w:rsidR="00652402" w:rsidRPr="00537AE7" w:rsidRDefault="00652402" w:rsidP="00D16F14">
            <w:pPr>
              <w:spacing w:before="40" w:after="40" w:line="240" w:lineRule="auto"/>
              <w:ind w:left="113"/>
              <w:rPr>
                <w:rFonts w:eastAsia="Times New Roman" w:cs="Arial"/>
                <w:bCs/>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D9E2F3" w:themeFill="accent5" w:themeFillTint="33"/>
            <w:vAlign w:val="center"/>
          </w:tcPr>
          <w:p w14:paraId="03570993"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D9E2F3" w:themeFill="accent5" w:themeFillTint="33"/>
            <w:vAlign w:val="center"/>
          </w:tcPr>
          <w:p w14:paraId="3D16EBF3"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D9E2F3" w:themeFill="accent5" w:themeFillTint="33"/>
            <w:vAlign w:val="center"/>
          </w:tcPr>
          <w:p w14:paraId="33668ED0"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D9E2F3" w:themeFill="accent5" w:themeFillTint="33"/>
            <w:vAlign w:val="center"/>
          </w:tcPr>
          <w:p w14:paraId="00818A9F"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1.127.358</w:t>
            </w:r>
          </w:p>
        </w:tc>
        <w:tc>
          <w:tcPr>
            <w:tcW w:w="1418" w:type="dxa"/>
            <w:shd w:val="clear" w:color="auto" w:fill="D9E2F3" w:themeFill="accent5" w:themeFillTint="33"/>
            <w:vAlign w:val="center"/>
          </w:tcPr>
          <w:p w14:paraId="04AFAD10" w14:textId="77777777" w:rsidR="00652402" w:rsidRPr="00E16033" w:rsidRDefault="00652402" w:rsidP="00D16F14">
            <w:pPr>
              <w:spacing w:before="40" w:after="40" w:line="240" w:lineRule="auto"/>
              <w:jc w:val="right"/>
              <w:rPr>
                <w:rFonts w:eastAsia="Times New Roman" w:cs="Arial"/>
                <w:spacing w:val="-2"/>
                <w:sz w:val="14"/>
                <w:szCs w:val="14"/>
                <w:lang w:eastAsia="pt-BR"/>
              </w:rPr>
            </w:pPr>
          </w:p>
        </w:tc>
      </w:tr>
      <w:tr w:rsidR="00652402" w:rsidRPr="00537AE7" w14:paraId="76E65415" w14:textId="77777777" w:rsidTr="00D16F14">
        <w:trPr>
          <w:trHeight w:val="238"/>
          <w:jc w:val="center"/>
        </w:trPr>
        <w:tc>
          <w:tcPr>
            <w:tcW w:w="2551" w:type="dxa"/>
            <w:shd w:val="clear" w:color="auto" w:fill="auto"/>
          </w:tcPr>
          <w:p w14:paraId="213C9AB1" w14:textId="77777777" w:rsidR="00652402" w:rsidRPr="00537AE7" w:rsidRDefault="00652402" w:rsidP="00D16F14">
            <w:pPr>
              <w:spacing w:before="40" w:after="40" w:line="240" w:lineRule="auto"/>
              <w:ind w:left="113"/>
              <w:rPr>
                <w:rFonts w:eastAsia="Times New Roman" w:cs="Arial"/>
                <w:b/>
                <w:bCs/>
                <w:color w:val="000000"/>
                <w:spacing w:val="-2"/>
                <w:sz w:val="14"/>
                <w:szCs w:val="14"/>
                <w:lang w:eastAsia="pt-BR"/>
              </w:rPr>
            </w:pPr>
            <w:r w:rsidRPr="00537AE7">
              <w:rPr>
                <w:rFonts w:eastAsia="Times New Roman" w:cs="Arial"/>
                <w:spacing w:val="-2"/>
                <w:sz w:val="14"/>
                <w:szCs w:val="18"/>
                <w:lang w:eastAsia="pt-BR"/>
              </w:rPr>
              <w:t>Outros passivos circulantes</w:t>
            </w:r>
          </w:p>
        </w:tc>
        <w:tc>
          <w:tcPr>
            <w:tcW w:w="1417" w:type="dxa"/>
            <w:shd w:val="clear" w:color="auto" w:fill="auto"/>
            <w:vAlign w:val="center"/>
          </w:tcPr>
          <w:p w14:paraId="2D073A50"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330.549</w:t>
            </w:r>
          </w:p>
        </w:tc>
        <w:tc>
          <w:tcPr>
            <w:tcW w:w="1418" w:type="dxa"/>
            <w:shd w:val="clear" w:color="auto" w:fill="auto"/>
            <w:vAlign w:val="center"/>
          </w:tcPr>
          <w:p w14:paraId="0954E9E1"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88.457</w:t>
            </w:r>
          </w:p>
        </w:tc>
        <w:tc>
          <w:tcPr>
            <w:tcW w:w="1418" w:type="dxa"/>
            <w:shd w:val="clear" w:color="auto" w:fill="auto"/>
            <w:vAlign w:val="center"/>
          </w:tcPr>
          <w:p w14:paraId="199D15E9"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8.788</w:t>
            </w:r>
          </w:p>
        </w:tc>
        <w:tc>
          <w:tcPr>
            <w:tcW w:w="1418" w:type="dxa"/>
            <w:shd w:val="clear" w:color="auto" w:fill="auto"/>
            <w:vAlign w:val="center"/>
          </w:tcPr>
          <w:p w14:paraId="3A5E55D3"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744.125</w:t>
            </w:r>
          </w:p>
        </w:tc>
        <w:tc>
          <w:tcPr>
            <w:tcW w:w="1418" w:type="dxa"/>
            <w:shd w:val="clear" w:color="auto" w:fill="auto"/>
            <w:vAlign w:val="center"/>
          </w:tcPr>
          <w:p w14:paraId="500F52BF"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3.686</w:t>
            </w:r>
          </w:p>
        </w:tc>
      </w:tr>
      <w:tr w:rsidR="00652402" w:rsidRPr="00E16033" w14:paraId="5860AD23" w14:textId="77777777" w:rsidTr="00D16F14">
        <w:trPr>
          <w:trHeight w:val="238"/>
          <w:jc w:val="center"/>
        </w:trPr>
        <w:tc>
          <w:tcPr>
            <w:tcW w:w="2551" w:type="dxa"/>
            <w:shd w:val="clear" w:color="auto" w:fill="D9E2F3" w:themeFill="accent5" w:themeFillTint="33"/>
          </w:tcPr>
          <w:p w14:paraId="7D349CA4" w14:textId="77777777" w:rsidR="00652402" w:rsidRPr="00E16033" w:rsidRDefault="00652402" w:rsidP="00D16F14">
            <w:pPr>
              <w:spacing w:before="40" w:after="40" w:line="240" w:lineRule="auto"/>
              <w:rPr>
                <w:rFonts w:eastAsia="Times New Roman" w:cs="Arial"/>
                <w:b/>
                <w:color w:val="000000"/>
                <w:spacing w:val="-2"/>
                <w:sz w:val="14"/>
                <w:szCs w:val="14"/>
                <w:lang w:eastAsia="pt-BR"/>
              </w:rPr>
            </w:pPr>
            <w:r w:rsidRPr="00E16033">
              <w:rPr>
                <w:rFonts w:eastAsia="Times New Roman" w:cs="Arial"/>
                <w:b/>
                <w:spacing w:val="-2"/>
                <w:sz w:val="14"/>
                <w:szCs w:val="18"/>
                <w:lang w:eastAsia="pt-BR"/>
              </w:rPr>
              <w:t>Passivo não circulante</w:t>
            </w:r>
          </w:p>
        </w:tc>
        <w:tc>
          <w:tcPr>
            <w:tcW w:w="1417" w:type="dxa"/>
            <w:shd w:val="clear" w:color="auto" w:fill="D9E2F3" w:themeFill="accent5" w:themeFillTint="33"/>
            <w:vAlign w:val="center"/>
          </w:tcPr>
          <w:p w14:paraId="666A38E3"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273.743.021</w:t>
            </w:r>
          </w:p>
        </w:tc>
        <w:tc>
          <w:tcPr>
            <w:tcW w:w="1418" w:type="dxa"/>
            <w:shd w:val="clear" w:color="auto" w:fill="D9E2F3" w:themeFill="accent5" w:themeFillTint="33"/>
            <w:vAlign w:val="center"/>
          </w:tcPr>
          <w:p w14:paraId="1415394E"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sz w:val="14"/>
                <w:szCs w:val="14"/>
              </w:rPr>
              <w:t>1.019.084</w:t>
            </w:r>
          </w:p>
        </w:tc>
        <w:tc>
          <w:tcPr>
            <w:tcW w:w="1418" w:type="dxa"/>
            <w:shd w:val="clear" w:color="auto" w:fill="D9E2F3" w:themeFill="accent5" w:themeFillTint="33"/>
            <w:vAlign w:val="center"/>
          </w:tcPr>
          <w:p w14:paraId="0D441AD7"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3.296</w:t>
            </w:r>
          </w:p>
        </w:tc>
        <w:tc>
          <w:tcPr>
            <w:tcW w:w="1418" w:type="dxa"/>
            <w:shd w:val="clear" w:color="auto" w:fill="D9E2F3" w:themeFill="accent5" w:themeFillTint="33"/>
            <w:vAlign w:val="center"/>
          </w:tcPr>
          <w:p w14:paraId="08C651BF"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1.428.010</w:t>
            </w:r>
          </w:p>
        </w:tc>
        <w:tc>
          <w:tcPr>
            <w:tcW w:w="1418" w:type="dxa"/>
            <w:shd w:val="clear" w:color="auto" w:fill="D9E2F3" w:themeFill="accent5" w:themeFillTint="33"/>
            <w:vAlign w:val="center"/>
          </w:tcPr>
          <w:p w14:paraId="3B3AC33C"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w:t>
            </w:r>
          </w:p>
        </w:tc>
      </w:tr>
      <w:tr w:rsidR="00652402" w:rsidRPr="00537AE7" w14:paraId="6D4FB534" w14:textId="77777777" w:rsidTr="00D16F14">
        <w:trPr>
          <w:trHeight w:val="238"/>
          <w:jc w:val="center"/>
        </w:trPr>
        <w:tc>
          <w:tcPr>
            <w:tcW w:w="2551" w:type="dxa"/>
            <w:shd w:val="clear" w:color="auto" w:fill="auto"/>
          </w:tcPr>
          <w:p w14:paraId="0FDEF77A" w14:textId="77777777" w:rsidR="00652402" w:rsidRPr="00537AE7" w:rsidRDefault="00652402" w:rsidP="00D16F14">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Provisões técnicas</w:t>
            </w:r>
          </w:p>
        </w:tc>
        <w:tc>
          <w:tcPr>
            <w:tcW w:w="1417" w:type="dxa"/>
            <w:shd w:val="clear" w:color="auto" w:fill="auto"/>
            <w:vAlign w:val="center"/>
          </w:tcPr>
          <w:p w14:paraId="77C8BC0A"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273.724.242</w:t>
            </w:r>
          </w:p>
        </w:tc>
        <w:tc>
          <w:tcPr>
            <w:tcW w:w="1418" w:type="dxa"/>
            <w:shd w:val="clear" w:color="auto" w:fill="auto"/>
            <w:vAlign w:val="center"/>
          </w:tcPr>
          <w:p w14:paraId="6AE2B8BA" w14:textId="77777777" w:rsidR="00652402" w:rsidRPr="0077528C" w:rsidRDefault="00652402" w:rsidP="00D16F14">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auto"/>
            <w:vAlign w:val="center"/>
          </w:tcPr>
          <w:p w14:paraId="16D5A365"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1CEA1BDB"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auto"/>
            <w:vAlign w:val="center"/>
          </w:tcPr>
          <w:p w14:paraId="5C3B62F2"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652402" w:rsidRPr="00537AE7" w14:paraId="3C99E351" w14:textId="77777777" w:rsidTr="00D16F14">
        <w:trPr>
          <w:trHeight w:val="238"/>
          <w:jc w:val="center"/>
        </w:trPr>
        <w:tc>
          <w:tcPr>
            <w:tcW w:w="2551" w:type="dxa"/>
            <w:shd w:val="clear" w:color="auto" w:fill="D9E2F3" w:themeFill="accent5" w:themeFillTint="33"/>
          </w:tcPr>
          <w:p w14:paraId="25E77D2F" w14:textId="77777777" w:rsidR="00652402" w:rsidRPr="00537AE7" w:rsidRDefault="00652402" w:rsidP="00D16F14">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4"/>
                <w:lang w:eastAsia="pt-BR"/>
              </w:rPr>
              <w:t>Comissões a apropriar</w:t>
            </w:r>
          </w:p>
        </w:tc>
        <w:tc>
          <w:tcPr>
            <w:tcW w:w="1417" w:type="dxa"/>
            <w:shd w:val="clear" w:color="auto" w:fill="D9E2F3" w:themeFill="accent5" w:themeFillTint="33"/>
            <w:vAlign w:val="center"/>
          </w:tcPr>
          <w:p w14:paraId="3CBA4021" w14:textId="77777777" w:rsidR="00652402" w:rsidRPr="0077528C" w:rsidRDefault="00652402" w:rsidP="00D16F14">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D9E2F3" w:themeFill="accent5" w:themeFillTint="33"/>
            <w:vAlign w:val="center"/>
          </w:tcPr>
          <w:p w14:paraId="503AF37A" w14:textId="77777777" w:rsidR="00652402" w:rsidRPr="0077528C" w:rsidRDefault="00652402" w:rsidP="00D16F14">
            <w:pPr>
              <w:spacing w:before="40" w:after="40" w:line="240" w:lineRule="auto"/>
              <w:jc w:val="right"/>
              <w:rPr>
                <w:rFonts w:eastAsia="Times New Roman" w:cs="Arial"/>
                <w:bCs/>
                <w:spacing w:val="-2"/>
                <w:sz w:val="14"/>
                <w:szCs w:val="14"/>
                <w:lang w:eastAsia="pt-BR"/>
              </w:rPr>
            </w:pPr>
            <w:r w:rsidRPr="0077528C">
              <w:rPr>
                <w:rFonts w:eastAsia="Times New Roman" w:cs="Arial"/>
                <w:bCs/>
                <w:spacing w:val="-2"/>
                <w:sz w:val="14"/>
                <w:szCs w:val="14"/>
                <w:lang w:eastAsia="pt-BR"/>
              </w:rPr>
              <w:t>--</w:t>
            </w:r>
          </w:p>
        </w:tc>
        <w:tc>
          <w:tcPr>
            <w:tcW w:w="1418" w:type="dxa"/>
            <w:shd w:val="clear" w:color="auto" w:fill="D9E2F3" w:themeFill="accent5" w:themeFillTint="33"/>
            <w:vAlign w:val="center"/>
          </w:tcPr>
          <w:p w14:paraId="009B5FB9"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w:t>
            </w:r>
          </w:p>
        </w:tc>
        <w:tc>
          <w:tcPr>
            <w:tcW w:w="1418" w:type="dxa"/>
            <w:shd w:val="clear" w:color="auto" w:fill="D9E2F3" w:themeFill="accent5" w:themeFillTint="33"/>
            <w:vAlign w:val="center"/>
          </w:tcPr>
          <w:p w14:paraId="63B3EBDC"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1.417.250</w:t>
            </w:r>
          </w:p>
        </w:tc>
        <w:tc>
          <w:tcPr>
            <w:tcW w:w="1418" w:type="dxa"/>
            <w:shd w:val="clear" w:color="auto" w:fill="D9E2F3" w:themeFill="accent5" w:themeFillTint="33"/>
            <w:vAlign w:val="center"/>
          </w:tcPr>
          <w:p w14:paraId="086C44D9"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652402" w:rsidRPr="00537AE7" w14:paraId="7844B97B" w14:textId="77777777" w:rsidTr="00D16F14">
        <w:trPr>
          <w:trHeight w:val="238"/>
          <w:jc w:val="center"/>
        </w:trPr>
        <w:tc>
          <w:tcPr>
            <w:tcW w:w="2551" w:type="dxa"/>
            <w:shd w:val="clear" w:color="auto" w:fill="auto"/>
          </w:tcPr>
          <w:p w14:paraId="76B273E3" w14:textId="77777777" w:rsidR="00652402" w:rsidRPr="00537AE7" w:rsidRDefault="00652402" w:rsidP="00D16F14">
            <w:pPr>
              <w:spacing w:before="40" w:after="40" w:line="240" w:lineRule="auto"/>
              <w:ind w:left="113"/>
              <w:rPr>
                <w:rFonts w:eastAsia="Times New Roman" w:cs="Arial"/>
                <w:b/>
                <w:color w:val="000000"/>
                <w:spacing w:val="-2"/>
                <w:sz w:val="14"/>
                <w:szCs w:val="14"/>
                <w:lang w:eastAsia="pt-BR"/>
              </w:rPr>
            </w:pPr>
            <w:r w:rsidRPr="00537AE7">
              <w:rPr>
                <w:rFonts w:eastAsia="Times New Roman" w:cs="Arial"/>
                <w:spacing w:val="-2"/>
                <w:sz w:val="14"/>
                <w:szCs w:val="18"/>
                <w:lang w:eastAsia="pt-BR"/>
              </w:rPr>
              <w:t>Outros passivos não circulantes</w:t>
            </w:r>
          </w:p>
        </w:tc>
        <w:tc>
          <w:tcPr>
            <w:tcW w:w="1417" w:type="dxa"/>
            <w:shd w:val="clear" w:color="auto" w:fill="auto"/>
            <w:vAlign w:val="center"/>
          </w:tcPr>
          <w:p w14:paraId="3714C706"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18.779</w:t>
            </w:r>
          </w:p>
        </w:tc>
        <w:tc>
          <w:tcPr>
            <w:tcW w:w="1418" w:type="dxa"/>
            <w:shd w:val="clear" w:color="auto" w:fill="auto"/>
            <w:vAlign w:val="center"/>
          </w:tcPr>
          <w:p w14:paraId="3323F8E3"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1.019.084</w:t>
            </w:r>
          </w:p>
        </w:tc>
        <w:tc>
          <w:tcPr>
            <w:tcW w:w="1418" w:type="dxa"/>
            <w:shd w:val="clear" w:color="auto" w:fill="auto"/>
            <w:vAlign w:val="center"/>
          </w:tcPr>
          <w:p w14:paraId="060FEFCA"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3.296</w:t>
            </w:r>
          </w:p>
        </w:tc>
        <w:tc>
          <w:tcPr>
            <w:tcW w:w="1418" w:type="dxa"/>
            <w:shd w:val="clear" w:color="auto" w:fill="auto"/>
            <w:vAlign w:val="center"/>
          </w:tcPr>
          <w:p w14:paraId="2C6ECB43"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10.760</w:t>
            </w:r>
          </w:p>
        </w:tc>
        <w:tc>
          <w:tcPr>
            <w:tcW w:w="1418" w:type="dxa"/>
            <w:shd w:val="clear" w:color="auto" w:fill="auto"/>
            <w:vAlign w:val="center"/>
          </w:tcPr>
          <w:p w14:paraId="317889A1"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sz w:val="14"/>
                <w:szCs w:val="14"/>
              </w:rPr>
              <w:t>--</w:t>
            </w:r>
          </w:p>
        </w:tc>
      </w:tr>
      <w:tr w:rsidR="00652402" w:rsidRPr="00E16033" w14:paraId="3478F2AA" w14:textId="77777777" w:rsidTr="00D16F14">
        <w:trPr>
          <w:trHeight w:val="238"/>
          <w:jc w:val="center"/>
        </w:trPr>
        <w:tc>
          <w:tcPr>
            <w:tcW w:w="2551" w:type="dxa"/>
            <w:shd w:val="clear" w:color="auto" w:fill="D9E2F3" w:themeFill="accent5" w:themeFillTint="33"/>
          </w:tcPr>
          <w:p w14:paraId="7F8C9545" w14:textId="77777777" w:rsidR="00652402" w:rsidRPr="00E16033" w:rsidRDefault="00652402" w:rsidP="00D16F14">
            <w:pPr>
              <w:spacing w:before="40" w:after="40" w:line="240" w:lineRule="auto"/>
              <w:rPr>
                <w:rFonts w:eastAsia="Times New Roman" w:cs="Arial"/>
                <w:b/>
                <w:color w:val="000000"/>
                <w:spacing w:val="-2"/>
                <w:sz w:val="14"/>
                <w:szCs w:val="14"/>
                <w:lang w:eastAsia="pt-BR"/>
              </w:rPr>
            </w:pPr>
            <w:r w:rsidRPr="00E16033">
              <w:rPr>
                <w:rFonts w:eastAsia="Times New Roman" w:cs="Times New Roman"/>
                <w:b/>
                <w:spacing w:val="-2"/>
                <w:sz w:val="14"/>
                <w:szCs w:val="18"/>
                <w:lang w:eastAsia="pt-BR"/>
              </w:rPr>
              <w:t>Patrimônio líquido</w:t>
            </w:r>
          </w:p>
        </w:tc>
        <w:tc>
          <w:tcPr>
            <w:tcW w:w="1417" w:type="dxa"/>
            <w:shd w:val="clear" w:color="auto" w:fill="D9E2F3" w:themeFill="accent5" w:themeFillTint="33"/>
            <w:vAlign w:val="center"/>
          </w:tcPr>
          <w:p w14:paraId="4F47865B"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4.328.467</w:t>
            </w:r>
          </w:p>
        </w:tc>
        <w:tc>
          <w:tcPr>
            <w:tcW w:w="1418" w:type="dxa"/>
            <w:shd w:val="clear" w:color="auto" w:fill="D9E2F3" w:themeFill="accent5" w:themeFillTint="33"/>
            <w:vAlign w:val="center"/>
          </w:tcPr>
          <w:p w14:paraId="05FA2881"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sz w:val="14"/>
                <w:szCs w:val="14"/>
              </w:rPr>
              <w:t>539.536</w:t>
            </w:r>
          </w:p>
        </w:tc>
        <w:tc>
          <w:tcPr>
            <w:tcW w:w="1418" w:type="dxa"/>
            <w:shd w:val="clear" w:color="auto" w:fill="D9E2F3" w:themeFill="accent5" w:themeFillTint="33"/>
            <w:vAlign w:val="center"/>
          </w:tcPr>
          <w:p w14:paraId="68F08F5D"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20.776</w:t>
            </w:r>
          </w:p>
        </w:tc>
        <w:tc>
          <w:tcPr>
            <w:tcW w:w="1418" w:type="dxa"/>
            <w:shd w:val="clear" w:color="auto" w:fill="D9E2F3" w:themeFill="accent5" w:themeFillTint="33"/>
            <w:vAlign w:val="center"/>
          </w:tcPr>
          <w:p w14:paraId="6FB8CCF5"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46.908</w:t>
            </w:r>
          </w:p>
        </w:tc>
        <w:tc>
          <w:tcPr>
            <w:tcW w:w="1418" w:type="dxa"/>
            <w:shd w:val="clear" w:color="auto" w:fill="D9E2F3" w:themeFill="accent5" w:themeFillTint="33"/>
            <w:vAlign w:val="center"/>
          </w:tcPr>
          <w:p w14:paraId="1F9BBB9B"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cs="Arial"/>
                <w:b/>
                <w:bCs/>
                <w:sz w:val="14"/>
                <w:szCs w:val="14"/>
              </w:rPr>
              <w:t>19.311</w:t>
            </w:r>
          </w:p>
        </w:tc>
      </w:tr>
      <w:tr w:rsidR="00652402" w:rsidRPr="00537AE7" w14:paraId="15A6D834" w14:textId="77777777" w:rsidTr="00D16F14">
        <w:trPr>
          <w:trHeight w:val="238"/>
          <w:jc w:val="center"/>
        </w:trPr>
        <w:tc>
          <w:tcPr>
            <w:tcW w:w="2551" w:type="dxa"/>
            <w:shd w:val="clear" w:color="auto" w:fill="auto"/>
          </w:tcPr>
          <w:p w14:paraId="1F0236EE" w14:textId="77777777" w:rsidR="00652402" w:rsidRPr="00537AE7" w:rsidRDefault="00652402" w:rsidP="00D16F14">
            <w:pPr>
              <w:spacing w:before="40" w:after="40" w:line="240" w:lineRule="auto"/>
              <w:ind w:left="113"/>
              <w:rPr>
                <w:rFonts w:eastAsia="Times New Roman" w:cs="Arial"/>
                <w:b/>
                <w:color w:val="000000"/>
                <w:spacing w:val="-2"/>
                <w:sz w:val="14"/>
                <w:szCs w:val="14"/>
                <w:lang w:eastAsia="pt-BR"/>
              </w:rPr>
            </w:pPr>
            <w:r w:rsidRPr="00537AE7">
              <w:rPr>
                <w:rFonts w:eastAsia="Times New Roman" w:cs="Times New Roman"/>
                <w:spacing w:val="-2"/>
                <w:sz w:val="14"/>
                <w:szCs w:val="18"/>
                <w:lang w:eastAsia="pt-BR"/>
              </w:rPr>
              <w:t>Atribuível à BB Seguridade</w:t>
            </w:r>
          </w:p>
        </w:tc>
        <w:tc>
          <w:tcPr>
            <w:tcW w:w="1417" w:type="dxa"/>
            <w:shd w:val="clear" w:color="auto" w:fill="auto"/>
            <w:vAlign w:val="center"/>
          </w:tcPr>
          <w:p w14:paraId="330213C4"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3.246.134</w:t>
            </w:r>
          </w:p>
        </w:tc>
        <w:tc>
          <w:tcPr>
            <w:tcW w:w="1418" w:type="dxa"/>
            <w:shd w:val="clear" w:color="auto" w:fill="auto"/>
            <w:vAlign w:val="center"/>
          </w:tcPr>
          <w:p w14:paraId="71BD0EBB"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359.653</w:t>
            </w:r>
          </w:p>
        </w:tc>
        <w:tc>
          <w:tcPr>
            <w:tcW w:w="1418" w:type="dxa"/>
            <w:shd w:val="clear" w:color="auto" w:fill="auto"/>
            <w:vAlign w:val="center"/>
          </w:tcPr>
          <w:p w14:paraId="7CEB158A"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cs="Arial"/>
                <w:sz w:val="14"/>
                <w:szCs w:val="14"/>
              </w:rPr>
              <w:t>15.582</w:t>
            </w:r>
          </w:p>
        </w:tc>
        <w:tc>
          <w:tcPr>
            <w:tcW w:w="1418" w:type="dxa"/>
            <w:shd w:val="clear" w:color="auto" w:fill="auto"/>
            <w:vAlign w:val="center"/>
          </w:tcPr>
          <w:p w14:paraId="61A647D7"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46.908</w:t>
            </w:r>
          </w:p>
        </w:tc>
        <w:tc>
          <w:tcPr>
            <w:tcW w:w="1418" w:type="dxa"/>
            <w:shd w:val="clear" w:color="auto" w:fill="auto"/>
            <w:vAlign w:val="center"/>
          </w:tcPr>
          <w:p w14:paraId="431EF4EC"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14.483</w:t>
            </w:r>
          </w:p>
        </w:tc>
      </w:tr>
      <w:tr w:rsidR="00652402" w:rsidRPr="00537AE7" w14:paraId="412127ED" w14:textId="77777777" w:rsidTr="00D16F14">
        <w:trPr>
          <w:trHeight w:val="238"/>
          <w:jc w:val="center"/>
        </w:trPr>
        <w:tc>
          <w:tcPr>
            <w:tcW w:w="2551" w:type="dxa"/>
            <w:shd w:val="clear" w:color="auto" w:fill="D9E2F3" w:themeFill="accent5" w:themeFillTint="33"/>
          </w:tcPr>
          <w:p w14:paraId="3CC10DE5" w14:textId="77777777" w:rsidR="00652402" w:rsidRPr="00537AE7" w:rsidRDefault="00652402" w:rsidP="00D16F14">
            <w:pPr>
              <w:spacing w:before="40" w:after="40" w:line="240" w:lineRule="auto"/>
              <w:ind w:left="113"/>
              <w:rPr>
                <w:rFonts w:eastAsia="Times New Roman" w:cs="Arial"/>
                <w:b/>
                <w:color w:val="000000"/>
                <w:spacing w:val="-2"/>
                <w:sz w:val="14"/>
                <w:szCs w:val="14"/>
                <w:lang w:eastAsia="pt-BR"/>
              </w:rPr>
            </w:pPr>
            <w:r>
              <w:rPr>
                <w:rFonts w:eastAsia="Times New Roman" w:cs="Times New Roman"/>
                <w:spacing w:val="-2"/>
                <w:sz w:val="14"/>
                <w:szCs w:val="18"/>
                <w:lang w:eastAsia="pt-BR"/>
              </w:rPr>
              <w:t xml:space="preserve">Diferença de prática contábil </w:t>
            </w:r>
            <w:r w:rsidRPr="00102925">
              <w:rPr>
                <w:rFonts w:eastAsia="Times New Roman" w:cs="Times New Roman"/>
                <w:spacing w:val="-2"/>
                <w:sz w:val="14"/>
                <w:szCs w:val="18"/>
                <w:vertAlign w:val="superscript"/>
                <w:lang w:eastAsia="pt-BR"/>
              </w:rPr>
              <w:t>(1)</w:t>
            </w:r>
          </w:p>
        </w:tc>
        <w:tc>
          <w:tcPr>
            <w:tcW w:w="1417" w:type="dxa"/>
            <w:shd w:val="clear" w:color="auto" w:fill="D9E2F3" w:themeFill="accent5" w:themeFillTint="33"/>
            <w:vAlign w:val="center"/>
          </w:tcPr>
          <w:p w14:paraId="553EDD36"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2.421</w:t>
            </w:r>
          </w:p>
        </w:tc>
        <w:tc>
          <w:tcPr>
            <w:tcW w:w="1418" w:type="dxa"/>
            <w:shd w:val="clear" w:color="auto" w:fill="D9E2F3" w:themeFill="accent5" w:themeFillTint="33"/>
            <w:vAlign w:val="center"/>
          </w:tcPr>
          <w:p w14:paraId="67B94458"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(75)</w:t>
            </w:r>
          </w:p>
        </w:tc>
        <w:tc>
          <w:tcPr>
            <w:tcW w:w="1418" w:type="dxa"/>
            <w:shd w:val="clear" w:color="auto" w:fill="D9E2F3" w:themeFill="accent5" w:themeFillTint="33"/>
            <w:vAlign w:val="center"/>
          </w:tcPr>
          <w:p w14:paraId="497FDB1B"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D9E2F3" w:themeFill="accent5" w:themeFillTint="33"/>
            <w:vAlign w:val="center"/>
          </w:tcPr>
          <w:p w14:paraId="49056D4E"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D9E2F3" w:themeFill="accent5" w:themeFillTint="33"/>
            <w:vAlign w:val="center"/>
          </w:tcPr>
          <w:p w14:paraId="703F22A6"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r>
      <w:tr w:rsidR="00652402" w:rsidRPr="00537AE7" w14:paraId="499D534B" w14:textId="77777777" w:rsidTr="00D16F14">
        <w:trPr>
          <w:trHeight w:val="238"/>
          <w:jc w:val="center"/>
        </w:trPr>
        <w:tc>
          <w:tcPr>
            <w:tcW w:w="2551" w:type="dxa"/>
            <w:shd w:val="clear" w:color="auto" w:fill="auto"/>
          </w:tcPr>
          <w:p w14:paraId="30057F0C" w14:textId="77777777" w:rsidR="00652402" w:rsidRPr="00537AE7" w:rsidRDefault="00652402" w:rsidP="00D16F14">
            <w:pPr>
              <w:spacing w:before="40" w:after="40" w:line="240" w:lineRule="auto"/>
              <w:ind w:left="113"/>
              <w:rPr>
                <w:rFonts w:eastAsia="Times New Roman" w:cs="Times New Roman"/>
                <w:spacing w:val="-2"/>
                <w:sz w:val="14"/>
                <w:szCs w:val="18"/>
                <w:lang w:eastAsia="pt-BR"/>
              </w:rPr>
            </w:pPr>
            <w:r>
              <w:rPr>
                <w:rFonts w:eastAsia="Times New Roman" w:cs="Times New Roman"/>
                <w:spacing w:val="-2"/>
                <w:sz w:val="14"/>
                <w:szCs w:val="18"/>
                <w:lang w:eastAsia="pt-BR"/>
              </w:rPr>
              <w:t xml:space="preserve">Ajustes </w:t>
            </w:r>
            <w:r w:rsidRPr="00102925">
              <w:rPr>
                <w:rFonts w:eastAsia="Times New Roman" w:cs="Times New Roman"/>
                <w:spacing w:val="-2"/>
                <w:sz w:val="14"/>
                <w:szCs w:val="18"/>
                <w:vertAlign w:val="superscript"/>
                <w:lang w:eastAsia="pt-BR"/>
              </w:rPr>
              <w:t>(2)</w:t>
            </w:r>
          </w:p>
        </w:tc>
        <w:tc>
          <w:tcPr>
            <w:tcW w:w="1417" w:type="dxa"/>
            <w:shd w:val="clear" w:color="auto" w:fill="auto"/>
            <w:vAlign w:val="center"/>
          </w:tcPr>
          <w:p w14:paraId="5DE7C1EE"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89.684</w:t>
            </w:r>
          </w:p>
        </w:tc>
        <w:tc>
          <w:tcPr>
            <w:tcW w:w="1418" w:type="dxa"/>
            <w:shd w:val="clear" w:color="auto" w:fill="auto"/>
            <w:vAlign w:val="center"/>
          </w:tcPr>
          <w:p w14:paraId="1F07A7BF"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110.749</w:t>
            </w:r>
          </w:p>
        </w:tc>
        <w:tc>
          <w:tcPr>
            <w:tcW w:w="1418" w:type="dxa"/>
            <w:shd w:val="clear" w:color="auto" w:fill="auto"/>
            <w:vAlign w:val="center"/>
          </w:tcPr>
          <w:p w14:paraId="03BB0D87"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3A029DEE"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c>
          <w:tcPr>
            <w:tcW w:w="1418" w:type="dxa"/>
            <w:shd w:val="clear" w:color="auto" w:fill="auto"/>
            <w:vAlign w:val="center"/>
          </w:tcPr>
          <w:p w14:paraId="11717B8C" w14:textId="77777777" w:rsidR="00652402" w:rsidRPr="00E16033" w:rsidRDefault="00652402" w:rsidP="00D16F14">
            <w:pPr>
              <w:spacing w:before="40" w:after="40" w:line="240" w:lineRule="auto"/>
              <w:jc w:val="right"/>
              <w:rPr>
                <w:rFonts w:eastAsia="Times New Roman" w:cs="Arial"/>
                <w:spacing w:val="-2"/>
                <w:sz w:val="14"/>
                <w:szCs w:val="14"/>
                <w:lang w:eastAsia="pt-BR"/>
              </w:rPr>
            </w:pPr>
            <w:r w:rsidRPr="00E16033">
              <w:rPr>
                <w:rFonts w:eastAsia="Times New Roman" w:cs="Arial"/>
                <w:spacing w:val="-2"/>
                <w:sz w:val="14"/>
                <w:szCs w:val="14"/>
                <w:lang w:eastAsia="pt-BR"/>
              </w:rPr>
              <w:t>--</w:t>
            </w:r>
          </w:p>
        </w:tc>
      </w:tr>
      <w:tr w:rsidR="00652402" w:rsidRPr="00E16033" w14:paraId="08BB259B" w14:textId="77777777" w:rsidTr="00D16F14">
        <w:trPr>
          <w:trHeight w:val="238"/>
          <w:jc w:val="center"/>
        </w:trPr>
        <w:tc>
          <w:tcPr>
            <w:tcW w:w="2551" w:type="dxa"/>
            <w:tcBorders>
              <w:bottom w:val="single" w:sz="2" w:space="0" w:color="8EAADB" w:themeColor="accent5" w:themeTint="99"/>
            </w:tcBorders>
            <w:shd w:val="clear" w:color="auto" w:fill="D9E2F3" w:themeFill="accent5" w:themeFillTint="33"/>
          </w:tcPr>
          <w:p w14:paraId="33914F3F" w14:textId="77777777" w:rsidR="00652402" w:rsidRPr="00E16033" w:rsidRDefault="00652402" w:rsidP="00D16F14">
            <w:pPr>
              <w:spacing w:before="40" w:after="40" w:line="240" w:lineRule="auto"/>
              <w:rPr>
                <w:rFonts w:eastAsia="Times New Roman" w:cs="Arial"/>
                <w:b/>
                <w:spacing w:val="-2"/>
                <w:sz w:val="14"/>
                <w:szCs w:val="14"/>
                <w:lang w:eastAsia="pt-BR"/>
              </w:rPr>
            </w:pPr>
            <w:r w:rsidRPr="00E16033">
              <w:rPr>
                <w:rFonts w:eastAsia="Times New Roman" w:cs="Times New Roman"/>
                <w:b/>
                <w:spacing w:val="-2"/>
                <w:sz w:val="14"/>
                <w:szCs w:val="18"/>
                <w:lang w:eastAsia="pt-BR"/>
              </w:rPr>
              <w:t>Saldo do investimento</w:t>
            </w:r>
          </w:p>
        </w:tc>
        <w:tc>
          <w:tcPr>
            <w:tcW w:w="1417" w:type="dxa"/>
            <w:tcBorders>
              <w:bottom w:val="single" w:sz="2" w:space="0" w:color="8EAADB" w:themeColor="accent5" w:themeTint="99"/>
            </w:tcBorders>
            <w:shd w:val="clear" w:color="auto" w:fill="D9E2F3" w:themeFill="accent5" w:themeFillTint="33"/>
            <w:vAlign w:val="center"/>
          </w:tcPr>
          <w:p w14:paraId="6899E60C"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3.338.239</w:t>
            </w:r>
          </w:p>
        </w:tc>
        <w:tc>
          <w:tcPr>
            <w:tcW w:w="1418" w:type="dxa"/>
            <w:tcBorders>
              <w:bottom w:val="single" w:sz="2" w:space="0" w:color="8EAADB" w:themeColor="accent5" w:themeTint="99"/>
            </w:tcBorders>
            <w:shd w:val="clear" w:color="auto" w:fill="D9E2F3" w:themeFill="accent5" w:themeFillTint="33"/>
            <w:vAlign w:val="center"/>
          </w:tcPr>
          <w:p w14:paraId="731B431B"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470.327</w:t>
            </w:r>
          </w:p>
        </w:tc>
        <w:tc>
          <w:tcPr>
            <w:tcW w:w="1418" w:type="dxa"/>
            <w:tcBorders>
              <w:bottom w:val="single" w:sz="2" w:space="0" w:color="8EAADB" w:themeColor="accent5" w:themeTint="99"/>
            </w:tcBorders>
            <w:shd w:val="clear" w:color="auto" w:fill="D9E2F3" w:themeFill="accent5" w:themeFillTint="33"/>
            <w:vAlign w:val="center"/>
          </w:tcPr>
          <w:p w14:paraId="77EA6076"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15.582</w:t>
            </w:r>
          </w:p>
        </w:tc>
        <w:tc>
          <w:tcPr>
            <w:tcW w:w="1418" w:type="dxa"/>
            <w:tcBorders>
              <w:bottom w:val="single" w:sz="2" w:space="0" w:color="8EAADB" w:themeColor="accent5" w:themeTint="99"/>
            </w:tcBorders>
            <w:shd w:val="clear" w:color="auto" w:fill="D9E2F3" w:themeFill="accent5" w:themeFillTint="33"/>
            <w:vAlign w:val="center"/>
          </w:tcPr>
          <w:p w14:paraId="7583803B"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46.908</w:t>
            </w:r>
          </w:p>
        </w:tc>
        <w:tc>
          <w:tcPr>
            <w:tcW w:w="1418" w:type="dxa"/>
            <w:tcBorders>
              <w:bottom w:val="single" w:sz="2" w:space="0" w:color="8EAADB" w:themeColor="accent5" w:themeTint="99"/>
            </w:tcBorders>
            <w:shd w:val="clear" w:color="auto" w:fill="D9E2F3" w:themeFill="accent5" w:themeFillTint="33"/>
            <w:vAlign w:val="center"/>
          </w:tcPr>
          <w:p w14:paraId="50DB50E4" w14:textId="77777777" w:rsidR="00652402" w:rsidRPr="00E16033" w:rsidRDefault="00652402" w:rsidP="00D16F14">
            <w:pPr>
              <w:spacing w:before="40" w:after="40" w:line="240" w:lineRule="auto"/>
              <w:jc w:val="right"/>
              <w:rPr>
                <w:rFonts w:eastAsia="Times New Roman" w:cs="Arial"/>
                <w:b/>
                <w:spacing w:val="-2"/>
                <w:sz w:val="14"/>
                <w:szCs w:val="14"/>
                <w:lang w:eastAsia="pt-BR"/>
              </w:rPr>
            </w:pPr>
            <w:r w:rsidRPr="00E16033">
              <w:rPr>
                <w:rFonts w:eastAsia="Times New Roman" w:cs="Arial"/>
                <w:b/>
                <w:spacing w:val="-2"/>
                <w:sz w:val="14"/>
                <w:szCs w:val="14"/>
                <w:lang w:eastAsia="pt-BR"/>
              </w:rPr>
              <w:t>14.483</w:t>
            </w:r>
          </w:p>
        </w:tc>
      </w:tr>
    </w:tbl>
    <w:p w14:paraId="0E9E5892" w14:textId="77777777" w:rsidR="00652402" w:rsidRPr="001E57FF" w:rsidRDefault="00652402" w:rsidP="00652402">
      <w:pPr>
        <w:pStyle w:val="PargrafodaLista"/>
        <w:numPr>
          <w:ilvl w:val="0"/>
          <w:numId w:val="32"/>
        </w:numPr>
        <w:spacing w:after="0"/>
        <w:jc w:val="both"/>
        <w:rPr>
          <w:rFonts w:ascii="Arial" w:hAnsi="Arial" w:cs="Arial"/>
          <w:sz w:val="14"/>
          <w:szCs w:val="18"/>
        </w:rPr>
      </w:pPr>
      <w:r w:rsidRPr="001E57FF">
        <w:rPr>
          <w:rFonts w:ascii="Arial" w:hAnsi="Arial" w:cs="Arial"/>
          <w:sz w:val="14"/>
          <w:szCs w:val="18"/>
        </w:rPr>
        <w:t>Ajustes para fins de uniformização de prática contábil</w:t>
      </w:r>
      <w:r>
        <w:rPr>
          <w:rFonts w:ascii="Arial" w:hAnsi="Arial" w:cs="Arial"/>
          <w:sz w:val="14"/>
          <w:szCs w:val="18"/>
        </w:rPr>
        <w:t xml:space="preserve"> </w:t>
      </w:r>
      <w:r w:rsidRPr="001E57FF">
        <w:rPr>
          <w:rFonts w:ascii="Arial" w:hAnsi="Arial" w:cs="Arial"/>
          <w:sz w:val="14"/>
          <w:szCs w:val="18"/>
        </w:rPr>
        <w:t>em virtude do CPC 06 (R2) – Arrendamentos.</w:t>
      </w:r>
    </w:p>
    <w:p w14:paraId="6BB8816C" w14:textId="77777777" w:rsidR="00652402" w:rsidRPr="00FA7F7F" w:rsidRDefault="00652402" w:rsidP="00652402">
      <w:pPr>
        <w:pStyle w:val="PargrafodaLista"/>
        <w:numPr>
          <w:ilvl w:val="0"/>
          <w:numId w:val="32"/>
        </w:numPr>
        <w:spacing w:after="0"/>
        <w:jc w:val="both"/>
        <w:rPr>
          <w:rFonts w:ascii="Arial" w:hAnsi="Arial" w:cs="Arial"/>
          <w:sz w:val="14"/>
          <w:szCs w:val="18"/>
        </w:rPr>
      </w:pPr>
      <w:r w:rsidRPr="00FA7F7F">
        <w:rPr>
          <w:rFonts w:ascii="Arial" w:hAnsi="Arial" w:cs="Arial"/>
          <w:sz w:val="14"/>
          <w:szCs w:val="18"/>
        </w:rPr>
        <w:t xml:space="preserve">Inclui na </w:t>
      </w:r>
      <w:proofErr w:type="spellStart"/>
      <w:r w:rsidRPr="00FA7F7F">
        <w:rPr>
          <w:rFonts w:ascii="Arial" w:hAnsi="Arial" w:cs="Arial"/>
          <w:sz w:val="14"/>
          <w:szCs w:val="18"/>
        </w:rPr>
        <w:t>Brasilprev</w:t>
      </w:r>
      <w:proofErr w:type="spellEnd"/>
      <w:r w:rsidRPr="00FA7F7F">
        <w:rPr>
          <w:rFonts w:ascii="Arial" w:hAnsi="Arial" w:cs="Arial"/>
          <w:sz w:val="14"/>
          <w:szCs w:val="18"/>
        </w:rPr>
        <w:t xml:space="preserve"> o valor de R$ 112.515 mil referente ao reforço de capital para manutenção da suficiência do Patrimônio Líquido Ajustado frente ao capital mínimo requerido (requisito regulatório), trata-se de valor proporcional à participação da BB Seguros no capital social integralizado pela Principal Financial </w:t>
      </w:r>
      <w:proofErr w:type="spellStart"/>
      <w:r w:rsidRPr="00FA7F7F">
        <w:rPr>
          <w:rFonts w:ascii="Arial" w:hAnsi="Arial" w:cs="Arial"/>
          <w:sz w:val="14"/>
          <w:szCs w:val="18"/>
        </w:rPr>
        <w:t>Group</w:t>
      </w:r>
      <w:proofErr w:type="spellEnd"/>
      <w:r w:rsidRPr="00FA7F7F">
        <w:rPr>
          <w:rFonts w:ascii="Arial" w:hAnsi="Arial" w:cs="Arial"/>
          <w:sz w:val="14"/>
          <w:szCs w:val="18"/>
        </w:rPr>
        <w:t xml:space="preserve"> em janeiro de 2021 e redução de R$ 22.831 mil de resultado não realizado </w:t>
      </w:r>
      <w:r w:rsidRPr="00FA7F7F">
        <w:rPr>
          <w:rFonts w:ascii="Arial" w:eastAsia="Times New Roman" w:hAnsi="Arial" w:cs="Times New Roman"/>
          <w:spacing w:val="-2"/>
          <w:sz w:val="14"/>
          <w:szCs w:val="18"/>
          <w:lang w:eastAsia="pt-BR"/>
        </w:rPr>
        <w:t>da venda da participação acionária da Mapfre Nossa Caixa Vida e Previdência (MNCVP) em julho de 2012</w:t>
      </w:r>
      <w:r w:rsidRPr="00FA7F7F">
        <w:rPr>
          <w:rFonts w:ascii="Arial" w:hAnsi="Arial" w:cs="Arial"/>
          <w:sz w:val="14"/>
          <w:szCs w:val="18"/>
        </w:rPr>
        <w:t xml:space="preserve">. Na </w:t>
      </w:r>
      <w:proofErr w:type="spellStart"/>
      <w:r w:rsidRPr="00FA7F7F">
        <w:rPr>
          <w:rFonts w:ascii="Arial" w:hAnsi="Arial" w:cs="Arial"/>
          <w:sz w:val="14"/>
          <w:szCs w:val="18"/>
        </w:rPr>
        <w:t>Brasilcap</w:t>
      </w:r>
      <w:proofErr w:type="spellEnd"/>
      <w:r w:rsidRPr="00FA7F7F">
        <w:rPr>
          <w:rFonts w:ascii="Arial" w:hAnsi="Arial" w:cs="Arial"/>
          <w:sz w:val="14"/>
          <w:szCs w:val="18"/>
        </w:rPr>
        <w:t>, inclui o ágio na aquisição de participação societária da empresa Sulacap pela BB Seguros, ocorrida em 22/07/2011.</w:t>
      </w:r>
    </w:p>
    <w:p w14:paraId="204A08C4" w14:textId="77777777" w:rsidR="00652402" w:rsidRPr="00537AE7" w:rsidRDefault="00652402" w:rsidP="00D16F14">
      <w:pPr>
        <w:keepNext/>
        <w:keepLines/>
        <w:spacing w:after="0"/>
        <w:jc w:val="right"/>
        <w:rPr>
          <w:rFonts w:cs="Arial"/>
          <w:b/>
          <w:sz w:val="14"/>
          <w:szCs w:val="18"/>
        </w:rPr>
      </w:pPr>
    </w:p>
    <w:p w14:paraId="533F1CD8" w14:textId="77777777" w:rsidR="00652402" w:rsidRDefault="00652402" w:rsidP="00D16F14">
      <w:pPr>
        <w:spacing w:after="0" w:line="240" w:lineRule="auto"/>
        <w:rPr>
          <w:rFonts w:eastAsia="Times New Roman" w:cs="Times New Roman"/>
          <w:b/>
          <w:color w:val="1F4E79" w:themeColor="accent1" w:themeShade="80"/>
          <w:spacing w:val="-2"/>
          <w:szCs w:val="20"/>
          <w:lang w:eastAsia="pt-BR"/>
        </w:rPr>
      </w:pPr>
    </w:p>
    <w:p w14:paraId="5C5852B5" w14:textId="0BA14831" w:rsidR="002132A2" w:rsidRPr="002132A2" w:rsidRDefault="002132A2" w:rsidP="00652402">
      <w:pPr>
        <w:pStyle w:val="02-TtulodeNota"/>
        <w:rPr>
          <w:color w:val="1F4E79" w:themeColor="accent1" w:themeShade="80"/>
        </w:rPr>
      </w:pPr>
      <w:bookmarkStart w:id="45" w:name="_Toc70601384"/>
      <w:bookmarkStart w:id="46" w:name="OLE_LINK25"/>
      <w:r w:rsidRPr="002132A2">
        <w:rPr>
          <w:color w:val="1F4E79" w:themeColor="accent1" w:themeShade="80"/>
        </w:rPr>
        <w:t>8 – RECEITAS DE COMISSÕES</w:t>
      </w:r>
      <w:bookmarkEnd w:id="45"/>
    </w:p>
    <w:p w14:paraId="4369BF8C" w14:textId="77777777" w:rsidR="002132A2" w:rsidRPr="004C777F" w:rsidRDefault="002132A2" w:rsidP="00A91F59">
      <w:pPr>
        <w:pStyle w:val="01-TtulodeNota"/>
        <w:spacing w:before="0" w:after="0"/>
        <w:jc w:val="right"/>
        <w:rPr>
          <w:sz w:val="14"/>
          <w:szCs w:val="14"/>
        </w:rPr>
      </w:pPr>
      <w:r>
        <w:rPr>
          <w:sz w:val="14"/>
          <w:szCs w:val="14"/>
        </w:rPr>
        <w:t xml:space="preserve">  </w:t>
      </w:r>
      <w:r>
        <w:rPr>
          <w:sz w:val="14"/>
          <w:szCs w:val="14"/>
        </w:rPr>
        <w:tab/>
        <w:t xml:space="preserve"> </w:t>
      </w:r>
      <w:r w:rsidRPr="004C777F">
        <w:rPr>
          <w:sz w:val="14"/>
          <w:szCs w:val="14"/>
        </w:rPr>
        <w:t>R$ mil</w:t>
      </w:r>
    </w:p>
    <w:tbl>
      <w:tblPr>
        <w:tblW w:w="9642" w:type="dxa"/>
        <w:tblInd w:w="-3" w:type="dxa"/>
        <w:tblCellMar>
          <w:left w:w="0" w:type="dxa"/>
          <w:right w:w="6" w:type="dxa"/>
        </w:tblCellMar>
        <w:tblLook w:val="0000" w:firstRow="0" w:lastRow="0" w:firstColumn="0" w:lastColumn="0" w:noHBand="0" w:noVBand="0"/>
      </w:tblPr>
      <w:tblGrid>
        <w:gridCol w:w="2430"/>
        <w:gridCol w:w="685"/>
        <w:gridCol w:w="1133"/>
        <w:gridCol w:w="1555"/>
        <w:gridCol w:w="154"/>
        <w:gridCol w:w="1704"/>
        <w:gridCol w:w="1981"/>
      </w:tblGrid>
      <w:tr w:rsidR="002132A2" w:rsidRPr="00A8725F" w14:paraId="5439CD66" w14:textId="77777777" w:rsidTr="00A91F59">
        <w:trPr>
          <w:trHeight w:val="261"/>
        </w:trPr>
        <w:tc>
          <w:tcPr>
            <w:tcW w:w="2430" w:type="dxa"/>
            <w:tcBorders>
              <w:top w:val="single" w:sz="4" w:space="0" w:color="8EAADB" w:themeColor="accent5" w:themeTint="99"/>
            </w:tcBorders>
            <w:shd w:val="clear" w:color="auto" w:fill="D9E2F3" w:themeFill="accent5" w:themeFillTint="33"/>
            <w:vAlign w:val="center"/>
          </w:tcPr>
          <w:p w14:paraId="4AE636E0" w14:textId="77777777" w:rsidR="002132A2" w:rsidRPr="00A8725F" w:rsidRDefault="002132A2" w:rsidP="00A91F59">
            <w:pPr>
              <w:pStyle w:val="08-Tabelageral"/>
              <w:jc w:val="center"/>
              <w:rPr>
                <w:rFonts w:cs="Arial"/>
                <w:b/>
                <w:bCs/>
                <w:kern w:val="2"/>
                <w:szCs w:val="14"/>
              </w:rPr>
            </w:pPr>
            <w:r w:rsidRPr="00A8725F">
              <w:rPr>
                <w:rFonts w:cs="Arial"/>
                <w:szCs w:val="14"/>
              </w:rPr>
              <w:t> </w:t>
            </w:r>
          </w:p>
        </w:tc>
        <w:tc>
          <w:tcPr>
            <w:tcW w:w="685" w:type="dxa"/>
            <w:tcBorders>
              <w:top w:val="single" w:sz="4" w:space="0" w:color="8EAADB" w:themeColor="accent5" w:themeTint="99"/>
            </w:tcBorders>
            <w:shd w:val="clear" w:color="auto" w:fill="D9E2F3" w:themeFill="accent5" w:themeFillTint="33"/>
            <w:vAlign w:val="center"/>
          </w:tcPr>
          <w:p w14:paraId="7CD4011E" w14:textId="77777777" w:rsidR="002132A2" w:rsidRPr="00A8725F" w:rsidRDefault="002132A2" w:rsidP="00A91F59">
            <w:pPr>
              <w:pStyle w:val="08-Tabelageral"/>
              <w:jc w:val="center"/>
              <w:rPr>
                <w:rFonts w:cs="Arial"/>
                <w:b/>
                <w:bCs/>
                <w:kern w:val="2"/>
                <w:szCs w:val="14"/>
              </w:rPr>
            </w:pPr>
            <w:r w:rsidRPr="00A8725F">
              <w:rPr>
                <w:rFonts w:cs="Arial"/>
                <w:b/>
                <w:bCs/>
                <w:szCs w:val="14"/>
              </w:rPr>
              <w:t> </w:t>
            </w:r>
          </w:p>
        </w:tc>
        <w:tc>
          <w:tcPr>
            <w:tcW w:w="2688" w:type="dxa"/>
            <w:gridSpan w:val="2"/>
            <w:tcBorders>
              <w:top w:val="single" w:sz="4" w:space="0" w:color="8EAADB" w:themeColor="accent5" w:themeTint="99"/>
            </w:tcBorders>
            <w:shd w:val="clear" w:color="auto" w:fill="D9E2F3" w:themeFill="accent5" w:themeFillTint="33"/>
            <w:vAlign w:val="center"/>
          </w:tcPr>
          <w:p w14:paraId="6C3BE29E" w14:textId="77777777" w:rsidR="002132A2" w:rsidRPr="00A8725F" w:rsidRDefault="002132A2" w:rsidP="00A91F59">
            <w:pPr>
              <w:pStyle w:val="08-Tabelageral"/>
              <w:jc w:val="center"/>
              <w:rPr>
                <w:rFonts w:cs="Arial"/>
                <w:b/>
                <w:bCs/>
                <w:kern w:val="2"/>
                <w:szCs w:val="14"/>
              </w:rPr>
            </w:pPr>
          </w:p>
        </w:tc>
        <w:tc>
          <w:tcPr>
            <w:tcW w:w="154" w:type="dxa"/>
            <w:tcBorders>
              <w:top w:val="single" w:sz="4" w:space="0" w:color="8EAADB" w:themeColor="accent5" w:themeTint="99"/>
            </w:tcBorders>
            <w:shd w:val="clear" w:color="auto" w:fill="D9E2F3" w:themeFill="accent5" w:themeFillTint="33"/>
            <w:vAlign w:val="center"/>
          </w:tcPr>
          <w:p w14:paraId="5071B804" w14:textId="77777777" w:rsidR="002132A2" w:rsidRPr="00A8725F" w:rsidRDefault="002132A2" w:rsidP="00A91F59">
            <w:pPr>
              <w:pStyle w:val="08-Tabelageral"/>
              <w:jc w:val="center"/>
              <w:rPr>
                <w:rFonts w:cs="Arial"/>
                <w:b/>
                <w:bCs/>
                <w:kern w:val="2"/>
                <w:szCs w:val="14"/>
              </w:rPr>
            </w:pPr>
            <w:r w:rsidRPr="00A8725F">
              <w:rPr>
                <w:rFonts w:cs="Arial"/>
                <w:b/>
                <w:bCs/>
                <w:szCs w:val="14"/>
              </w:rPr>
              <w:t> </w:t>
            </w:r>
          </w:p>
        </w:tc>
        <w:tc>
          <w:tcPr>
            <w:tcW w:w="3685" w:type="dxa"/>
            <w:gridSpan w:val="2"/>
            <w:tcBorders>
              <w:top w:val="single" w:sz="4" w:space="0" w:color="8EAADB" w:themeColor="accent5" w:themeTint="99"/>
            </w:tcBorders>
            <w:shd w:val="clear" w:color="auto" w:fill="D9E2F3" w:themeFill="accent5" w:themeFillTint="33"/>
            <w:vAlign w:val="center"/>
          </w:tcPr>
          <w:p w14:paraId="35AD4B98" w14:textId="77777777" w:rsidR="002132A2" w:rsidRPr="00A8725F" w:rsidRDefault="002132A2" w:rsidP="00A91F59">
            <w:pPr>
              <w:pStyle w:val="08-Tabelageral"/>
              <w:jc w:val="center"/>
              <w:rPr>
                <w:rFonts w:cs="Arial"/>
                <w:b/>
                <w:bCs/>
                <w:kern w:val="2"/>
                <w:szCs w:val="14"/>
              </w:rPr>
            </w:pPr>
            <w:r w:rsidRPr="00A8725F">
              <w:rPr>
                <w:rFonts w:cs="Arial"/>
                <w:b/>
                <w:bCs/>
                <w:szCs w:val="14"/>
              </w:rPr>
              <w:t>Consolidado</w:t>
            </w:r>
          </w:p>
        </w:tc>
      </w:tr>
      <w:tr w:rsidR="002132A2" w:rsidRPr="00A8725F" w14:paraId="10223341" w14:textId="77777777" w:rsidTr="00A91F59">
        <w:trPr>
          <w:trHeight w:hRule="exact" w:val="40"/>
        </w:trPr>
        <w:tc>
          <w:tcPr>
            <w:tcW w:w="2430" w:type="dxa"/>
            <w:shd w:val="clear" w:color="auto" w:fill="D9E2F3" w:themeFill="accent5" w:themeFillTint="33"/>
            <w:vAlign w:val="center"/>
          </w:tcPr>
          <w:p w14:paraId="4889B153" w14:textId="77777777" w:rsidR="002132A2" w:rsidRPr="00A8725F" w:rsidRDefault="002132A2" w:rsidP="00A91F59">
            <w:pPr>
              <w:pStyle w:val="08-Tabelageral"/>
              <w:jc w:val="center"/>
              <w:rPr>
                <w:rFonts w:cs="Arial"/>
                <w:b/>
                <w:bCs/>
                <w:kern w:val="2"/>
                <w:szCs w:val="14"/>
              </w:rPr>
            </w:pPr>
          </w:p>
        </w:tc>
        <w:tc>
          <w:tcPr>
            <w:tcW w:w="685" w:type="dxa"/>
            <w:shd w:val="clear" w:color="auto" w:fill="D9E2F3" w:themeFill="accent5" w:themeFillTint="33"/>
            <w:vAlign w:val="center"/>
          </w:tcPr>
          <w:p w14:paraId="65648CE0" w14:textId="77777777" w:rsidR="002132A2" w:rsidRPr="00A8725F" w:rsidRDefault="002132A2" w:rsidP="00A91F59">
            <w:pPr>
              <w:pStyle w:val="08-Tabelageral"/>
              <w:jc w:val="center"/>
              <w:rPr>
                <w:rFonts w:cs="Arial"/>
                <w:b/>
                <w:bCs/>
                <w:szCs w:val="14"/>
              </w:rPr>
            </w:pPr>
          </w:p>
        </w:tc>
        <w:tc>
          <w:tcPr>
            <w:tcW w:w="2688" w:type="dxa"/>
            <w:gridSpan w:val="2"/>
            <w:shd w:val="clear" w:color="auto" w:fill="D9E2F3" w:themeFill="accent5" w:themeFillTint="33"/>
            <w:vAlign w:val="center"/>
          </w:tcPr>
          <w:p w14:paraId="5D7D5167" w14:textId="77777777" w:rsidR="002132A2" w:rsidRPr="00A8725F" w:rsidRDefault="002132A2" w:rsidP="00A91F59">
            <w:pPr>
              <w:pStyle w:val="08-Tabelageral"/>
              <w:jc w:val="center"/>
              <w:rPr>
                <w:rFonts w:cs="Arial"/>
                <w:b/>
                <w:bCs/>
                <w:kern w:val="2"/>
                <w:szCs w:val="14"/>
              </w:rPr>
            </w:pPr>
          </w:p>
        </w:tc>
        <w:tc>
          <w:tcPr>
            <w:tcW w:w="154" w:type="dxa"/>
            <w:shd w:val="clear" w:color="auto" w:fill="D9E2F3" w:themeFill="accent5" w:themeFillTint="33"/>
            <w:vAlign w:val="center"/>
          </w:tcPr>
          <w:p w14:paraId="2BA8C911" w14:textId="77777777" w:rsidR="002132A2" w:rsidRPr="00A8725F" w:rsidRDefault="002132A2" w:rsidP="00A91F59">
            <w:pPr>
              <w:pStyle w:val="08-Tabelageral"/>
              <w:jc w:val="center"/>
              <w:rPr>
                <w:rFonts w:cs="Arial"/>
                <w:b/>
                <w:bCs/>
                <w:szCs w:val="14"/>
              </w:rPr>
            </w:pPr>
          </w:p>
        </w:tc>
        <w:tc>
          <w:tcPr>
            <w:tcW w:w="3685" w:type="dxa"/>
            <w:gridSpan w:val="2"/>
            <w:shd w:val="clear" w:color="auto" w:fill="D9E2F3" w:themeFill="accent5" w:themeFillTint="33"/>
            <w:vAlign w:val="center"/>
          </w:tcPr>
          <w:p w14:paraId="05365331" w14:textId="77777777" w:rsidR="002132A2" w:rsidRPr="00A8725F" w:rsidRDefault="002132A2" w:rsidP="00A91F59">
            <w:pPr>
              <w:pStyle w:val="08-Tabelageral"/>
              <w:jc w:val="center"/>
              <w:rPr>
                <w:rFonts w:cs="Arial"/>
                <w:b/>
                <w:bCs/>
                <w:szCs w:val="14"/>
              </w:rPr>
            </w:pPr>
          </w:p>
        </w:tc>
      </w:tr>
      <w:tr w:rsidR="002132A2" w:rsidRPr="00A8725F" w14:paraId="7AF46342" w14:textId="77777777" w:rsidTr="00A91F59">
        <w:trPr>
          <w:trHeight w:hRule="exact" w:val="40"/>
        </w:trPr>
        <w:tc>
          <w:tcPr>
            <w:tcW w:w="2430" w:type="dxa"/>
            <w:shd w:val="clear" w:color="auto" w:fill="D9E2F3" w:themeFill="accent5" w:themeFillTint="33"/>
            <w:vAlign w:val="center"/>
          </w:tcPr>
          <w:p w14:paraId="0B14FDCA" w14:textId="77777777" w:rsidR="002132A2" w:rsidRPr="00A8725F" w:rsidRDefault="002132A2" w:rsidP="00A91F59">
            <w:pPr>
              <w:pStyle w:val="08-Tabelageral"/>
              <w:rPr>
                <w:rFonts w:cs="Arial"/>
                <w:b/>
                <w:bCs/>
                <w:kern w:val="2"/>
                <w:szCs w:val="14"/>
              </w:rPr>
            </w:pPr>
          </w:p>
        </w:tc>
        <w:tc>
          <w:tcPr>
            <w:tcW w:w="685" w:type="dxa"/>
            <w:shd w:val="clear" w:color="auto" w:fill="D9E2F3" w:themeFill="accent5" w:themeFillTint="33"/>
            <w:vAlign w:val="center"/>
          </w:tcPr>
          <w:p w14:paraId="3F58D233" w14:textId="77777777" w:rsidR="002132A2" w:rsidRPr="00A8725F" w:rsidRDefault="002132A2" w:rsidP="00A91F59">
            <w:pPr>
              <w:pStyle w:val="08-Tabelageral"/>
              <w:rPr>
                <w:rFonts w:cs="Arial"/>
                <w:b/>
                <w:bCs/>
                <w:szCs w:val="14"/>
              </w:rPr>
            </w:pPr>
          </w:p>
        </w:tc>
        <w:tc>
          <w:tcPr>
            <w:tcW w:w="2688" w:type="dxa"/>
            <w:gridSpan w:val="2"/>
            <w:shd w:val="clear" w:color="auto" w:fill="D9E2F3" w:themeFill="accent5" w:themeFillTint="33"/>
            <w:vAlign w:val="center"/>
          </w:tcPr>
          <w:p w14:paraId="4D84C19F" w14:textId="77777777" w:rsidR="002132A2" w:rsidRDefault="002132A2" w:rsidP="00A91F59">
            <w:pPr>
              <w:pStyle w:val="08-Tabelageral"/>
              <w:rPr>
                <w:rFonts w:cs="Arial"/>
                <w:b/>
                <w:bCs/>
                <w:szCs w:val="14"/>
              </w:rPr>
            </w:pPr>
          </w:p>
        </w:tc>
        <w:tc>
          <w:tcPr>
            <w:tcW w:w="154" w:type="dxa"/>
            <w:shd w:val="clear" w:color="auto" w:fill="D9E2F3" w:themeFill="accent5" w:themeFillTint="33"/>
            <w:vAlign w:val="center"/>
          </w:tcPr>
          <w:p w14:paraId="7904DB75" w14:textId="77777777" w:rsidR="002132A2" w:rsidRPr="00A8725F" w:rsidRDefault="002132A2" w:rsidP="00A91F59">
            <w:pPr>
              <w:pStyle w:val="08-Tabelageral"/>
              <w:rPr>
                <w:rFonts w:cs="Arial"/>
                <w:b/>
                <w:bCs/>
                <w:kern w:val="2"/>
                <w:szCs w:val="14"/>
              </w:rPr>
            </w:pPr>
          </w:p>
        </w:tc>
        <w:tc>
          <w:tcPr>
            <w:tcW w:w="3685" w:type="dxa"/>
            <w:gridSpan w:val="2"/>
            <w:tcBorders>
              <w:bottom w:val="single" w:sz="4" w:space="0" w:color="8EAADB" w:themeColor="accent5" w:themeTint="99"/>
            </w:tcBorders>
            <w:shd w:val="clear" w:color="auto" w:fill="D9E2F3" w:themeFill="accent5" w:themeFillTint="33"/>
            <w:vAlign w:val="center"/>
          </w:tcPr>
          <w:p w14:paraId="4A640A85" w14:textId="77777777" w:rsidR="002132A2" w:rsidRDefault="002132A2" w:rsidP="00A91F59">
            <w:pPr>
              <w:pStyle w:val="08-Tabelageral"/>
              <w:rPr>
                <w:rFonts w:cs="Arial"/>
                <w:b/>
                <w:bCs/>
                <w:szCs w:val="14"/>
              </w:rPr>
            </w:pPr>
          </w:p>
        </w:tc>
      </w:tr>
      <w:tr w:rsidR="002132A2" w:rsidRPr="00A8725F" w14:paraId="70023DFD" w14:textId="77777777" w:rsidTr="00A91F59">
        <w:trPr>
          <w:trHeight w:val="261"/>
        </w:trPr>
        <w:tc>
          <w:tcPr>
            <w:tcW w:w="2430" w:type="dxa"/>
            <w:tcBorders>
              <w:bottom w:val="single" w:sz="4" w:space="0" w:color="8EAADB" w:themeColor="accent5" w:themeTint="99"/>
            </w:tcBorders>
            <w:shd w:val="clear" w:color="auto" w:fill="D9E2F3" w:themeFill="accent5" w:themeFillTint="33"/>
            <w:vAlign w:val="center"/>
          </w:tcPr>
          <w:p w14:paraId="0C90DE1B" w14:textId="77777777" w:rsidR="002132A2" w:rsidRPr="00A8725F" w:rsidRDefault="002132A2" w:rsidP="00A91F59">
            <w:pPr>
              <w:pStyle w:val="08-Tabelageral"/>
              <w:rPr>
                <w:rFonts w:cs="Arial"/>
                <w:b/>
                <w:bCs/>
                <w:kern w:val="2"/>
                <w:szCs w:val="14"/>
              </w:rPr>
            </w:pPr>
          </w:p>
        </w:tc>
        <w:tc>
          <w:tcPr>
            <w:tcW w:w="685" w:type="dxa"/>
            <w:tcBorders>
              <w:bottom w:val="single" w:sz="4" w:space="0" w:color="8EAADB" w:themeColor="accent5" w:themeTint="99"/>
            </w:tcBorders>
            <w:shd w:val="clear" w:color="auto" w:fill="D9E2F3" w:themeFill="accent5" w:themeFillTint="33"/>
            <w:vAlign w:val="center"/>
          </w:tcPr>
          <w:p w14:paraId="2CA5607E" w14:textId="77777777" w:rsidR="002132A2" w:rsidRPr="00A8725F" w:rsidRDefault="002132A2" w:rsidP="00A91F59">
            <w:pPr>
              <w:pStyle w:val="08-Tabelageral"/>
              <w:rPr>
                <w:rFonts w:cs="Arial"/>
                <w:b/>
                <w:bCs/>
                <w:kern w:val="2"/>
                <w:szCs w:val="14"/>
              </w:rPr>
            </w:pPr>
            <w:r w:rsidRPr="00A8725F">
              <w:rPr>
                <w:rFonts w:cs="Arial"/>
                <w:b/>
                <w:bCs/>
                <w:szCs w:val="14"/>
              </w:rPr>
              <w:t> </w:t>
            </w:r>
          </w:p>
        </w:tc>
        <w:tc>
          <w:tcPr>
            <w:tcW w:w="1133" w:type="dxa"/>
            <w:tcBorders>
              <w:bottom w:val="single" w:sz="4" w:space="0" w:color="8EAADB" w:themeColor="accent5" w:themeTint="99"/>
            </w:tcBorders>
            <w:shd w:val="clear" w:color="auto" w:fill="D9E2F3" w:themeFill="accent5" w:themeFillTint="33"/>
            <w:vAlign w:val="center"/>
          </w:tcPr>
          <w:p w14:paraId="5F737B77" w14:textId="77777777" w:rsidR="002132A2" w:rsidRDefault="002132A2" w:rsidP="00A91F59">
            <w:pPr>
              <w:pStyle w:val="08-Tabelageral"/>
              <w:rPr>
                <w:rFonts w:cs="Arial"/>
                <w:b/>
                <w:bCs/>
                <w:szCs w:val="14"/>
              </w:rPr>
            </w:pPr>
          </w:p>
        </w:tc>
        <w:tc>
          <w:tcPr>
            <w:tcW w:w="1555" w:type="dxa"/>
            <w:tcBorders>
              <w:bottom w:val="single" w:sz="4" w:space="0" w:color="8EAADB" w:themeColor="accent5" w:themeTint="99"/>
            </w:tcBorders>
            <w:shd w:val="clear" w:color="auto" w:fill="D9E2F3" w:themeFill="accent5" w:themeFillTint="33"/>
            <w:vAlign w:val="center"/>
          </w:tcPr>
          <w:p w14:paraId="6C547F2F" w14:textId="77777777" w:rsidR="002132A2" w:rsidRDefault="002132A2" w:rsidP="00A91F59">
            <w:pPr>
              <w:pStyle w:val="08-Tabelageral"/>
              <w:rPr>
                <w:rFonts w:cs="Arial"/>
                <w:b/>
                <w:bCs/>
                <w:szCs w:val="14"/>
              </w:rPr>
            </w:pPr>
          </w:p>
        </w:tc>
        <w:tc>
          <w:tcPr>
            <w:tcW w:w="154" w:type="dxa"/>
            <w:tcBorders>
              <w:bottom w:val="single" w:sz="4" w:space="0" w:color="8EAADB" w:themeColor="accent5" w:themeTint="99"/>
            </w:tcBorders>
            <w:shd w:val="clear" w:color="auto" w:fill="D9E2F3" w:themeFill="accent5" w:themeFillTint="33"/>
            <w:vAlign w:val="center"/>
          </w:tcPr>
          <w:p w14:paraId="00A0310E" w14:textId="77777777" w:rsidR="002132A2" w:rsidRPr="00A8725F" w:rsidRDefault="002132A2" w:rsidP="00A91F59">
            <w:pPr>
              <w:pStyle w:val="08-Tabelageral"/>
              <w:rPr>
                <w:rFonts w:cs="Arial"/>
                <w:b/>
                <w:bCs/>
                <w:kern w:val="2"/>
                <w:szCs w:val="14"/>
              </w:rPr>
            </w:pPr>
          </w:p>
        </w:tc>
        <w:tc>
          <w:tcPr>
            <w:tcW w:w="1704"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1C8686AF" w14:textId="77777777" w:rsidR="002132A2" w:rsidRDefault="002132A2" w:rsidP="00A91F59">
            <w:pPr>
              <w:pStyle w:val="08-Tabelageral"/>
              <w:rPr>
                <w:rFonts w:cs="Arial"/>
                <w:b/>
                <w:bCs/>
                <w:szCs w:val="14"/>
              </w:rPr>
            </w:pPr>
            <w:r>
              <w:rPr>
                <w:rFonts w:cs="Arial"/>
                <w:b/>
                <w:bCs/>
                <w:szCs w:val="14"/>
              </w:rPr>
              <w:t xml:space="preserve">1° </w:t>
            </w:r>
            <w:proofErr w:type="spellStart"/>
            <w:r>
              <w:rPr>
                <w:rFonts w:cs="Arial"/>
                <w:b/>
                <w:bCs/>
                <w:szCs w:val="14"/>
              </w:rPr>
              <w:t>Trim</w:t>
            </w:r>
            <w:proofErr w:type="spellEnd"/>
            <w:r>
              <w:rPr>
                <w:rFonts w:cs="Arial"/>
                <w:b/>
                <w:bCs/>
                <w:szCs w:val="14"/>
              </w:rPr>
              <w:t>/2021</w:t>
            </w:r>
          </w:p>
        </w:tc>
        <w:tc>
          <w:tcPr>
            <w:tcW w:w="1981" w:type="dxa"/>
            <w:tcBorders>
              <w:top w:val="single" w:sz="4" w:space="0" w:color="8EAADB" w:themeColor="accent5" w:themeTint="99"/>
              <w:bottom w:val="single" w:sz="4" w:space="0" w:color="8EAADB" w:themeColor="accent5" w:themeTint="99"/>
            </w:tcBorders>
            <w:shd w:val="clear" w:color="auto" w:fill="D9E2F3" w:themeFill="accent5" w:themeFillTint="33"/>
            <w:vAlign w:val="center"/>
          </w:tcPr>
          <w:p w14:paraId="6FE99B93" w14:textId="77777777" w:rsidR="002132A2" w:rsidRDefault="002132A2" w:rsidP="00A91F59">
            <w:pPr>
              <w:pStyle w:val="08-Tabelageral"/>
              <w:rPr>
                <w:rFonts w:cs="Arial"/>
                <w:b/>
                <w:bCs/>
                <w:szCs w:val="14"/>
              </w:rPr>
            </w:pPr>
            <w:r>
              <w:rPr>
                <w:rFonts w:cs="Arial"/>
                <w:b/>
                <w:bCs/>
                <w:szCs w:val="14"/>
              </w:rPr>
              <w:t xml:space="preserve">1° </w:t>
            </w:r>
            <w:proofErr w:type="spellStart"/>
            <w:r>
              <w:rPr>
                <w:rFonts w:cs="Arial"/>
                <w:b/>
                <w:bCs/>
                <w:szCs w:val="14"/>
              </w:rPr>
              <w:t>Trim</w:t>
            </w:r>
            <w:proofErr w:type="spellEnd"/>
            <w:r>
              <w:rPr>
                <w:rFonts w:cs="Arial"/>
                <w:b/>
                <w:bCs/>
                <w:szCs w:val="14"/>
              </w:rPr>
              <w:t>/2020</w:t>
            </w:r>
          </w:p>
        </w:tc>
      </w:tr>
      <w:tr w:rsidR="002132A2" w:rsidRPr="00A8725F" w14:paraId="21F066DC" w14:textId="77777777" w:rsidTr="00A91F59">
        <w:trPr>
          <w:trHeight w:val="238"/>
        </w:trPr>
        <w:tc>
          <w:tcPr>
            <w:tcW w:w="2430" w:type="dxa"/>
            <w:vAlign w:val="center"/>
          </w:tcPr>
          <w:p w14:paraId="21110494" w14:textId="77777777" w:rsidR="002132A2" w:rsidRPr="006D7A33" w:rsidRDefault="002132A2" w:rsidP="00A91F59">
            <w:pPr>
              <w:pStyle w:val="08-Tabelageral"/>
              <w:jc w:val="left"/>
              <w:rPr>
                <w:b/>
              </w:rPr>
            </w:pPr>
            <w:r w:rsidRPr="006D7A33">
              <w:rPr>
                <w:b/>
              </w:rPr>
              <w:t>Receitas de comissões bruta</w:t>
            </w:r>
            <w:r>
              <w:rPr>
                <w:b/>
              </w:rPr>
              <w:t>s</w:t>
            </w:r>
          </w:p>
        </w:tc>
        <w:tc>
          <w:tcPr>
            <w:tcW w:w="685" w:type="dxa"/>
            <w:vAlign w:val="center"/>
          </w:tcPr>
          <w:p w14:paraId="24E96A60" w14:textId="77777777" w:rsidR="002132A2" w:rsidRPr="00A8725F" w:rsidRDefault="002132A2" w:rsidP="00A91F59">
            <w:pPr>
              <w:pStyle w:val="08-Tabelageral"/>
              <w:jc w:val="left"/>
            </w:pPr>
          </w:p>
        </w:tc>
        <w:tc>
          <w:tcPr>
            <w:tcW w:w="1133" w:type="dxa"/>
            <w:vAlign w:val="center"/>
          </w:tcPr>
          <w:p w14:paraId="29A298BA" w14:textId="77777777" w:rsidR="002132A2" w:rsidRPr="00396AC2" w:rsidRDefault="002132A2" w:rsidP="00A91F59">
            <w:pPr>
              <w:pStyle w:val="08-Tabelageral"/>
            </w:pPr>
          </w:p>
        </w:tc>
        <w:tc>
          <w:tcPr>
            <w:tcW w:w="1555" w:type="dxa"/>
            <w:vAlign w:val="center"/>
          </w:tcPr>
          <w:p w14:paraId="5DC9E5B8" w14:textId="77777777" w:rsidR="002132A2" w:rsidRPr="00396AC2" w:rsidRDefault="002132A2" w:rsidP="00A91F59">
            <w:pPr>
              <w:pStyle w:val="08-Tabelageral"/>
            </w:pPr>
          </w:p>
        </w:tc>
        <w:tc>
          <w:tcPr>
            <w:tcW w:w="154" w:type="dxa"/>
            <w:vAlign w:val="center"/>
          </w:tcPr>
          <w:p w14:paraId="257EAEFE" w14:textId="77777777" w:rsidR="002132A2" w:rsidRPr="00D9696B" w:rsidRDefault="002132A2" w:rsidP="00A91F59">
            <w:pPr>
              <w:pStyle w:val="08-Tabelageral"/>
              <w:jc w:val="left"/>
            </w:pPr>
          </w:p>
        </w:tc>
        <w:tc>
          <w:tcPr>
            <w:tcW w:w="1704" w:type="dxa"/>
            <w:tcBorders>
              <w:top w:val="nil"/>
              <w:left w:val="nil"/>
              <w:bottom w:val="nil"/>
              <w:right w:val="nil"/>
            </w:tcBorders>
            <w:shd w:val="clear" w:color="auto" w:fill="auto"/>
            <w:vAlign w:val="center"/>
          </w:tcPr>
          <w:p w14:paraId="080C1660" w14:textId="77777777" w:rsidR="002132A2" w:rsidRPr="000E3DE4" w:rsidRDefault="002132A2" w:rsidP="00A91F59">
            <w:pPr>
              <w:pStyle w:val="08-Tabelageral"/>
              <w:rPr>
                <w:b/>
              </w:rPr>
            </w:pPr>
            <w:r>
              <w:rPr>
                <w:b/>
              </w:rPr>
              <w:t>928.113</w:t>
            </w:r>
          </w:p>
        </w:tc>
        <w:tc>
          <w:tcPr>
            <w:tcW w:w="1981" w:type="dxa"/>
            <w:vAlign w:val="center"/>
          </w:tcPr>
          <w:p w14:paraId="52C31B05" w14:textId="77777777" w:rsidR="002132A2" w:rsidRDefault="002132A2" w:rsidP="00A91F59">
            <w:pPr>
              <w:pStyle w:val="08-Tabelageral"/>
            </w:pPr>
            <w:r w:rsidRPr="000E3DE4">
              <w:rPr>
                <w:b/>
              </w:rPr>
              <w:t>882.642</w:t>
            </w:r>
          </w:p>
        </w:tc>
      </w:tr>
      <w:tr w:rsidR="002132A2" w:rsidRPr="00A8725F" w14:paraId="103CCAF0" w14:textId="77777777" w:rsidTr="00A91F59">
        <w:trPr>
          <w:trHeight w:val="238"/>
        </w:trPr>
        <w:tc>
          <w:tcPr>
            <w:tcW w:w="2430" w:type="dxa"/>
            <w:shd w:val="clear" w:color="auto" w:fill="D9E2F3" w:themeFill="accent5" w:themeFillTint="33"/>
            <w:vAlign w:val="center"/>
          </w:tcPr>
          <w:p w14:paraId="1EA6C9CF" w14:textId="77777777" w:rsidR="002132A2" w:rsidRPr="00C04079" w:rsidRDefault="002132A2" w:rsidP="00A91F59">
            <w:pPr>
              <w:pStyle w:val="08-Tabelageral"/>
              <w:ind w:left="113"/>
              <w:jc w:val="left"/>
            </w:pPr>
            <w:r>
              <w:t xml:space="preserve">BB Mapfre </w:t>
            </w:r>
          </w:p>
        </w:tc>
        <w:tc>
          <w:tcPr>
            <w:tcW w:w="685" w:type="dxa"/>
            <w:shd w:val="clear" w:color="auto" w:fill="D9E2F3" w:themeFill="accent5" w:themeFillTint="33"/>
            <w:vAlign w:val="center"/>
          </w:tcPr>
          <w:p w14:paraId="7F98D367" w14:textId="77777777" w:rsidR="002132A2" w:rsidRPr="00A155A7" w:rsidRDefault="002132A2" w:rsidP="00A91F59">
            <w:pPr>
              <w:pStyle w:val="08-Tabelageral"/>
              <w:jc w:val="left"/>
              <w:rPr>
                <w:rFonts w:cs="Arial"/>
                <w:lang w:val="en-US"/>
              </w:rPr>
            </w:pPr>
          </w:p>
        </w:tc>
        <w:tc>
          <w:tcPr>
            <w:tcW w:w="1133" w:type="dxa"/>
            <w:shd w:val="clear" w:color="auto" w:fill="D9E2F3" w:themeFill="accent5" w:themeFillTint="33"/>
            <w:vAlign w:val="center"/>
          </w:tcPr>
          <w:p w14:paraId="24F30204" w14:textId="77777777" w:rsidR="002132A2" w:rsidRPr="00A155A7" w:rsidRDefault="002132A2" w:rsidP="00A91F59">
            <w:pPr>
              <w:pStyle w:val="08-Tabelageral"/>
              <w:rPr>
                <w:rFonts w:cs="Arial"/>
                <w:lang w:val="en-US"/>
              </w:rPr>
            </w:pPr>
          </w:p>
        </w:tc>
        <w:tc>
          <w:tcPr>
            <w:tcW w:w="1555" w:type="dxa"/>
            <w:shd w:val="clear" w:color="auto" w:fill="D9E2F3" w:themeFill="accent5" w:themeFillTint="33"/>
            <w:vAlign w:val="center"/>
          </w:tcPr>
          <w:p w14:paraId="19A12700" w14:textId="77777777" w:rsidR="002132A2" w:rsidRPr="00A155A7" w:rsidRDefault="002132A2" w:rsidP="00A91F59">
            <w:pPr>
              <w:pStyle w:val="08-Tabelageral"/>
              <w:rPr>
                <w:rFonts w:cs="Arial"/>
                <w:lang w:val="en-US"/>
              </w:rPr>
            </w:pPr>
          </w:p>
        </w:tc>
        <w:tc>
          <w:tcPr>
            <w:tcW w:w="154" w:type="dxa"/>
            <w:shd w:val="clear" w:color="auto" w:fill="D9E2F3" w:themeFill="accent5" w:themeFillTint="33"/>
            <w:vAlign w:val="center"/>
          </w:tcPr>
          <w:p w14:paraId="5661F2C8" w14:textId="77777777" w:rsidR="002132A2" w:rsidRPr="00A155A7" w:rsidRDefault="002132A2" w:rsidP="00A91F59">
            <w:pPr>
              <w:pStyle w:val="08-Tabelageral"/>
              <w:jc w:val="left"/>
              <w:rPr>
                <w:rFonts w:cs="Arial"/>
                <w:lang w:val="en-US"/>
              </w:rPr>
            </w:pPr>
          </w:p>
        </w:tc>
        <w:tc>
          <w:tcPr>
            <w:tcW w:w="1704" w:type="dxa"/>
            <w:tcBorders>
              <w:top w:val="nil"/>
              <w:left w:val="nil"/>
              <w:bottom w:val="nil"/>
              <w:right w:val="nil"/>
            </w:tcBorders>
            <w:shd w:val="clear" w:color="auto" w:fill="D9E2F3" w:themeFill="accent5" w:themeFillTint="33"/>
            <w:vAlign w:val="center"/>
          </w:tcPr>
          <w:p w14:paraId="06ABBCF3" w14:textId="77777777" w:rsidR="002132A2" w:rsidRPr="00A155A7" w:rsidRDefault="002132A2" w:rsidP="00A91F59">
            <w:pPr>
              <w:pStyle w:val="08-Tabelageral"/>
              <w:rPr>
                <w:rFonts w:cs="Arial"/>
                <w:lang w:val="en-US"/>
              </w:rPr>
            </w:pPr>
            <w:r>
              <w:rPr>
                <w:rFonts w:cs="Arial"/>
                <w:lang w:val="en-US"/>
              </w:rPr>
              <w:t>656.119</w:t>
            </w:r>
          </w:p>
        </w:tc>
        <w:tc>
          <w:tcPr>
            <w:tcW w:w="1981" w:type="dxa"/>
            <w:shd w:val="clear" w:color="auto" w:fill="D9E2F3" w:themeFill="accent5" w:themeFillTint="33"/>
            <w:vAlign w:val="center"/>
          </w:tcPr>
          <w:p w14:paraId="057C6509" w14:textId="77777777" w:rsidR="002132A2" w:rsidRPr="00A155A7" w:rsidRDefault="002132A2" w:rsidP="00A91F59">
            <w:pPr>
              <w:pStyle w:val="08-Tabelageral"/>
              <w:rPr>
                <w:rFonts w:cs="Arial"/>
                <w:lang w:val="en-US"/>
              </w:rPr>
            </w:pPr>
            <w:r>
              <w:rPr>
                <w:rFonts w:cs="Arial"/>
                <w:lang w:val="en-US"/>
              </w:rPr>
              <w:t>627.795</w:t>
            </w:r>
          </w:p>
        </w:tc>
      </w:tr>
      <w:tr w:rsidR="002132A2" w:rsidRPr="00A8725F" w14:paraId="3C9C3DF7" w14:textId="77777777" w:rsidTr="00A91F59">
        <w:trPr>
          <w:trHeight w:val="238"/>
        </w:trPr>
        <w:tc>
          <w:tcPr>
            <w:tcW w:w="2430" w:type="dxa"/>
            <w:shd w:val="clear" w:color="auto" w:fill="FFFFFF" w:themeFill="background1"/>
            <w:vAlign w:val="center"/>
          </w:tcPr>
          <w:p w14:paraId="0742034D" w14:textId="77777777" w:rsidR="002132A2" w:rsidRPr="00C04079" w:rsidRDefault="002132A2" w:rsidP="00A91F59">
            <w:pPr>
              <w:pStyle w:val="08-Tabelageral"/>
              <w:ind w:left="113"/>
              <w:jc w:val="left"/>
            </w:pPr>
            <w:proofErr w:type="spellStart"/>
            <w:r w:rsidRPr="00C04079">
              <w:t>Brasilprev</w:t>
            </w:r>
            <w:proofErr w:type="spellEnd"/>
          </w:p>
        </w:tc>
        <w:tc>
          <w:tcPr>
            <w:tcW w:w="685" w:type="dxa"/>
            <w:shd w:val="clear" w:color="auto" w:fill="FFFFFF" w:themeFill="background1"/>
            <w:vAlign w:val="center"/>
          </w:tcPr>
          <w:p w14:paraId="0A855799" w14:textId="77777777" w:rsidR="002132A2" w:rsidRPr="00A155A7" w:rsidRDefault="002132A2" w:rsidP="00A91F59">
            <w:pPr>
              <w:pStyle w:val="08-Tabelageral"/>
              <w:jc w:val="left"/>
              <w:rPr>
                <w:rFonts w:cs="Arial"/>
                <w:lang w:val="en-US"/>
              </w:rPr>
            </w:pPr>
          </w:p>
        </w:tc>
        <w:tc>
          <w:tcPr>
            <w:tcW w:w="1133" w:type="dxa"/>
            <w:shd w:val="clear" w:color="auto" w:fill="FFFFFF" w:themeFill="background1"/>
            <w:vAlign w:val="center"/>
          </w:tcPr>
          <w:p w14:paraId="387E4C05" w14:textId="77777777" w:rsidR="002132A2" w:rsidRPr="00A155A7" w:rsidRDefault="002132A2" w:rsidP="00A91F59">
            <w:pPr>
              <w:pStyle w:val="08-Tabelageral"/>
              <w:rPr>
                <w:rFonts w:cs="Arial"/>
                <w:lang w:val="en-US"/>
              </w:rPr>
            </w:pPr>
          </w:p>
        </w:tc>
        <w:tc>
          <w:tcPr>
            <w:tcW w:w="1555" w:type="dxa"/>
            <w:shd w:val="clear" w:color="auto" w:fill="FFFFFF" w:themeFill="background1"/>
            <w:vAlign w:val="center"/>
          </w:tcPr>
          <w:p w14:paraId="60372193" w14:textId="77777777" w:rsidR="002132A2" w:rsidRPr="00A155A7" w:rsidRDefault="002132A2" w:rsidP="00A91F59">
            <w:pPr>
              <w:pStyle w:val="08-Tabelageral"/>
              <w:rPr>
                <w:rFonts w:cs="Arial"/>
                <w:lang w:val="en-US"/>
              </w:rPr>
            </w:pPr>
          </w:p>
        </w:tc>
        <w:tc>
          <w:tcPr>
            <w:tcW w:w="154" w:type="dxa"/>
            <w:shd w:val="clear" w:color="auto" w:fill="FFFFFF" w:themeFill="background1"/>
            <w:vAlign w:val="center"/>
          </w:tcPr>
          <w:p w14:paraId="3E0FE25D" w14:textId="77777777" w:rsidR="002132A2" w:rsidRPr="00A155A7" w:rsidRDefault="002132A2" w:rsidP="00A91F59">
            <w:pPr>
              <w:pStyle w:val="08-Tabelageral"/>
              <w:jc w:val="left"/>
              <w:rPr>
                <w:rFonts w:cs="Arial"/>
                <w:lang w:val="en-US"/>
              </w:rPr>
            </w:pPr>
          </w:p>
        </w:tc>
        <w:tc>
          <w:tcPr>
            <w:tcW w:w="1704" w:type="dxa"/>
            <w:tcBorders>
              <w:top w:val="nil"/>
              <w:left w:val="nil"/>
              <w:bottom w:val="nil"/>
              <w:right w:val="nil"/>
            </w:tcBorders>
            <w:shd w:val="clear" w:color="auto" w:fill="FFFFFF" w:themeFill="background1"/>
            <w:vAlign w:val="center"/>
          </w:tcPr>
          <w:p w14:paraId="026BDB16" w14:textId="77777777" w:rsidR="002132A2" w:rsidRPr="00A155A7" w:rsidRDefault="002132A2" w:rsidP="00A91F59">
            <w:pPr>
              <w:pStyle w:val="08-Tabelageral"/>
              <w:rPr>
                <w:rFonts w:cs="Arial"/>
                <w:lang w:val="en-US"/>
              </w:rPr>
            </w:pPr>
            <w:r>
              <w:rPr>
                <w:rFonts w:cs="Arial"/>
                <w:lang w:val="en-US"/>
              </w:rPr>
              <w:t>136.792</w:t>
            </w:r>
          </w:p>
        </w:tc>
        <w:tc>
          <w:tcPr>
            <w:tcW w:w="1981" w:type="dxa"/>
            <w:shd w:val="clear" w:color="auto" w:fill="FFFFFF" w:themeFill="background1"/>
            <w:vAlign w:val="center"/>
          </w:tcPr>
          <w:p w14:paraId="7EC09189" w14:textId="77777777" w:rsidR="002132A2" w:rsidRPr="00A155A7" w:rsidRDefault="002132A2" w:rsidP="00A91F59">
            <w:pPr>
              <w:pStyle w:val="08-Tabelageral"/>
              <w:rPr>
                <w:rFonts w:cs="Arial"/>
                <w:lang w:val="en-US"/>
              </w:rPr>
            </w:pPr>
            <w:r>
              <w:rPr>
                <w:rFonts w:cs="Arial"/>
                <w:lang w:val="en-US"/>
              </w:rPr>
              <w:t>131.133</w:t>
            </w:r>
          </w:p>
        </w:tc>
      </w:tr>
      <w:tr w:rsidR="002132A2" w:rsidRPr="00A8725F" w14:paraId="4829AE0B" w14:textId="77777777" w:rsidTr="00A91F59">
        <w:trPr>
          <w:trHeight w:val="238"/>
        </w:trPr>
        <w:tc>
          <w:tcPr>
            <w:tcW w:w="2430" w:type="dxa"/>
            <w:shd w:val="clear" w:color="auto" w:fill="D9E2F3" w:themeFill="accent5" w:themeFillTint="33"/>
            <w:vAlign w:val="center"/>
          </w:tcPr>
          <w:p w14:paraId="51020D9D" w14:textId="77777777" w:rsidR="002132A2" w:rsidRPr="000E0FF2" w:rsidRDefault="002132A2" w:rsidP="00A91F59">
            <w:pPr>
              <w:pStyle w:val="08-Tabelageral"/>
              <w:ind w:left="113"/>
              <w:jc w:val="left"/>
              <w:rPr>
                <w:vertAlign w:val="superscript"/>
              </w:rPr>
            </w:pPr>
            <w:proofErr w:type="spellStart"/>
            <w:r>
              <w:t>Brasilcap</w:t>
            </w:r>
            <w:proofErr w:type="spellEnd"/>
          </w:p>
        </w:tc>
        <w:tc>
          <w:tcPr>
            <w:tcW w:w="685" w:type="dxa"/>
            <w:shd w:val="clear" w:color="auto" w:fill="D9E2F3" w:themeFill="accent5" w:themeFillTint="33"/>
            <w:vAlign w:val="center"/>
          </w:tcPr>
          <w:p w14:paraId="56D1148E" w14:textId="77777777" w:rsidR="002132A2" w:rsidRPr="00A8725F" w:rsidRDefault="002132A2" w:rsidP="00A91F59">
            <w:pPr>
              <w:pStyle w:val="08-Tabelageral"/>
              <w:jc w:val="left"/>
              <w:rPr>
                <w:b/>
              </w:rPr>
            </w:pPr>
          </w:p>
        </w:tc>
        <w:tc>
          <w:tcPr>
            <w:tcW w:w="1133" w:type="dxa"/>
            <w:shd w:val="clear" w:color="auto" w:fill="D9E2F3" w:themeFill="accent5" w:themeFillTint="33"/>
            <w:vAlign w:val="center"/>
          </w:tcPr>
          <w:p w14:paraId="2E0E613B" w14:textId="77777777" w:rsidR="002132A2" w:rsidRPr="00396AC2" w:rsidRDefault="002132A2" w:rsidP="00A91F59">
            <w:pPr>
              <w:pStyle w:val="08-Tabelageral"/>
            </w:pPr>
          </w:p>
        </w:tc>
        <w:tc>
          <w:tcPr>
            <w:tcW w:w="1555" w:type="dxa"/>
            <w:shd w:val="clear" w:color="auto" w:fill="D9E2F3" w:themeFill="accent5" w:themeFillTint="33"/>
            <w:vAlign w:val="center"/>
          </w:tcPr>
          <w:p w14:paraId="78B4DF82" w14:textId="77777777" w:rsidR="002132A2" w:rsidRPr="00396AC2" w:rsidRDefault="002132A2" w:rsidP="00A91F59">
            <w:pPr>
              <w:pStyle w:val="08-Tabelageral"/>
            </w:pPr>
          </w:p>
        </w:tc>
        <w:tc>
          <w:tcPr>
            <w:tcW w:w="154" w:type="dxa"/>
            <w:shd w:val="clear" w:color="auto" w:fill="D9E2F3" w:themeFill="accent5" w:themeFillTint="33"/>
            <w:vAlign w:val="center"/>
          </w:tcPr>
          <w:p w14:paraId="4DEF7E94" w14:textId="77777777" w:rsidR="002132A2" w:rsidRPr="00D9696B" w:rsidRDefault="002132A2" w:rsidP="00A91F59">
            <w:pPr>
              <w:pStyle w:val="08-Tabelageral"/>
              <w:jc w:val="left"/>
              <w:rPr>
                <w:b/>
              </w:rPr>
            </w:pPr>
          </w:p>
        </w:tc>
        <w:tc>
          <w:tcPr>
            <w:tcW w:w="1704" w:type="dxa"/>
            <w:tcBorders>
              <w:top w:val="nil"/>
              <w:left w:val="nil"/>
              <w:bottom w:val="nil"/>
              <w:right w:val="nil"/>
            </w:tcBorders>
            <w:shd w:val="clear" w:color="auto" w:fill="D9E2F3" w:themeFill="accent5" w:themeFillTint="33"/>
            <w:vAlign w:val="center"/>
          </w:tcPr>
          <w:p w14:paraId="77D7D372" w14:textId="77777777" w:rsidR="002132A2" w:rsidRDefault="002132A2" w:rsidP="00A91F59">
            <w:pPr>
              <w:pStyle w:val="08-Tabelageral"/>
            </w:pPr>
            <w:r>
              <w:t>100.400</w:t>
            </w:r>
          </w:p>
        </w:tc>
        <w:tc>
          <w:tcPr>
            <w:tcW w:w="1981" w:type="dxa"/>
            <w:shd w:val="clear" w:color="auto" w:fill="D9E2F3" w:themeFill="accent5" w:themeFillTint="33"/>
            <w:vAlign w:val="center"/>
          </w:tcPr>
          <w:p w14:paraId="2DD7BAE5" w14:textId="77777777" w:rsidR="002132A2" w:rsidRDefault="002132A2" w:rsidP="00A91F59">
            <w:pPr>
              <w:pStyle w:val="08-Tabelageral"/>
            </w:pPr>
            <w:r>
              <w:t>84.393</w:t>
            </w:r>
          </w:p>
        </w:tc>
      </w:tr>
      <w:tr w:rsidR="002132A2" w:rsidRPr="00A8725F" w14:paraId="2878C594" w14:textId="77777777" w:rsidTr="00A91F59">
        <w:trPr>
          <w:trHeight w:val="238"/>
        </w:trPr>
        <w:tc>
          <w:tcPr>
            <w:tcW w:w="2430" w:type="dxa"/>
            <w:shd w:val="clear" w:color="auto" w:fill="FFFFFF" w:themeFill="background1"/>
            <w:vAlign w:val="center"/>
          </w:tcPr>
          <w:p w14:paraId="0206C773" w14:textId="14A706E2" w:rsidR="002132A2" w:rsidRPr="00BC3CC3" w:rsidRDefault="002132A2" w:rsidP="00A91F59">
            <w:pPr>
              <w:pStyle w:val="08-Tabelageral"/>
              <w:ind w:left="113"/>
              <w:jc w:val="left"/>
            </w:pPr>
            <w:r>
              <w:t xml:space="preserve">Mapfre Seguros Gerais </w:t>
            </w:r>
            <w:r>
              <w:rPr>
                <w:vertAlign w:val="superscript"/>
              </w:rPr>
              <w:t>(1)</w:t>
            </w:r>
          </w:p>
        </w:tc>
        <w:tc>
          <w:tcPr>
            <w:tcW w:w="685" w:type="dxa"/>
            <w:shd w:val="clear" w:color="auto" w:fill="FFFFFF" w:themeFill="background1"/>
            <w:vAlign w:val="center"/>
          </w:tcPr>
          <w:p w14:paraId="591E2605" w14:textId="77777777" w:rsidR="002132A2" w:rsidRPr="00A8725F" w:rsidRDefault="002132A2" w:rsidP="00A91F59">
            <w:pPr>
              <w:pStyle w:val="08-Tabelageral"/>
              <w:jc w:val="left"/>
              <w:rPr>
                <w:b/>
              </w:rPr>
            </w:pPr>
          </w:p>
        </w:tc>
        <w:tc>
          <w:tcPr>
            <w:tcW w:w="1133" w:type="dxa"/>
            <w:shd w:val="clear" w:color="auto" w:fill="FFFFFF" w:themeFill="background1"/>
            <w:vAlign w:val="center"/>
          </w:tcPr>
          <w:p w14:paraId="74A58434" w14:textId="77777777" w:rsidR="002132A2" w:rsidRDefault="002132A2" w:rsidP="00A91F59">
            <w:pPr>
              <w:pStyle w:val="08-Tabelageral"/>
            </w:pPr>
          </w:p>
        </w:tc>
        <w:tc>
          <w:tcPr>
            <w:tcW w:w="1555" w:type="dxa"/>
            <w:shd w:val="clear" w:color="auto" w:fill="FFFFFF" w:themeFill="background1"/>
            <w:vAlign w:val="center"/>
          </w:tcPr>
          <w:p w14:paraId="0CCDAF70" w14:textId="77777777" w:rsidR="002132A2" w:rsidRPr="00396AC2" w:rsidRDefault="002132A2" w:rsidP="00A91F59">
            <w:pPr>
              <w:pStyle w:val="08-Tabelageral"/>
            </w:pPr>
          </w:p>
        </w:tc>
        <w:tc>
          <w:tcPr>
            <w:tcW w:w="154" w:type="dxa"/>
            <w:shd w:val="clear" w:color="auto" w:fill="FFFFFF" w:themeFill="background1"/>
            <w:vAlign w:val="center"/>
          </w:tcPr>
          <w:p w14:paraId="49D00892" w14:textId="77777777" w:rsidR="002132A2" w:rsidRPr="00D9696B" w:rsidRDefault="002132A2" w:rsidP="00A91F59">
            <w:pPr>
              <w:pStyle w:val="08-Tabelageral"/>
              <w:jc w:val="left"/>
              <w:rPr>
                <w:b/>
              </w:rPr>
            </w:pPr>
          </w:p>
        </w:tc>
        <w:tc>
          <w:tcPr>
            <w:tcW w:w="1704" w:type="dxa"/>
            <w:tcBorders>
              <w:top w:val="nil"/>
              <w:left w:val="nil"/>
              <w:bottom w:val="nil"/>
              <w:right w:val="nil"/>
            </w:tcBorders>
            <w:shd w:val="clear" w:color="auto" w:fill="FFFFFF" w:themeFill="background1"/>
            <w:vAlign w:val="center"/>
          </w:tcPr>
          <w:p w14:paraId="4CE59B4F" w14:textId="77777777" w:rsidR="002132A2" w:rsidRDefault="002132A2" w:rsidP="00A91F59">
            <w:pPr>
              <w:pStyle w:val="08-Tabelageral"/>
            </w:pPr>
            <w:r>
              <w:t>32.754</w:t>
            </w:r>
          </w:p>
        </w:tc>
        <w:tc>
          <w:tcPr>
            <w:tcW w:w="1981" w:type="dxa"/>
            <w:shd w:val="clear" w:color="auto" w:fill="FFFFFF" w:themeFill="background1"/>
            <w:vAlign w:val="center"/>
          </w:tcPr>
          <w:p w14:paraId="1F841079" w14:textId="77777777" w:rsidR="002132A2" w:rsidRDefault="002132A2" w:rsidP="00A91F59">
            <w:pPr>
              <w:pStyle w:val="08-Tabelageral"/>
            </w:pPr>
            <w:r>
              <w:t>37.319</w:t>
            </w:r>
          </w:p>
        </w:tc>
      </w:tr>
      <w:tr w:rsidR="002132A2" w:rsidRPr="00A8725F" w14:paraId="75C48E80" w14:textId="77777777" w:rsidTr="00A91F59">
        <w:trPr>
          <w:trHeight w:val="238"/>
        </w:trPr>
        <w:tc>
          <w:tcPr>
            <w:tcW w:w="2430" w:type="dxa"/>
            <w:shd w:val="clear" w:color="auto" w:fill="D9E2F3" w:themeFill="accent5" w:themeFillTint="33"/>
            <w:vAlign w:val="center"/>
          </w:tcPr>
          <w:p w14:paraId="3C408D84" w14:textId="77777777" w:rsidR="002132A2" w:rsidRPr="00BC3CC3" w:rsidRDefault="002132A2" w:rsidP="00A91F59">
            <w:pPr>
              <w:pStyle w:val="08-Tabelageral"/>
              <w:ind w:left="113"/>
              <w:jc w:val="left"/>
            </w:pPr>
            <w:r w:rsidRPr="00BC3CC3">
              <w:t>Outras empresas</w:t>
            </w:r>
          </w:p>
        </w:tc>
        <w:tc>
          <w:tcPr>
            <w:tcW w:w="685" w:type="dxa"/>
            <w:shd w:val="clear" w:color="auto" w:fill="D9E2F3" w:themeFill="accent5" w:themeFillTint="33"/>
            <w:vAlign w:val="center"/>
          </w:tcPr>
          <w:p w14:paraId="1381D720" w14:textId="77777777" w:rsidR="002132A2" w:rsidRPr="00BA6F8A" w:rsidRDefault="002132A2" w:rsidP="00A91F59">
            <w:pPr>
              <w:pStyle w:val="08-Tabelageral"/>
              <w:jc w:val="left"/>
            </w:pPr>
          </w:p>
        </w:tc>
        <w:tc>
          <w:tcPr>
            <w:tcW w:w="1133" w:type="dxa"/>
            <w:shd w:val="clear" w:color="auto" w:fill="D9E2F3" w:themeFill="accent5" w:themeFillTint="33"/>
            <w:vAlign w:val="center"/>
          </w:tcPr>
          <w:p w14:paraId="772695C0" w14:textId="77777777" w:rsidR="002132A2" w:rsidRPr="00BA6F8A" w:rsidRDefault="002132A2" w:rsidP="00A91F59">
            <w:pPr>
              <w:pStyle w:val="08-Tabelageral"/>
            </w:pPr>
          </w:p>
        </w:tc>
        <w:tc>
          <w:tcPr>
            <w:tcW w:w="1555" w:type="dxa"/>
            <w:shd w:val="clear" w:color="auto" w:fill="D9E2F3" w:themeFill="accent5" w:themeFillTint="33"/>
            <w:vAlign w:val="center"/>
          </w:tcPr>
          <w:p w14:paraId="1E4BF09F" w14:textId="77777777" w:rsidR="002132A2" w:rsidRPr="00BA6F8A" w:rsidRDefault="002132A2" w:rsidP="00A91F59">
            <w:pPr>
              <w:pStyle w:val="08-Tabelageral"/>
            </w:pPr>
          </w:p>
        </w:tc>
        <w:tc>
          <w:tcPr>
            <w:tcW w:w="154" w:type="dxa"/>
            <w:shd w:val="clear" w:color="auto" w:fill="D9E2F3" w:themeFill="accent5" w:themeFillTint="33"/>
            <w:vAlign w:val="center"/>
          </w:tcPr>
          <w:p w14:paraId="625ABFA1" w14:textId="77777777" w:rsidR="002132A2" w:rsidRPr="00BA6F8A" w:rsidRDefault="002132A2" w:rsidP="00A91F59">
            <w:pPr>
              <w:pStyle w:val="08-Tabelageral"/>
              <w:jc w:val="left"/>
            </w:pPr>
          </w:p>
        </w:tc>
        <w:tc>
          <w:tcPr>
            <w:tcW w:w="1704" w:type="dxa"/>
            <w:tcBorders>
              <w:top w:val="nil"/>
              <w:left w:val="nil"/>
              <w:bottom w:val="nil"/>
              <w:right w:val="nil"/>
            </w:tcBorders>
            <w:shd w:val="clear" w:color="auto" w:fill="D9E2F3" w:themeFill="accent5" w:themeFillTint="33"/>
            <w:vAlign w:val="center"/>
          </w:tcPr>
          <w:p w14:paraId="4E766259" w14:textId="77777777" w:rsidR="002132A2" w:rsidRDefault="002132A2" w:rsidP="00A91F59">
            <w:pPr>
              <w:pStyle w:val="08-Tabelageral"/>
            </w:pPr>
            <w:r>
              <w:t>2.048</w:t>
            </w:r>
          </w:p>
        </w:tc>
        <w:tc>
          <w:tcPr>
            <w:tcW w:w="1981" w:type="dxa"/>
            <w:shd w:val="clear" w:color="auto" w:fill="D9E2F3" w:themeFill="accent5" w:themeFillTint="33"/>
            <w:vAlign w:val="center"/>
          </w:tcPr>
          <w:p w14:paraId="2EA7C886" w14:textId="77777777" w:rsidR="002132A2" w:rsidRDefault="002132A2" w:rsidP="00A91F59">
            <w:pPr>
              <w:pStyle w:val="08-Tabelageral"/>
            </w:pPr>
            <w:r>
              <w:t>2.002</w:t>
            </w:r>
          </w:p>
        </w:tc>
      </w:tr>
      <w:tr w:rsidR="002132A2" w:rsidRPr="00A8725F" w14:paraId="192B59DC" w14:textId="77777777" w:rsidTr="00A91F59">
        <w:trPr>
          <w:trHeight w:val="238"/>
        </w:trPr>
        <w:tc>
          <w:tcPr>
            <w:tcW w:w="2430" w:type="dxa"/>
            <w:shd w:val="clear" w:color="auto" w:fill="FFFFFF" w:themeFill="background1"/>
            <w:vAlign w:val="center"/>
          </w:tcPr>
          <w:p w14:paraId="109BABD4" w14:textId="77777777" w:rsidR="002132A2" w:rsidRPr="006D7A33" w:rsidRDefault="002132A2" w:rsidP="00A91F59">
            <w:pPr>
              <w:pStyle w:val="08-Tabelageral"/>
              <w:jc w:val="left"/>
              <w:rPr>
                <w:b/>
              </w:rPr>
            </w:pPr>
            <w:r w:rsidRPr="006D7A33">
              <w:rPr>
                <w:b/>
              </w:rPr>
              <w:t>Deduções da Receita de comissões</w:t>
            </w:r>
          </w:p>
        </w:tc>
        <w:tc>
          <w:tcPr>
            <w:tcW w:w="685" w:type="dxa"/>
            <w:shd w:val="clear" w:color="auto" w:fill="FFFFFF" w:themeFill="background1"/>
            <w:vAlign w:val="center"/>
          </w:tcPr>
          <w:p w14:paraId="3F1BAA13" w14:textId="77777777" w:rsidR="002132A2" w:rsidRPr="00BA6F8A" w:rsidRDefault="002132A2" w:rsidP="00A91F59">
            <w:pPr>
              <w:pStyle w:val="08-Tabelageral"/>
              <w:jc w:val="left"/>
            </w:pPr>
          </w:p>
        </w:tc>
        <w:tc>
          <w:tcPr>
            <w:tcW w:w="1133" w:type="dxa"/>
            <w:shd w:val="clear" w:color="auto" w:fill="FFFFFF" w:themeFill="background1"/>
            <w:vAlign w:val="center"/>
          </w:tcPr>
          <w:p w14:paraId="23586E60" w14:textId="77777777" w:rsidR="002132A2" w:rsidRPr="00BA6F8A" w:rsidRDefault="002132A2" w:rsidP="00A91F59">
            <w:pPr>
              <w:pStyle w:val="08-Tabelageral"/>
            </w:pPr>
          </w:p>
        </w:tc>
        <w:tc>
          <w:tcPr>
            <w:tcW w:w="1555" w:type="dxa"/>
            <w:shd w:val="clear" w:color="auto" w:fill="FFFFFF" w:themeFill="background1"/>
            <w:vAlign w:val="center"/>
          </w:tcPr>
          <w:p w14:paraId="128F19B1" w14:textId="77777777" w:rsidR="002132A2" w:rsidRPr="00BA6F8A" w:rsidRDefault="002132A2" w:rsidP="00A91F59">
            <w:pPr>
              <w:pStyle w:val="08-Tabelageral"/>
            </w:pPr>
          </w:p>
        </w:tc>
        <w:tc>
          <w:tcPr>
            <w:tcW w:w="154" w:type="dxa"/>
            <w:shd w:val="clear" w:color="auto" w:fill="FFFFFF" w:themeFill="background1"/>
            <w:vAlign w:val="center"/>
          </w:tcPr>
          <w:p w14:paraId="16D9535A" w14:textId="77777777" w:rsidR="002132A2" w:rsidRPr="00BA6F8A" w:rsidRDefault="002132A2" w:rsidP="00A91F59">
            <w:pPr>
              <w:pStyle w:val="08-Tabelageral"/>
              <w:jc w:val="left"/>
            </w:pPr>
          </w:p>
        </w:tc>
        <w:tc>
          <w:tcPr>
            <w:tcW w:w="1704" w:type="dxa"/>
            <w:tcBorders>
              <w:top w:val="nil"/>
              <w:left w:val="nil"/>
              <w:bottom w:val="nil"/>
              <w:right w:val="nil"/>
            </w:tcBorders>
            <w:shd w:val="clear" w:color="auto" w:fill="FFFFFF" w:themeFill="background1"/>
            <w:vAlign w:val="center"/>
          </w:tcPr>
          <w:p w14:paraId="2A5F5214" w14:textId="77777777" w:rsidR="002132A2" w:rsidRPr="000E3DE4" w:rsidRDefault="002132A2" w:rsidP="00A91F59">
            <w:pPr>
              <w:pStyle w:val="08-Tabelageral"/>
              <w:rPr>
                <w:b/>
              </w:rPr>
            </w:pPr>
            <w:r>
              <w:rPr>
                <w:b/>
              </w:rPr>
              <w:t>(107.870)</w:t>
            </w:r>
          </w:p>
        </w:tc>
        <w:tc>
          <w:tcPr>
            <w:tcW w:w="1981" w:type="dxa"/>
            <w:shd w:val="clear" w:color="auto" w:fill="FFFFFF" w:themeFill="background1"/>
            <w:vAlign w:val="center"/>
          </w:tcPr>
          <w:p w14:paraId="25DC8D74" w14:textId="77777777" w:rsidR="002132A2" w:rsidRPr="00A155A7" w:rsidRDefault="002132A2" w:rsidP="00A91F59">
            <w:pPr>
              <w:pStyle w:val="08-Tabelageral"/>
              <w:rPr>
                <w:b/>
              </w:rPr>
            </w:pPr>
            <w:r w:rsidRPr="000E3DE4">
              <w:rPr>
                <w:b/>
              </w:rPr>
              <w:t>(102.024)</w:t>
            </w:r>
          </w:p>
        </w:tc>
      </w:tr>
      <w:tr w:rsidR="002132A2" w:rsidRPr="00A8725F" w14:paraId="73CA8DDA" w14:textId="77777777" w:rsidTr="00A91F59">
        <w:trPr>
          <w:trHeight w:val="238"/>
        </w:trPr>
        <w:tc>
          <w:tcPr>
            <w:tcW w:w="2430" w:type="dxa"/>
            <w:shd w:val="clear" w:color="auto" w:fill="D9E2F3" w:themeFill="accent5" w:themeFillTint="33"/>
            <w:vAlign w:val="center"/>
          </w:tcPr>
          <w:p w14:paraId="2F2301AC" w14:textId="77777777" w:rsidR="002132A2" w:rsidRPr="00BC3CC3" w:rsidRDefault="002132A2" w:rsidP="00A91F59">
            <w:pPr>
              <w:pStyle w:val="08-Tabelageral"/>
              <w:ind w:left="113"/>
              <w:jc w:val="left"/>
            </w:pPr>
            <w:proofErr w:type="spellStart"/>
            <w:r w:rsidRPr="006D7A33">
              <w:t>Cofins</w:t>
            </w:r>
            <w:proofErr w:type="spellEnd"/>
          </w:p>
        </w:tc>
        <w:tc>
          <w:tcPr>
            <w:tcW w:w="685" w:type="dxa"/>
            <w:shd w:val="clear" w:color="auto" w:fill="D9E2F3" w:themeFill="accent5" w:themeFillTint="33"/>
            <w:vAlign w:val="center"/>
          </w:tcPr>
          <w:p w14:paraId="6D03F887" w14:textId="77777777" w:rsidR="002132A2" w:rsidRPr="00BA6F8A" w:rsidRDefault="002132A2" w:rsidP="00A91F59">
            <w:pPr>
              <w:pStyle w:val="08-Tabelageral"/>
              <w:jc w:val="left"/>
            </w:pPr>
          </w:p>
        </w:tc>
        <w:tc>
          <w:tcPr>
            <w:tcW w:w="1133" w:type="dxa"/>
            <w:shd w:val="clear" w:color="auto" w:fill="D9E2F3" w:themeFill="accent5" w:themeFillTint="33"/>
            <w:vAlign w:val="center"/>
          </w:tcPr>
          <w:p w14:paraId="4C62331A" w14:textId="77777777" w:rsidR="002132A2" w:rsidRPr="00BA6F8A" w:rsidRDefault="002132A2" w:rsidP="00A91F59">
            <w:pPr>
              <w:pStyle w:val="08-Tabelageral"/>
            </w:pPr>
          </w:p>
        </w:tc>
        <w:tc>
          <w:tcPr>
            <w:tcW w:w="1555" w:type="dxa"/>
            <w:shd w:val="clear" w:color="auto" w:fill="D9E2F3" w:themeFill="accent5" w:themeFillTint="33"/>
            <w:vAlign w:val="center"/>
          </w:tcPr>
          <w:p w14:paraId="6E4F4130" w14:textId="77777777" w:rsidR="002132A2" w:rsidRPr="00BA6F8A" w:rsidRDefault="002132A2" w:rsidP="00A91F59">
            <w:pPr>
              <w:pStyle w:val="08-Tabelageral"/>
            </w:pPr>
          </w:p>
        </w:tc>
        <w:tc>
          <w:tcPr>
            <w:tcW w:w="154" w:type="dxa"/>
            <w:shd w:val="clear" w:color="auto" w:fill="D9E2F3" w:themeFill="accent5" w:themeFillTint="33"/>
            <w:vAlign w:val="center"/>
          </w:tcPr>
          <w:p w14:paraId="7184B8FC" w14:textId="77777777" w:rsidR="002132A2" w:rsidRPr="00BA6F8A" w:rsidRDefault="002132A2" w:rsidP="00A91F59">
            <w:pPr>
              <w:pStyle w:val="08-Tabelageral"/>
              <w:jc w:val="left"/>
            </w:pPr>
          </w:p>
        </w:tc>
        <w:tc>
          <w:tcPr>
            <w:tcW w:w="1704" w:type="dxa"/>
            <w:tcBorders>
              <w:top w:val="nil"/>
              <w:left w:val="nil"/>
              <w:bottom w:val="nil"/>
              <w:right w:val="nil"/>
            </w:tcBorders>
            <w:shd w:val="clear" w:color="auto" w:fill="D9E2F3" w:themeFill="accent5" w:themeFillTint="33"/>
            <w:vAlign w:val="center"/>
          </w:tcPr>
          <w:p w14:paraId="0BB980C7" w14:textId="77777777" w:rsidR="002132A2" w:rsidRDefault="002132A2" w:rsidP="00A91F59">
            <w:pPr>
              <w:pStyle w:val="08-Tabelageral"/>
            </w:pPr>
            <w:r>
              <w:t>(70.491)</w:t>
            </w:r>
          </w:p>
        </w:tc>
        <w:tc>
          <w:tcPr>
            <w:tcW w:w="1981" w:type="dxa"/>
            <w:shd w:val="clear" w:color="auto" w:fill="D9E2F3" w:themeFill="accent5" w:themeFillTint="33"/>
            <w:vAlign w:val="center"/>
          </w:tcPr>
          <w:p w14:paraId="668E150D" w14:textId="77777777" w:rsidR="002132A2" w:rsidRDefault="002132A2" w:rsidP="00A91F59">
            <w:pPr>
              <w:pStyle w:val="08-Tabelageral"/>
            </w:pPr>
            <w:r>
              <w:t>(67.040)</w:t>
            </w:r>
          </w:p>
        </w:tc>
      </w:tr>
      <w:tr w:rsidR="002132A2" w:rsidRPr="00A8725F" w14:paraId="1356CF02" w14:textId="77777777" w:rsidTr="00A91F59">
        <w:trPr>
          <w:trHeight w:val="238"/>
        </w:trPr>
        <w:tc>
          <w:tcPr>
            <w:tcW w:w="2430" w:type="dxa"/>
            <w:shd w:val="clear" w:color="auto" w:fill="FFFFFF" w:themeFill="background1"/>
            <w:vAlign w:val="center"/>
          </w:tcPr>
          <w:p w14:paraId="3CB0E73F" w14:textId="77777777" w:rsidR="002132A2" w:rsidRPr="00BC3CC3" w:rsidRDefault="002132A2" w:rsidP="00A91F59">
            <w:pPr>
              <w:pStyle w:val="08-Tabelageral"/>
              <w:ind w:left="113"/>
              <w:jc w:val="left"/>
            </w:pPr>
            <w:r w:rsidRPr="006D7A33">
              <w:t>ISS</w:t>
            </w:r>
          </w:p>
        </w:tc>
        <w:tc>
          <w:tcPr>
            <w:tcW w:w="685" w:type="dxa"/>
            <w:shd w:val="clear" w:color="auto" w:fill="FFFFFF" w:themeFill="background1"/>
            <w:vAlign w:val="center"/>
          </w:tcPr>
          <w:p w14:paraId="69A429E3" w14:textId="77777777" w:rsidR="002132A2" w:rsidRPr="00BA6F8A" w:rsidRDefault="002132A2" w:rsidP="00A91F59">
            <w:pPr>
              <w:pStyle w:val="08-Tabelageral"/>
              <w:jc w:val="left"/>
            </w:pPr>
          </w:p>
        </w:tc>
        <w:tc>
          <w:tcPr>
            <w:tcW w:w="1133" w:type="dxa"/>
            <w:shd w:val="clear" w:color="auto" w:fill="FFFFFF" w:themeFill="background1"/>
            <w:vAlign w:val="center"/>
          </w:tcPr>
          <w:p w14:paraId="59E7C6AD" w14:textId="77777777" w:rsidR="002132A2" w:rsidRPr="00BA6F8A" w:rsidRDefault="002132A2" w:rsidP="00A91F59">
            <w:pPr>
              <w:pStyle w:val="08-Tabelageral"/>
            </w:pPr>
          </w:p>
        </w:tc>
        <w:tc>
          <w:tcPr>
            <w:tcW w:w="1555" w:type="dxa"/>
            <w:shd w:val="clear" w:color="auto" w:fill="FFFFFF" w:themeFill="background1"/>
            <w:vAlign w:val="center"/>
          </w:tcPr>
          <w:p w14:paraId="2BBDB331" w14:textId="77777777" w:rsidR="002132A2" w:rsidRPr="00BA6F8A" w:rsidRDefault="002132A2" w:rsidP="00A91F59">
            <w:pPr>
              <w:pStyle w:val="08-Tabelageral"/>
            </w:pPr>
          </w:p>
        </w:tc>
        <w:tc>
          <w:tcPr>
            <w:tcW w:w="154" w:type="dxa"/>
            <w:shd w:val="clear" w:color="auto" w:fill="FFFFFF" w:themeFill="background1"/>
            <w:vAlign w:val="center"/>
          </w:tcPr>
          <w:p w14:paraId="27901833" w14:textId="77777777" w:rsidR="002132A2" w:rsidRPr="00BA6F8A" w:rsidRDefault="002132A2" w:rsidP="00A91F59">
            <w:pPr>
              <w:pStyle w:val="08-Tabelageral"/>
              <w:jc w:val="left"/>
            </w:pPr>
          </w:p>
        </w:tc>
        <w:tc>
          <w:tcPr>
            <w:tcW w:w="1704" w:type="dxa"/>
            <w:tcBorders>
              <w:top w:val="nil"/>
              <w:left w:val="nil"/>
              <w:bottom w:val="nil"/>
              <w:right w:val="nil"/>
            </w:tcBorders>
            <w:shd w:val="clear" w:color="auto" w:fill="FFFFFF" w:themeFill="background1"/>
            <w:vAlign w:val="center"/>
          </w:tcPr>
          <w:p w14:paraId="5DFD153F" w14:textId="77777777" w:rsidR="002132A2" w:rsidRDefault="002132A2" w:rsidP="00A91F59">
            <w:pPr>
              <w:pStyle w:val="08-Tabelageral"/>
            </w:pPr>
            <w:r>
              <w:t>(22.075)</w:t>
            </w:r>
          </w:p>
        </w:tc>
        <w:tc>
          <w:tcPr>
            <w:tcW w:w="1981" w:type="dxa"/>
            <w:shd w:val="clear" w:color="auto" w:fill="FFFFFF" w:themeFill="background1"/>
            <w:vAlign w:val="center"/>
          </w:tcPr>
          <w:p w14:paraId="5124FEFB" w14:textId="77777777" w:rsidR="002132A2" w:rsidRDefault="002132A2" w:rsidP="00A91F59">
            <w:pPr>
              <w:pStyle w:val="08-Tabelageral"/>
            </w:pPr>
            <w:r>
              <w:t>(20.429)</w:t>
            </w:r>
          </w:p>
        </w:tc>
      </w:tr>
      <w:tr w:rsidR="002132A2" w:rsidRPr="00A8725F" w14:paraId="0F4224AE" w14:textId="77777777" w:rsidTr="00A91F59">
        <w:trPr>
          <w:trHeight w:val="238"/>
        </w:trPr>
        <w:tc>
          <w:tcPr>
            <w:tcW w:w="2430" w:type="dxa"/>
            <w:shd w:val="clear" w:color="auto" w:fill="D9E2F3" w:themeFill="accent5" w:themeFillTint="33"/>
            <w:vAlign w:val="center"/>
          </w:tcPr>
          <w:p w14:paraId="045041D1" w14:textId="77777777" w:rsidR="002132A2" w:rsidRPr="00BC3CC3" w:rsidRDefault="002132A2" w:rsidP="00A91F59">
            <w:pPr>
              <w:pStyle w:val="08-Tabelageral"/>
              <w:ind w:left="113"/>
              <w:jc w:val="left"/>
            </w:pPr>
            <w:r>
              <w:t>PIS</w:t>
            </w:r>
          </w:p>
        </w:tc>
        <w:tc>
          <w:tcPr>
            <w:tcW w:w="685" w:type="dxa"/>
            <w:shd w:val="clear" w:color="auto" w:fill="D9E2F3" w:themeFill="accent5" w:themeFillTint="33"/>
            <w:vAlign w:val="center"/>
          </w:tcPr>
          <w:p w14:paraId="15F9AA59" w14:textId="77777777" w:rsidR="002132A2" w:rsidRPr="00BA6F8A" w:rsidRDefault="002132A2" w:rsidP="00A91F59">
            <w:pPr>
              <w:pStyle w:val="08-Tabelageral"/>
              <w:jc w:val="left"/>
            </w:pPr>
          </w:p>
        </w:tc>
        <w:tc>
          <w:tcPr>
            <w:tcW w:w="1133" w:type="dxa"/>
            <w:shd w:val="clear" w:color="auto" w:fill="D9E2F3" w:themeFill="accent5" w:themeFillTint="33"/>
            <w:vAlign w:val="center"/>
          </w:tcPr>
          <w:p w14:paraId="2608CD62" w14:textId="77777777" w:rsidR="002132A2" w:rsidRPr="00BA6F8A" w:rsidRDefault="002132A2" w:rsidP="00A91F59">
            <w:pPr>
              <w:pStyle w:val="08-Tabelageral"/>
            </w:pPr>
          </w:p>
        </w:tc>
        <w:tc>
          <w:tcPr>
            <w:tcW w:w="1555" w:type="dxa"/>
            <w:shd w:val="clear" w:color="auto" w:fill="D9E2F3" w:themeFill="accent5" w:themeFillTint="33"/>
            <w:vAlign w:val="center"/>
          </w:tcPr>
          <w:p w14:paraId="3ABBF328" w14:textId="77777777" w:rsidR="002132A2" w:rsidRPr="00BA6F8A" w:rsidRDefault="002132A2" w:rsidP="00A91F59">
            <w:pPr>
              <w:pStyle w:val="08-Tabelageral"/>
            </w:pPr>
          </w:p>
        </w:tc>
        <w:tc>
          <w:tcPr>
            <w:tcW w:w="154" w:type="dxa"/>
            <w:shd w:val="clear" w:color="auto" w:fill="D9E2F3" w:themeFill="accent5" w:themeFillTint="33"/>
            <w:vAlign w:val="center"/>
          </w:tcPr>
          <w:p w14:paraId="576C151B" w14:textId="77777777" w:rsidR="002132A2" w:rsidRPr="00BA6F8A" w:rsidRDefault="002132A2" w:rsidP="00A91F59">
            <w:pPr>
              <w:pStyle w:val="08-Tabelageral"/>
              <w:jc w:val="left"/>
            </w:pPr>
          </w:p>
        </w:tc>
        <w:tc>
          <w:tcPr>
            <w:tcW w:w="1704" w:type="dxa"/>
            <w:tcBorders>
              <w:top w:val="nil"/>
              <w:left w:val="nil"/>
              <w:right w:val="nil"/>
            </w:tcBorders>
            <w:shd w:val="clear" w:color="auto" w:fill="D9E2F3" w:themeFill="accent5" w:themeFillTint="33"/>
            <w:vAlign w:val="center"/>
          </w:tcPr>
          <w:p w14:paraId="687282E6" w14:textId="77777777" w:rsidR="002132A2" w:rsidRDefault="002132A2" w:rsidP="00A91F59">
            <w:pPr>
              <w:pStyle w:val="08-Tabelageral"/>
            </w:pPr>
            <w:r>
              <w:t>(15.304)</w:t>
            </w:r>
          </w:p>
        </w:tc>
        <w:tc>
          <w:tcPr>
            <w:tcW w:w="1981" w:type="dxa"/>
            <w:shd w:val="clear" w:color="auto" w:fill="D9E2F3" w:themeFill="accent5" w:themeFillTint="33"/>
            <w:vAlign w:val="center"/>
          </w:tcPr>
          <w:p w14:paraId="0C14A672" w14:textId="77777777" w:rsidR="002132A2" w:rsidRDefault="002132A2" w:rsidP="00A91F59">
            <w:pPr>
              <w:pStyle w:val="08-Tabelageral"/>
            </w:pPr>
            <w:r>
              <w:t>(14.555)</w:t>
            </w:r>
          </w:p>
        </w:tc>
      </w:tr>
      <w:tr w:rsidR="002132A2" w:rsidRPr="00A8725F" w14:paraId="2660B744" w14:textId="77777777" w:rsidTr="00A91F59">
        <w:trPr>
          <w:trHeight w:val="238"/>
        </w:trPr>
        <w:tc>
          <w:tcPr>
            <w:tcW w:w="2430" w:type="dxa"/>
            <w:tcBorders>
              <w:bottom w:val="single" w:sz="6" w:space="0" w:color="8EAADB" w:themeColor="accent5" w:themeTint="99"/>
            </w:tcBorders>
            <w:shd w:val="clear" w:color="auto" w:fill="FFFFFF" w:themeFill="background1"/>
            <w:vAlign w:val="center"/>
          </w:tcPr>
          <w:p w14:paraId="7785E2B3" w14:textId="77777777" w:rsidR="002132A2" w:rsidRPr="00BC3CC3" w:rsidRDefault="002132A2" w:rsidP="00A91F59">
            <w:pPr>
              <w:pStyle w:val="08-Tabelageral"/>
              <w:jc w:val="left"/>
              <w:rPr>
                <w:b/>
              </w:rPr>
            </w:pPr>
            <w:r w:rsidRPr="006D7A33">
              <w:rPr>
                <w:rFonts w:cs="Arial"/>
                <w:b/>
                <w:bCs/>
                <w:szCs w:val="14"/>
              </w:rPr>
              <w:t>Receitas de comissões líquida</w:t>
            </w:r>
          </w:p>
        </w:tc>
        <w:tc>
          <w:tcPr>
            <w:tcW w:w="685" w:type="dxa"/>
            <w:tcBorders>
              <w:bottom w:val="single" w:sz="6" w:space="0" w:color="8EAADB" w:themeColor="accent5" w:themeTint="99"/>
            </w:tcBorders>
            <w:shd w:val="clear" w:color="auto" w:fill="FFFFFF" w:themeFill="background1"/>
            <w:vAlign w:val="center"/>
          </w:tcPr>
          <w:p w14:paraId="6656F5C5" w14:textId="77777777" w:rsidR="002132A2" w:rsidRPr="001234A1" w:rsidRDefault="002132A2" w:rsidP="00A91F59">
            <w:pPr>
              <w:pStyle w:val="08-Tabelageral"/>
              <w:jc w:val="left"/>
              <w:rPr>
                <w:b/>
              </w:rPr>
            </w:pPr>
          </w:p>
        </w:tc>
        <w:tc>
          <w:tcPr>
            <w:tcW w:w="1133" w:type="dxa"/>
            <w:tcBorders>
              <w:bottom w:val="single" w:sz="6" w:space="0" w:color="8EAADB" w:themeColor="accent5" w:themeTint="99"/>
            </w:tcBorders>
            <w:shd w:val="clear" w:color="auto" w:fill="FFFFFF" w:themeFill="background1"/>
            <w:vAlign w:val="center"/>
          </w:tcPr>
          <w:p w14:paraId="311F7370" w14:textId="77777777" w:rsidR="002132A2" w:rsidRPr="00396AC2" w:rsidRDefault="002132A2" w:rsidP="00A91F59">
            <w:pPr>
              <w:pStyle w:val="08-Tabelageral"/>
              <w:rPr>
                <w:b/>
              </w:rPr>
            </w:pPr>
          </w:p>
        </w:tc>
        <w:tc>
          <w:tcPr>
            <w:tcW w:w="1555" w:type="dxa"/>
            <w:tcBorders>
              <w:bottom w:val="single" w:sz="6" w:space="0" w:color="8EAADB" w:themeColor="accent5" w:themeTint="99"/>
            </w:tcBorders>
            <w:shd w:val="clear" w:color="auto" w:fill="FFFFFF" w:themeFill="background1"/>
            <w:vAlign w:val="center"/>
          </w:tcPr>
          <w:p w14:paraId="1E9C669B" w14:textId="77777777" w:rsidR="002132A2" w:rsidRPr="00396AC2" w:rsidRDefault="002132A2" w:rsidP="00A91F59">
            <w:pPr>
              <w:pStyle w:val="08-Tabelageral"/>
              <w:rPr>
                <w:b/>
              </w:rPr>
            </w:pPr>
          </w:p>
        </w:tc>
        <w:tc>
          <w:tcPr>
            <w:tcW w:w="154" w:type="dxa"/>
            <w:tcBorders>
              <w:bottom w:val="single" w:sz="6" w:space="0" w:color="8EAADB" w:themeColor="accent5" w:themeTint="99"/>
            </w:tcBorders>
            <w:shd w:val="clear" w:color="auto" w:fill="FFFFFF" w:themeFill="background1"/>
            <w:vAlign w:val="center"/>
          </w:tcPr>
          <w:p w14:paraId="711916C1" w14:textId="77777777" w:rsidR="002132A2" w:rsidRPr="00396AC2" w:rsidRDefault="002132A2" w:rsidP="00A91F59">
            <w:pPr>
              <w:pStyle w:val="08-Tabelageral"/>
              <w:jc w:val="left"/>
              <w:rPr>
                <w:b/>
              </w:rPr>
            </w:pPr>
          </w:p>
        </w:tc>
        <w:tc>
          <w:tcPr>
            <w:tcW w:w="1704" w:type="dxa"/>
            <w:tcBorders>
              <w:bottom w:val="single" w:sz="6" w:space="0" w:color="8EAADB" w:themeColor="accent5" w:themeTint="99"/>
            </w:tcBorders>
            <w:shd w:val="clear" w:color="auto" w:fill="FFFFFF" w:themeFill="background1"/>
            <w:vAlign w:val="center"/>
          </w:tcPr>
          <w:p w14:paraId="6A8AF122" w14:textId="77777777" w:rsidR="002132A2" w:rsidRDefault="002132A2" w:rsidP="00A91F59">
            <w:pPr>
              <w:pStyle w:val="08-Tabelageral"/>
              <w:rPr>
                <w:b/>
                <w:bCs/>
              </w:rPr>
            </w:pPr>
            <w:r>
              <w:rPr>
                <w:b/>
                <w:bCs/>
              </w:rPr>
              <w:t>820.243</w:t>
            </w:r>
          </w:p>
        </w:tc>
        <w:tc>
          <w:tcPr>
            <w:tcW w:w="1981" w:type="dxa"/>
            <w:tcBorders>
              <w:bottom w:val="single" w:sz="6" w:space="0" w:color="8EAADB" w:themeColor="accent5" w:themeTint="99"/>
            </w:tcBorders>
            <w:shd w:val="clear" w:color="auto" w:fill="FFFFFF" w:themeFill="background1"/>
            <w:vAlign w:val="center"/>
          </w:tcPr>
          <w:p w14:paraId="6F518B7A" w14:textId="77777777" w:rsidR="002132A2" w:rsidRDefault="002132A2" w:rsidP="00A91F59">
            <w:pPr>
              <w:pStyle w:val="08-Tabelageral"/>
              <w:rPr>
                <w:b/>
                <w:bCs/>
              </w:rPr>
            </w:pPr>
            <w:r>
              <w:rPr>
                <w:b/>
                <w:bCs/>
              </w:rPr>
              <w:t>780.618</w:t>
            </w:r>
          </w:p>
        </w:tc>
      </w:tr>
    </w:tbl>
    <w:p w14:paraId="67636D90" w14:textId="77777777" w:rsidR="002132A2" w:rsidRDefault="002132A2" w:rsidP="002132A2">
      <w:pPr>
        <w:pStyle w:val="07-Legenda"/>
        <w:numPr>
          <w:ilvl w:val="0"/>
          <w:numId w:val="25"/>
        </w:numPr>
        <w:tabs>
          <w:tab w:val="clear" w:pos="284"/>
          <w:tab w:val="left" w:pos="0"/>
        </w:tabs>
        <w:ind w:left="284" w:hanging="284"/>
      </w:pPr>
      <w:r>
        <w:t>Apesar da venda da participação, os produtos da Mapfre Seguros Gerais continuam sendo comercializados pela BB Corretora no âmbito do acordo operacional de Auto e Grandes Riscos.</w:t>
      </w:r>
    </w:p>
    <w:p w14:paraId="6C6F208D" w14:textId="77777777" w:rsidR="002132A2" w:rsidRDefault="002132A2" w:rsidP="00A91F59">
      <w:pPr>
        <w:pStyle w:val="07-Legenda"/>
        <w:spacing w:before="120" w:after="120" w:line="276" w:lineRule="auto"/>
        <w:ind w:left="0" w:firstLine="0"/>
        <w:rPr>
          <w:sz w:val="18"/>
        </w:rPr>
      </w:pPr>
      <w:r w:rsidRPr="007F2DCA">
        <w:rPr>
          <w:sz w:val="18"/>
        </w:rPr>
        <w:t>Não há saldo de receitas de comissões no controlador.</w:t>
      </w:r>
      <w:bookmarkEnd w:id="46"/>
    </w:p>
    <w:p w14:paraId="7E40A8FF" w14:textId="77777777" w:rsidR="002132A2" w:rsidRPr="00D67D54" w:rsidRDefault="002132A2" w:rsidP="00A91F59">
      <w:pPr>
        <w:spacing w:before="120" w:after="120"/>
        <w:jc w:val="both"/>
        <w:rPr>
          <w:rFonts w:eastAsia="Times New Roman" w:cs="Arial"/>
          <w:spacing w:val="-2"/>
          <w:szCs w:val="18"/>
          <w:lang w:eastAsia="pt-BR"/>
        </w:rPr>
      </w:pPr>
      <w:r w:rsidRPr="00FB7F7D">
        <w:rPr>
          <w:rFonts w:eastAsia="Times New Roman" w:cs="Arial"/>
          <w:spacing w:val="-2"/>
          <w:szCs w:val="18"/>
          <w:lang w:eastAsia="pt-BR"/>
        </w:rPr>
        <w:t xml:space="preserve">No modelo de parceria celebrado entre a BB Seguros e o Grupo Mapfre, está previsto o pagamento de remuneração adicional pela </w:t>
      </w:r>
      <w:proofErr w:type="spellStart"/>
      <w:r w:rsidRPr="00FB7F7D">
        <w:rPr>
          <w:rFonts w:eastAsia="Times New Roman" w:cs="Arial"/>
          <w:spacing w:val="-2"/>
          <w:szCs w:val="18"/>
          <w:lang w:eastAsia="pt-BR"/>
        </w:rPr>
        <w:t>Brasilseg</w:t>
      </w:r>
      <w:proofErr w:type="spellEnd"/>
      <w:r w:rsidRPr="00FB7F7D">
        <w:rPr>
          <w:rFonts w:eastAsia="Times New Roman" w:cs="Arial"/>
          <w:spacing w:val="-2"/>
          <w:szCs w:val="18"/>
          <w:lang w:eastAsia="pt-BR"/>
        </w:rPr>
        <w:t xml:space="preserve"> Companhia de Seguros S.A. à BB Corretora </w:t>
      </w:r>
      <w:r>
        <w:rPr>
          <w:rFonts w:eastAsia="Times New Roman" w:cs="Arial"/>
          <w:spacing w:val="-2"/>
          <w:szCs w:val="18"/>
          <w:lang w:eastAsia="pt-BR"/>
        </w:rPr>
        <w:t>vinculada à superação da meta de crescimento de vendas em alguns produtos específicos</w:t>
      </w:r>
      <w:r w:rsidRPr="00FB7F7D">
        <w:rPr>
          <w:rFonts w:eastAsia="Times New Roman" w:cs="Arial"/>
          <w:spacing w:val="-2"/>
          <w:szCs w:val="18"/>
          <w:lang w:eastAsia="pt-BR"/>
        </w:rPr>
        <w:t xml:space="preserve">, obedecendo ao disposto no </w:t>
      </w:r>
      <w:bookmarkStart w:id="47" w:name="_Hlk508470765"/>
      <w:r w:rsidRPr="00FB7F7D">
        <w:rPr>
          <w:rFonts w:eastAsia="Times New Roman" w:cs="Arial"/>
          <w:spacing w:val="-2"/>
          <w:szCs w:val="18"/>
          <w:lang w:eastAsia="pt-BR"/>
        </w:rPr>
        <w:t>2º Aditamento ao</w:t>
      </w:r>
      <w:bookmarkEnd w:id="47"/>
      <w:r w:rsidRPr="00FB7F7D">
        <w:rPr>
          <w:rFonts w:eastAsia="Times New Roman" w:cs="Arial"/>
          <w:spacing w:val="-2"/>
          <w:szCs w:val="18"/>
          <w:lang w:eastAsia="pt-BR"/>
        </w:rPr>
        <w:t xml:space="preserve"> Acordo Operacional para Atuação no Segmento de Seguros e seus anexos (“Acordo Operacional” ou “Acordo”) do qual Aliança do Brasil e BB Corretora sã</w:t>
      </w:r>
      <w:r>
        <w:rPr>
          <w:rFonts w:eastAsia="Times New Roman" w:cs="Arial"/>
          <w:spacing w:val="-2"/>
          <w:szCs w:val="18"/>
          <w:lang w:eastAsia="pt-BR"/>
        </w:rPr>
        <w:t>o signatárias desde 30.11.2018.</w:t>
      </w:r>
    </w:p>
    <w:p w14:paraId="3BBDA97A" w14:textId="4A833123" w:rsidR="002132A2" w:rsidRPr="001357EC" w:rsidRDefault="002132A2" w:rsidP="00D16F14">
      <w:pPr>
        <w:pStyle w:val="02-TtulodeNota"/>
        <w:keepNext/>
        <w:keepLines/>
        <w:pageBreakBefore/>
        <w:rPr>
          <w:color w:val="1F4E79" w:themeColor="accent1" w:themeShade="80"/>
        </w:rPr>
      </w:pPr>
      <w:bookmarkStart w:id="48" w:name="_Toc70601385"/>
      <w:bookmarkStart w:id="49" w:name="OLE_LINK24"/>
      <w:r w:rsidRPr="001357EC">
        <w:rPr>
          <w:color w:val="1F4E79" w:themeColor="accent1" w:themeShade="80"/>
        </w:rPr>
        <w:lastRenderedPageBreak/>
        <w:t>9 – CUSTOS DOS SERVIÇOS PRESTADOS</w:t>
      </w:r>
      <w:bookmarkEnd w:id="48"/>
    </w:p>
    <w:p w14:paraId="761B7087" w14:textId="77777777" w:rsidR="002132A2" w:rsidRPr="0065736B" w:rsidRDefault="002132A2" w:rsidP="00A91F59">
      <w:pPr>
        <w:pStyle w:val="06-Rmil"/>
        <w:rPr>
          <w:rFonts w:cs="Arial"/>
          <w:szCs w:val="14"/>
        </w:rPr>
      </w:pPr>
      <w:r w:rsidRPr="0065736B">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50"/>
        <w:gridCol w:w="595"/>
        <w:gridCol w:w="237"/>
        <w:gridCol w:w="1160"/>
        <w:gridCol w:w="1400"/>
        <w:gridCol w:w="282"/>
        <w:gridCol w:w="1404"/>
        <w:gridCol w:w="1511"/>
      </w:tblGrid>
      <w:tr w:rsidR="002132A2" w:rsidRPr="00A47279" w14:paraId="201114E3" w14:textId="77777777" w:rsidTr="00A91F59">
        <w:trPr>
          <w:trHeight w:val="238"/>
          <w:jc w:val="center"/>
        </w:trPr>
        <w:tc>
          <w:tcPr>
            <w:tcW w:w="3882" w:type="dxa"/>
            <w:gridSpan w:val="3"/>
            <w:tcBorders>
              <w:top w:val="single" w:sz="2" w:space="0" w:color="8EAADB" w:themeColor="accent5" w:themeTint="99"/>
              <w:bottom w:val="nil"/>
            </w:tcBorders>
            <w:shd w:val="clear" w:color="auto" w:fill="D9E2F3" w:themeFill="accent5" w:themeFillTint="33"/>
          </w:tcPr>
          <w:p w14:paraId="15B8E8A0" w14:textId="77777777" w:rsidR="002132A2" w:rsidRPr="00A47279" w:rsidRDefault="002132A2" w:rsidP="00A91F59">
            <w:pPr>
              <w:keepNext/>
              <w:keepLines/>
              <w:tabs>
                <w:tab w:val="left" w:pos="2244"/>
                <w:tab w:val="center" w:pos="3294"/>
                <w:tab w:val="left" w:pos="4208"/>
                <w:tab w:val="left" w:pos="5816"/>
                <w:tab w:val="left" w:pos="5872"/>
              </w:tabs>
              <w:spacing w:before="40" w:after="40"/>
              <w:rPr>
                <w:rFonts w:cs="Arial"/>
                <w:b/>
                <w:spacing w:val="-2"/>
                <w:sz w:val="14"/>
                <w:szCs w:val="14"/>
              </w:rPr>
            </w:pPr>
          </w:p>
        </w:tc>
        <w:tc>
          <w:tcPr>
            <w:tcW w:w="2842" w:type="dxa"/>
            <w:gridSpan w:val="3"/>
            <w:tcBorders>
              <w:top w:val="single" w:sz="2" w:space="0" w:color="8EAADB" w:themeColor="accent5" w:themeTint="99"/>
              <w:bottom w:val="nil"/>
            </w:tcBorders>
            <w:shd w:val="clear" w:color="auto" w:fill="D9E2F3" w:themeFill="accent5" w:themeFillTint="33"/>
            <w:vAlign w:val="center"/>
          </w:tcPr>
          <w:p w14:paraId="71C10615" w14:textId="77777777" w:rsidR="002132A2" w:rsidRPr="00A47279" w:rsidRDefault="002132A2" w:rsidP="00A91F59">
            <w:pPr>
              <w:keepNext/>
              <w:keepLines/>
              <w:spacing w:before="40" w:after="40"/>
              <w:jc w:val="center"/>
              <w:rPr>
                <w:rFonts w:cs="Arial"/>
                <w:b/>
                <w:spacing w:val="-2"/>
                <w:sz w:val="14"/>
                <w:szCs w:val="14"/>
              </w:rPr>
            </w:pPr>
          </w:p>
        </w:tc>
        <w:tc>
          <w:tcPr>
            <w:tcW w:w="29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134A2B" w14:textId="77777777" w:rsidR="002132A2" w:rsidRPr="00A47279" w:rsidRDefault="002132A2" w:rsidP="00A91F59">
            <w:pPr>
              <w:keepNext/>
              <w:keepLines/>
              <w:spacing w:before="40" w:after="40"/>
              <w:jc w:val="center"/>
              <w:rPr>
                <w:rFonts w:cs="Arial"/>
                <w:b/>
                <w:spacing w:val="-2"/>
                <w:sz w:val="14"/>
                <w:szCs w:val="14"/>
              </w:rPr>
            </w:pPr>
            <w:r w:rsidRPr="00A47279">
              <w:rPr>
                <w:rFonts w:cs="Arial"/>
                <w:b/>
                <w:spacing w:val="-2"/>
                <w:sz w:val="14"/>
                <w:szCs w:val="14"/>
              </w:rPr>
              <w:t>Consolidado</w:t>
            </w:r>
          </w:p>
        </w:tc>
      </w:tr>
      <w:tr w:rsidR="002132A2" w:rsidRPr="00A47279" w14:paraId="78337DF2" w14:textId="77777777" w:rsidTr="00A91F59">
        <w:trPr>
          <w:trHeight w:val="238"/>
          <w:jc w:val="center"/>
        </w:trPr>
        <w:tc>
          <w:tcPr>
            <w:tcW w:w="3050" w:type="dxa"/>
            <w:tcBorders>
              <w:top w:val="nil"/>
              <w:bottom w:val="single" w:sz="2" w:space="0" w:color="8EAADB" w:themeColor="accent5" w:themeTint="99"/>
            </w:tcBorders>
            <w:shd w:val="clear" w:color="auto" w:fill="D9E2F3" w:themeFill="accent5" w:themeFillTint="33"/>
          </w:tcPr>
          <w:p w14:paraId="4A5B03F5" w14:textId="77777777" w:rsidR="002132A2" w:rsidRPr="00A47279" w:rsidRDefault="002132A2" w:rsidP="00A91F59">
            <w:pPr>
              <w:keepNext/>
              <w:keepLines/>
              <w:spacing w:before="40" w:after="40"/>
              <w:rPr>
                <w:rFonts w:cs="Arial"/>
                <w:b/>
                <w:spacing w:val="-2"/>
                <w:sz w:val="14"/>
                <w:szCs w:val="14"/>
              </w:rPr>
            </w:pPr>
          </w:p>
        </w:tc>
        <w:tc>
          <w:tcPr>
            <w:tcW w:w="595" w:type="dxa"/>
            <w:tcBorders>
              <w:top w:val="nil"/>
              <w:bottom w:val="single" w:sz="2" w:space="0" w:color="8EAADB" w:themeColor="accent5" w:themeTint="99"/>
            </w:tcBorders>
            <w:shd w:val="clear" w:color="auto" w:fill="D9E2F3" w:themeFill="accent5" w:themeFillTint="33"/>
          </w:tcPr>
          <w:p w14:paraId="20B3B063" w14:textId="77777777" w:rsidR="002132A2" w:rsidRPr="00A47279" w:rsidRDefault="002132A2" w:rsidP="00A91F59">
            <w:pPr>
              <w:keepNext/>
              <w:keepLines/>
              <w:spacing w:before="40" w:after="40"/>
              <w:rPr>
                <w:rFonts w:cs="Arial"/>
                <w:b/>
                <w:spacing w:val="-2"/>
                <w:sz w:val="14"/>
                <w:szCs w:val="14"/>
              </w:rPr>
            </w:pPr>
          </w:p>
        </w:tc>
        <w:tc>
          <w:tcPr>
            <w:tcW w:w="1397" w:type="dxa"/>
            <w:gridSpan w:val="2"/>
            <w:tcBorders>
              <w:top w:val="nil"/>
              <w:bottom w:val="single" w:sz="2" w:space="0" w:color="8EAADB" w:themeColor="accent5" w:themeTint="99"/>
            </w:tcBorders>
            <w:shd w:val="clear" w:color="auto" w:fill="D9E2F3" w:themeFill="accent5" w:themeFillTint="33"/>
            <w:vAlign w:val="center"/>
          </w:tcPr>
          <w:p w14:paraId="28828C66" w14:textId="77777777" w:rsidR="002132A2" w:rsidRPr="00A47279" w:rsidRDefault="002132A2" w:rsidP="00A91F59">
            <w:pPr>
              <w:keepNext/>
              <w:keepLines/>
              <w:spacing w:before="40" w:after="40"/>
              <w:jc w:val="right"/>
              <w:rPr>
                <w:rFonts w:cs="Arial"/>
                <w:b/>
                <w:spacing w:val="-2"/>
                <w:sz w:val="14"/>
                <w:szCs w:val="18"/>
              </w:rPr>
            </w:pPr>
          </w:p>
        </w:tc>
        <w:tc>
          <w:tcPr>
            <w:tcW w:w="1400" w:type="dxa"/>
            <w:tcBorders>
              <w:top w:val="nil"/>
              <w:bottom w:val="single" w:sz="2" w:space="0" w:color="8EAADB" w:themeColor="accent5" w:themeTint="99"/>
            </w:tcBorders>
            <w:shd w:val="clear" w:color="auto" w:fill="D9E2F3" w:themeFill="accent5" w:themeFillTint="33"/>
            <w:vAlign w:val="center"/>
          </w:tcPr>
          <w:p w14:paraId="3350F501" w14:textId="77777777" w:rsidR="002132A2" w:rsidRPr="00A47279" w:rsidRDefault="002132A2" w:rsidP="00A91F59">
            <w:pPr>
              <w:keepNext/>
              <w:keepLines/>
              <w:spacing w:before="40" w:after="40"/>
              <w:jc w:val="right"/>
              <w:rPr>
                <w:rFonts w:cs="Arial"/>
                <w:b/>
                <w:spacing w:val="-2"/>
                <w:sz w:val="14"/>
                <w:szCs w:val="18"/>
              </w:rPr>
            </w:pPr>
          </w:p>
        </w:tc>
        <w:tc>
          <w:tcPr>
            <w:tcW w:w="282" w:type="dxa"/>
            <w:tcBorders>
              <w:top w:val="nil"/>
              <w:bottom w:val="single" w:sz="2" w:space="0" w:color="8EAADB" w:themeColor="accent5" w:themeTint="99"/>
            </w:tcBorders>
            <w:shd w:val="clear" w:color="auto" w:fill="D9E2F3" w:themeFill="accent5" w:themeFillTint="33"/>
            <w:vAlign w:val="center"/>
          </w:tcPr>
          <w:p w14:paraId="43D3F9EF" w14:textId="77777777" w:rsidR="002132A2" w:rsidRPr="00A47279" w:rsidRDefault="002132A2" w:rsidP="00A91F59">
            <w:pPr>
              <w:keepNext/>
              <w:keepLines/>
              <w:spacing w:before="40" w:after="40"/>
              <w:jc w:val="right"/>
              <w:rPr>
                <w:rFonts w:cs="Arial"/>
                <w:b/>
                <w:spacing w:val="-2"/>
                <w:sz w:val="14"/>
                <w:szCs w:val="18"/>
              </w:rPr>
            </w:pPr>
          </w:p>
        </w:tc>
        <w:tc>
          <w:tcPr>
            <w:tcW w:w="14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28261C" w14:textId="77777777" w:rsidR="002132A2" w:rsidRPr="00A47279" w:rsidRDefault="002132A2" w:rsidP="00A91F59">
            <w:pPr>
              <w:keepNext/>
              <w:keepLines/>
              <w:spacing w:before="40" w:after="40"/>
              <w:jc w:val="right"/>
              <w:rPr>
                <w:rFonts w:cs="Arial"/>
                <w:b/>
                <w:spacing w:val="-2"/>
                <w:sz w:val="14"/>
                <w:szCs w:val="18"/>
              </w:rPr>
            </w:pPr>
            <w:r>
              <w:rPr>
                <w:rFonts w:cs="Arial"/>
                <w:b/>
                <w:spacing w:val="-2"/>
                <w:sz w:val="14"/>
                <w:szCs w:val="18"/>
              </w:rPr>
              <w:t xml:space="preserve">1º </w:t>
            </w:r>
            <w:proofErr w:type="spellStart"/>
            <w:r>
              <w:rPr>
                <w:rFonts w:cs="Arial"/>
                <w:b/>
                <w:spacing w:val="-2"/>
                <w:sz w:val="14"/>
                <w:szCs w:val="18"/>
              </w:rPr>
              <w:t>Trim</w:t>
            </w:r>
            <w:proofErr w:type="spellEnd"/>
            <w:r>
              <w:rPr>
                <w:rFonts w:cs="Arial"/>
                <w:b/>
                <w:spacing w:val="-2"/>
                <w:sz w:val="14"/>
                <w:szCs w:val="18"/>
              </w:rPr>
              <w:t>/2021</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4AC34F" w14:textId="77777777" w:rsidR="002132A2" w:rsidRPr="00A47279" w:rsidRDefault="002132A2" w:rsidP="00A91F59">
            <w:pPr>
              <w:keepNext/>
              <w:keepLines/>
              <w:spacing w:before="40" w:after="40"/>
              <w:jc w:val="right"/>
              <w:rPr>
                <w:rFonts w:cs="Arial"/>
                <w:b/>
                <w:spacing w:val="-2"/>
                <w:sz w:val="14"/>
                <w:szCs w:val="18"/>
              </w:rPr>
            </w:pPr>
            <w:r>
              <w:rPr>
                <w:rFonts w:cs="Arial"/>
                <w:b/>
                <w:spacing w:val="-2"/>
                <w:sz w:val="14"/>
                <w:szCs w:val="18"/>
              </w:rPr>
              <w:t xml:space="preserve">1º </w:t>
            </w:r>
            <w:proofErr w:type="spellStart"/>
            <w:r>
              <w:rPr>
                <w:rFonts w:cs="Arial"/>
                <w:b/>
                <w:spacing w:val="-2"/>
                <w:sz w:val="14"/>
                <w:szCs w:val="18"/>
              </w:rPr>
              <w:t>Trim</w:t>
            </w:r>
            <w:proofErr w:type="spellEnd"/>
            <w:r>
              <w:rPr>
                <w:rFonts w:cs="Arial"/>
                <w:b/>
                <w:spacing w:val="-2"/>
                <w:sz w:val="14"/>
                <w:szCs w:val="18"/>
              </w:rPr>
              <w:t>/2020</w:t>
            </w:r>
          </w:p>
        </w:tc>
      </w:tr>
      <w:tr w:rsidR="002132A2" w:rsidRPr="00A47279" w14:paraId="2E13CB15" w14:textId="77777777" w:rsidTr="00A91F59">
        <w:trPr>
          <w:trHeight w:val="238"/>
          <w:jc w:val="center"/>
        </w:trPr>
        <w:tc>
          <w:tcPr>
            <w:tcW w:w="3050" w:type="dxa"/>
            <w:tcBorders>
              <w:top w:val="single" w:sz="2" w:space="0" w:color="8EAADB" w:themeColor="accent5" w:themeTint="99"/>
            </w:tcBorders>
            <w:shd w:val="clear" w:color="auto" w:fill="FFFFFF" w:themeFill="background1"/>
          </w:tcPr>
          <w:p w14:paraId="6A739B5B" w14:textId="77777777" w:rsidR="002132A2" w:rsidRPr="00A47279" w:rsidRDefault="002132A2" w:rsidP="00A91F59">
            <w:pPr>
              <w:pStyle w:val="08-Tabelageral"/>
              <w:ind w:left="113"/>
              <w:jc w:val="left"/>
              <w:rPr>
                <w:rFonts w:cs="Arial"/>
                <w:szCs w:val="14"/>
                <w:vertAlign w:val="superscript"/>
              </w:rPr>
            </w:pPr>
            <w:r w:rsidRPr="00A47279">
              <w:rPr>
                <w:rFonts w:cs="Arial"/>
                <w:szCs w:val="14"/>
              </w:rPr>
              <w:t>C</w:t>
            </w:r>
            <w:r>
              <w:rPr>
                <w:rFonts w:cs="Arial"/>
                <w:szCs w:val="14"/>
              </w:rPr>
              <w:t>usto administrativo de produtos</w:t>
            </w:r>
          </w:p>
        </w:tc>
        <w:tc>
          <w:tcPr>
            <w:tcW w:w="595" w:type="dxa"/>
            <w:tcBorders>
              <w:top w:val="single" w:sz="2" w:space="0" w:color="8EAADB" w:themeColor="accent5" w:themeTint="99"/>
            </w:tcBorders>
            <w:shd w:val="clear" w:color="auto" w:fill="FFFFFF" w:themeFill="background1"/>
          </w:tcPr>
          <w:p w14:paraId="701BE85E" w14:textId="77777777" w:rsidR="002132A2" w:rsidRPr="00A47279" w:rsidRDefault="002132A2" w:rsidP="00A91F59">
            <w:pPr>
              <w:pStyle w:val="08-Tabelageral"/>
              <w:rPr>
                <w:rFonts w:cs="Arial"/>
                <w:szCs w:val="14"/>
              </w:rPr>
            </w:pPr>
          </w:p>
        </w:tc>
        <w:tc>
          <w:tcPr>
            <w:tcW w:w="1397" w:type="dxa"/>
            <w:gridSpan w:val="2"/>
            <w:tcBorders>
              <w:top w:val="single" w:sz="2" w:space="0" w:color="8EAADB" w:themeColor="accent5" w:themeTint="99"/>
            </w:tcBorders>
            <w:shd w:val="clear" w:color="auto" w:fill="FFFFFF" w:themeFill="background1"/>
          </w:tcPr>
          <w:p w14:paraId="79AE5714" w14:textId="77777777" w:rsidR="002132A2" w:rsidRPr="00A47279" w:rsidRDefault="002132A2" w:rsidP="00A91F59">
            <w:pPr>
              <w:pStyle w:val="08-Tabelageral"/>
            </w:pPr>
          </w:p>
        </w:tc>
        <w:tc>
          <w:tcPr>
            <w:tcW w:w="1400" w:type="dxa"/>
            <w:tcBorders>
              <w:top w:val="single" w:sz="2" w:space="0" w:color="8EAADB" w:themeColor="accent5" w:themeTint="99"/>
            </w:tcBorders>
            <w:shd w:val="clear" w:color="auto" w:fill="FFFFFF" w:themeFill="background1"/>
          </w:tcPr>
          <w:p w14:paraId="304FA110" w14:textId="77777777" w:rsidR="002132A2" w:rsidRPr="00A47279" w:rsidRDefault="002132A2" w:rsidP="00A91F59">
            <w:pPr>
              <w:pStyle w:val="08-Tabelageral"/>
            </w:pPr>
          </w:p>
        </w:tc>
        <w:tc>
          <w:tcPr>
            <w:tcW w:w="282" w:type="dxa"/>
            <w:tcBorders>
              <w:top w:val="single" w:sz="2" w:space="0" w:color="8EAADB" w:themeColor="accent5" w:themeTint="99"/>
            </w:tcBorders>
            <w:shd w:val="clear" w:color="auto" w:fill="FFFFFF" w:themeFill="background1"/>
          </w:tcPr>
          <w:p w14:paraId="79E2B3F5" w14:textId="77777777" w:rsidR="002132A2" w:rsidRPr="00A47279" w:rsidRDefault="002132A2" w:rsidP="00A91F59">
            <w:pPr>
              <w:pStyle w:val="08-Tabelageral"/>
              <w:rPr>
                <w:rFonts w:cs="Arial"/>
                <w:szCs w:val="14"/>
              </w:rPr>
            </w:pPr>
          </w:p>
        </w:tc>
        <w:tc>
          <w:tcPr>
            <w:tcW w:w="1404" w:type="dxa"/>
            <w:tcBorders>
              <w:top w:val="single" w:sz="2" w:space="0" w:color="8EAADB" w:themeColor="accent5" w:themeTint="99"/>
            </w:tcBorders>
            <w:shd w:val="clear" w:color="auto" w:fill="FFFFFF" w:themeFill="background1"/>
            <w:vAlign w:val="center"/>
          </w:tcPr>
          <w:p w14:paraId="091EB358" w14:textId="77777777" w:rsidR="002132A2" w:rsidRPr="007F1951" w:rsidRDefault="002132A2" w:rsidP="00A91F59">
            <w:pPr>
              <w:pStyle w:val="08-Tabelageral"/>
            </w:pPr>
            <w:r w:rsidRPr="006B1758">
              <w:t>(23.055)</w:t>
            </w:r>
          </w:p>
        </w:tc>
        <w:tc>
          <w:tcPr>
            <w:tcW w:w="1511" w:type="dxa"/>
            <w:tcBorders>
              <w:top w:val="single" w:sz="2" w:space="0" w:color="8EAADB" w:themeColor="accent5" w:themeTint="99"/>
            </w:tcBorders>
            <w:shd w:val="clear" w:color="auto" w:fill="FFFFFF" w:themeFill="background1"/>
            <w:vAlign w:val="center"/>
          </w:tcPr>
          <w:p w14:paraId="79D2FBD3" w14:textId="77777777" w:rsidR="002132A2" w:rsidRPr="007F1951" w:rsidRDefault="002132A2" w:rsidP="00A91F59">
            <w:pPr>
              <w:pStyle w:val="08-Tabelageral"/>
            </w:pPr>
            <w:r w:rsidRPr="005E62DB">
              <w:t>(24.138)</w:t>
            </w:r>
          </w:p>
        </w:tc>
      </w:tr>
      <w:tr w:rsidR="002132A2" w:rsidRPr="00A47279" w14:paraId="334B9060" w14:textId="77777777" w:rsidTr="00A91F59">
        <w:trPr>
          <w:trHeight w:val="238"/>
          <w:jc w:val="center"/>
        </w:trPr>
        <w:tc>
          <w:tcPr>
            <w:tcW w:w="3050" w:type="dxa"/>
            <w:shd w:val="clear" w:color="auto" w:fill="D9E2F3" w:themeFill="accent5" w:themeFillTint="33"/>
          </w:tcPr>
          <w:p w14:paraId="4862C12A" w14:textId="77777777" w:rsidR="002132A2" w:rsidRPr="00A47279" w:rsidRDefault="002132A2" w:rsidP="00A91F59">
            <w:pPr>
              <w:pStyle w:val="08-Tabelageral"/>
              <w:ind w:left="113"/>
              <w:jc w:val="left"/>
              <w:rPr>
                <w:rFonts w:cs="Arial"/>
                <w:szCs w:val="14"/>
              </w:rPr>
            </w:pPr>
            <w:r w:rsidRPr="00A47279">
              <w:rPr>
                <w:rFonts w:cs="Arial"/>
                <w:szCs w:val="14"/>
              </w:rPr>
              <w:t>Custo suporte operacional</w:t>
            </w:r>
          </w:p>
        </w:tc>
        <w:tc>
          <w:tcPr>
            <w:tcW w:w="595" w:type="dxa"/>
            <w:shd w:val="clear" w:color="auto" w:fill="D9E2F3" w:themeFill="accent5" w:themeFillTint="33"/>
          </w:tcPr>
          <w:p w14:paraId="0F994E9D" w14:textId="77777777" w:rsidR="002132A2" w:rsidRPr="00A47279" w:rsidRDefault="002132A2" w:rsidP="00A91F59">
            <w:pPr>
              <w:pStyle w:val="08-Tabelageral"/>
              <w:rPr>
                <w:rFonts w:cs="Arial"/>
                <w:szCs w:val="14"/>
              </w:rPr>
            </w:pPr>
          </w:p>
        </w:tc>
        <w:tc>
          <w:tcPr>
            <w:tcW w:w="1397" w:type="dxa"/>
            <w:gridSpan w:val="2"/>
            <w:shd w:val="clear" w:color="auto" w:fill="D9E2F3" w:themeFill="accent5" w:themeFillTint="33"/>
          </w:tcPr>
          <w:p w14:paraId="07699529" w14:textId="77777777" w:rsidR="002132A2" w:rsidRPr="00A47279" w:rsidRDefault="002132A2" w:rsidP="00A91F59">
            <w:pPr>
              <w:pStyle w:val="08-Tabelageral"/>
            </w:pPr>
          </w:p>
        </w:tc>
        <w:tc>
          <w:tcPr>
            <w:tcW w:w="1400" w:type="dxa"/>
            <w:shd w:val="clear" w:color="auto" w:fill="D9E2F3" w:themeFill="accent5" w:themeFillTint="33"/>
          </w:tcPr>
          <w:p w14:paraId="788BFB3E" w14:textId="77777777" w:rsidR="002132A2" w:rsidRPr="00A47279" w:rsidRDefault="002132A2" w:rsidP="00A91F59">
            <w:pPr>
              <w:pStyle w:val="08-Tabelageral"/>
            </w:pPr>
          </w:p>
        </w:tc>
        <w:tc>
          <w:tcPr>
            <w:tcW w:w="282" w:type="dxa"/>
            <w:shd w:val="clear" w:color="auto" w:fill="D9E2F3" w:themeFill="accent5" w:themeFillTint="33"/>
          </w:tcPr>
          <w:p w14:paraId="2D325FF4" w14:textId="77777777" w:rsidR="002132A2" w:rsidRPr="00A47279" w:rsidRDefault="002132A2" w:rsidP="00A91F59">
            <w:pPr>
              <w:pStyle w:val="08-Tabelageral"/>
              <w:rPr>
                <w:rFonts w:cs="Arial"/>
                <w:szCs w:val="14"/>
              </w:rPr>
            </w:pPr>
          </w:p>
        </w:tc>
        <w:tc>
          <w:tcPr>
            <w:tcW w:w="1404" w:type="dxa"/>
            <w:shd w:val="clear" w:color="auto" w:fill="D9E2F3" w:themeFill="accent5" w:themeFillTint="33"/>
            <w:vAlign w:val="center"/>
          </w:tcPr>
          <w:p w14:paraId="0097D2CF" w14:textId="77777777" w:rsidR="002132A2" w:rsidRPr="007F1951" w:rsidRDefault="002132A2" w:rsidP="00A91F59">
            <w:pPr>
              <w:pStyle w:val="08-Tabelageral"/>
            </w:pPr>
            <w:r w:rsidRPr="006B1758">
              <w:t>(13.138)</w:t>
            </w:r>
          </w:p>
        </w:tc>
        <w:tc>
          <w:tcPr>
            <w:tcW w:w="1511" w:type="dxa"/>
            <w:shd w:val="clear" w:color="auto" w:fill="D9E2F3" w:themeFill="accent5" w:themeFillTint="33"/>
            <w:vAlign w:val="center"/>
          </w:tcPr>
          <w:p w14:paraId="5B7F0765" w14:textId="77777777" w:rsidR="002132A2" w:rsidRPr="007F1951" w:rsidRDefault="002132A2" w:rsidP="00A91F59">
            <w:pPr>
              <w:pStyle w:val="08-Tabelageral"/>
            </w:pPr>
            <w:r w:rsidRPr="005E62DB">
              <w:t>(16.257)</w:t>
            </w:r>
          </w:p>
        </w:tc>
      </w:tr>
      <w:tr w:rsidR="002132A2" w:rsidRPr="00A47279" w14:paraId="1EFEDDB5" w14:textId="77777777" w:rsidTr="00A91F59">
        <w:trPr>
          <w:trHeight w:val="238"/>
          <w:jc w:val="center"/>
        </w:trPr>
        <w:tc>
          <w:tcPr>
            <w:tcW w:w="3050" w:type="dxa"/>
            <w:shd w:val="clear" w:color="auto" w:fill="FFFFFF" w:themeFill="background1"/>
          </w:tcPr>
          <w:p w14:paraId="74EE7A47" w14:textId="77777777" w:rsidR="002132A2" w:rsidRPr="00A47279" w:rsidRDefault="002132A2" w:rsidP="00A91F59">
            <w:pPr>
              <w:pStyle w:val="08-Tabelageral"/>
              <w:ind w:left="113"/>
              <w:jc w:val="left"/>
              <w:rPr>
                <w:rFonts w:cs="Arial"/>
                <w:szCs w:val="14"/>
              </w:rPr>
            </w:pPr>
            <w:r w:rsidRPr="00A47279">
              <w:rPr>
                <w:rFonts w:cs="Arial"/>
                <w:szCs w:val="14"/>
              </w:rPr>
              <w:t>Custo processamento de dados</w:t>
            </w:r>
          </w:p>
        </w:tc>
        <w:tc>
          <w:tcPr>
            <w:tcW w:w="595" w:type="dxa"/>
            <w:shd w:val="clear" w:color="auto" w:fill="FFFFFF" w:themeFill="background1"/>
          </w:tcPr>
          <w:p w14:paraId="7BD5F9F7" w14:textId="77777777" w:rsidR="002132A2" w:rsidRPr="00A47279" w:rsidRDefault="002132A2" w:rsidP="00A91F59">
            <w:pPr>
              <w:pStyle w:val="08-Tabelageral"/>
              <w:rPr>
                <w:rFonts w:cs="Arial"/>
                <w:szCs w:val="14"/>
              </w:rPr>
            </w:pPr>
          </w:p>
        </w:tc>
        <w:tc>
          <w:tcPr>
            <w:tcW w:w="1397" w:type="dxa"/>
            <w:gridSpan w:val="2"/>
            <w:shd w:val="clear" w:color="auto" w:fill="FFFFFF" w:themeFill="background1"/>
          </w:tcPr>
          <w:p w14:paraId="5AE36274" w14:textId="77777777" w:rsidR="002132A2" w:rsidRPr="00A47279" w:rsidRDefault="002132A2" w:rsidP="00A91F59">
            <w:pPr>
              <w:pStyle w:val="08-Tabelageral"/>
            </w:pPr>
          </w:p>
        </w:tc>
        <w:tc>
          <w:tcPr>
            <w:tcW w:w="1400" w:type="dxa"/>
            <w:shd w:val="clear" w:color="auto" w:fill="FFFFFF" w:themeFill="background1"/>
          </w:tcPr>
          <w:p w14:paraId="6044E15E" w14:textId="77777777" w:rsidR="002132A2" w:rsidRPr="00A47279" w:rsidRDefault="002132A2" w:rsidP="00A91F59">
            <w:pPr>
              <w:pStyle w:val="08-Tabelageral"/>
            </w:pPr>
          </w:p>
        </w:tc>
        <w:tc>
          <w:tcPr>
            <w:tcW w:w="282" w:type="dxa"/>
            <w:shd w:val="clear" w:color="auto" w:fill="FFFFFF" w:themeFill="background1"/>
          </w:tcPr>
          <w:p w14:paraId="4D86BC33" w14:textId="77777777" w:rsidR="002132A2" w:rsidRPr="00A47279" w:rsidRDefault="002132A2" w:rsidP="00A91F59">
            <w:pPr>
              <w:pStyle w:val="08-Tabelageral"/>
              <w:rPr>
                <w:rFonts w:cs="Arial"/>
                <w:szCs w:val="14"/>
              </w:rPr>
            </w:pPr>
          </w:p>
        </w:tc>
        <w:tc>
          <w:tcPr>
            <w:tcW w:w="1404" w:type="dxa"/>
            <w:shd w:val="clear" w:color="auto" w:fill="FFFFFF" w:themeFill="background1"/>
            <w:vAlign w:val="center"/>
          </w:tcPr>
          <w:p w14:paraId="44EEBD54" w14:textId="77777777" w:rsidR="002132A2" w:rsidRPr="007F1951" w:rsidRDefault="002132A2" w:rsidP="00A91F59">
            <w:pPr>
              <w:pStyle w:val="08-Tabelageral"/>
            </w:pPr>
            <w:r w:rsidRPr="006B1758">
              <w:t>(4.149)</w:t>
            </w:r>
          </w:p>
        </w:tc>
        <w:tc>
          <w:tcPr>
            <w:tcW w:w="1511" w:type="dxa"/>
            <w:shd w:val="clear" w:color="auto" w:fill="FFFFFF" w:themeFill="background1"/>
            <w:vAlign w:val="center"/>
          </w:tcPr>
          <w:p w14:paraId="15E22053" w14:textId="77777777" w:rsidR="002132A2" w:rsidRPr="007F1951" w:rsidRDefault="002132A2" w:rsidP="00A91F59">
            <w:pPr>
              <w:pStyle w:val="08-Tabelageral"/>
            </w:pPr>
            <w:r w:rsidRPr="005E62DB">
              <w:t>(5.065)</w:t>
            </w:r>
          </w:p>
        </w:tc>
      </w:tr>
      <w:tr w:rsidR="002132A2" w:rsidRPr="00A47279" w14:paraId="01950654" w14:textId="77777777" w:rsidTr="00A91F59">
        <w:trPr>
          <w:trHeight w:val="238"/>
          <w:jc w:val="center"/>
        </w:trPr>
        <w:tc>
          <w:tcPr>
            <w:tcW w:w="3050" w:type="dxa"/>
            <w:shd w:val="clear" w:color="auto" w:fill="D9E2F3" w:themeFill="accent5" w:themeFillTint="33"/>
          </w:tcPr>
          <w:p w14:paraId="328C1C28" w14:textId="77777777" w:rsidR="002132A2" w:rsidRPr="00A47279" w:rsidRDefault="002132A2" w:rsidP="00A91F59">
            <w:pPr>
              <w:keepNext/>
              <w:keepLines/>
              <w:spacing w:before="40" w:after="40"/>
              <w:rPr>
                <w:rFonts w:cs="Arial"/>
                <w:b/>
                <w:spacing w:val="-2"/>
                <w:sz w:val="14"/>
                <w:szCs w:val="14"/>
              </w:rPr>
            </w:pPr>
            <w:r w:rsidRPr="00A47279">
              <w:rPr>
                <w:rFonts w:cs="Arial"/>
                <w:b/>
                <w:spacing w:val="-2"/>
                <w:sz w:val="14"/>
                <w:szCs w:val="14"/>
              </w:rPr>
              <w:t>Total</w:t>
            </w:r>
          </w:p>
        </w:tc>
        <w:tc>
          <w:tcPr>
            <w:tcW w:w="595" w:type="dxa"/>
            <w:shd w:val="clear" w:color="auto" w:fill="D9E2F3" w:themeFill="accent5" w:themeFillTint="33"/>
          </w:tcPr>
          <w:p w14:paraId="4420F53C" w14:textId="77777777" w:rsidR="002132A2" w:rsidRPr="00A47279" w:rsidRDefault="002132A2" w:rsidP="00A91F59">
            <w:pPr>
              <w:keepNext/>
              <w:keepLines/>
              <w:spacing w:before="40" w:after="40"/>
              <w:jc w:val="center"/>
              <w:rPr>
                <w:rFonts w:cs="Arial"/>
                <w:b/>
                <w:spacing w:val="-2"/>
                <w:sz w:val="14"/>
                <w:szCs w:val="14"/>
              </w:rPr>
            </w:pPr>
          </w:p>
        </w:tc>
        <w:tc>
          <w:tcPr>
            <w:tcW w:w="1397" w:type="dxa"/>
            <w:gridSpan w:val="2"/>
            <w:shd w:val="clear" w:color="auto" w:fill="D9E2F3" w:themeFill="accent5" w:themeFillTint="33"/>
          </w:tcPr>
          <w:p w14:paraId="3F6CDC4F" w14:textId="77777777" w:rsidR="002132A2" w:rsidRPr="00A47279" w:rsidRDefault="002132A2" w:rsidP="00A91F59">
            <w:pPr>
              <w:pStyle w:val="08-Tabelageral"/>
              <w:rPr>
                <w:b/>
              </w:rPr>
            </w:pPr>
          </w:p>
        </w:tc>
        <w:tc>
          <w:tcPr>
            <w:tcW w:w="1400" w:type="dxa"/>
            <w:shd w:val="clear" w:color="auto" w:fill="D9E2F3" w:themeFill="accent5" w:themeFillTint="33"/>
          </w:tcPr>
          <w:p w14:paraId="4E4C908D" w14:textId="77777777" w:rsidR="002132A2" w:rsidRPr="00A47279" w:rsidRDefault="002132A2" w:rsidP="00A91F59">
            <w:pPr>
              <w:pStyle w:val="08-Tabelageral"/>
              <w:rPr>
                <w:b/>
              </w:rPr>
            </w:pPr>
          </w:p>
        </w:tc>
        <w:tc>
          <w:tcPr>
            <w:tcW w:w="282" w:type="dxa"/>
            <w:shd w:val="clear" w:color="auto" w:fill="D9E2F3" w:themeFill="accent5" w:themeFillTint="33"/>
          </w:tcPr>
          <w:p w14:paraId="6A52407F" w14:textId="77777777" w:rsidR="002132A2" w:rsidRPr="00A47279" w:rsidRDefault="002132A2" w:rsidP="00A91F59">
            <w:pPr>
              <w:keepNext/>
              <w:keepLines/>
              <w:spacing w:before="40" w:after="40"/>
              <w:jc w:val="right"/>
              <w:rPr>
                <w:rFonts w:cs="Arial"/>
                <w:b/>
                <w:spacing w:val="-2"/>
                <w:sz w:val="14"/>
                <w:szCs w:val="14"/>
              </w:rPr>
            </w:pPr>
          </w:p>
        </w:tc>
        <w:tc>
          <w:tcPr>
            <w:tcW w:w="1404" w:type="dxa"/>
            <w:shd w:val="clear" w:color="auto" w:fill="D9E2F3" w:themeFill="accent5" w:themeFillTint="33"/>
            <w:vAlign w:val="center"/>
          </w:tcPr>
          <w:p w14:paraId="708128B7" w14:textId="77777777" w:rsidR="002132A2" w:rsidRPr="00CB1A44" w:rsidRDefault="002132A2" w:rsidP="00A91F59">
            <w:pPr>
              <w:pStyle w:val="08-Tabelageral"/>
              <w:rPr>
                <w:b/>
              </w:rPr>
            </w:pPr>
            <w:r w:rsidRPr="00CB1A44">
              <w:rPr>
                <w:b/>
              </w:rPr>
              <w:t>(40.342)</w:t>
            </w:r>
          </w:p>
        </w:tc>
        <w:tc>
          <w:tcPr>
            <w:tcW w:w="1511" w:type="dxa"/>
            <w:shd w:val="clear" w:color="auto" w:fill="D9E2F3" w:themeFill="accent5" w:themeFillTint="33"/>
            <w:vAlign w:val="center"/>
          </w:tcPr>
          <w:p w14:paraId="2603F9DB" w14:textId="77777777" w:rsidR="002132A2" w:rsidRPr="00CB1A44" w:rsidRDefault="002132A2" w:rsidP="00A91F59">
            <w:pPr>
              <w:pStyle w:val="08-Tabelageral"/>
              <w:rPr>
                <w:b/>
                <w:bCs/>
              </w:rPr>
            </w:pPr>
            <w:r w:rsidRPr="00CB1A44">
              <w:rPr>
                <w:b/>
                <w:bCs/>
              </w:rPr>
              <w:t>(45.460)</w:t>
            </w:r>
          </w:p>
        </w:tc>
      </w:tr>
    </w:tbl>
    <w:p w14:paraId="4D2067BB" w14:textId="32120F23" w:rsidR="002132A2" w:rsidRDefault="002132A2" w:rsidP="00A91F59">
      <w:pPr>
        <w:pStyle w:val="05-Textonormal"/>
      </w:pPr>
      <w:r w:rsidRPr="00D4687F">
        <w:t>Não há custos de serviços prestados no Controlador.</w:t>
      </w:r>
    </w:p>
    <w:p w14:paraId="79DB6D0E" w14:textId="77777777" w:rsidR="002132A2" w:rsidRPr="00D4687F" w:rsidRDefault="002132A2" w:rsidP="00A91F59">
      <w:pPr>
        <w:pStyle w:val="05-Textonormal"/>
        <w:rPr>
          <w:b/>
        </w:rPr>
      </w:pPr>
    </w:p>
    <w:p w14:paraId="4E7E7CDC" w14:textId="1BE35830" w:rsidR="002132A2" w:rsidRPr="002132A2" w:rsidRDefault="002132A2" w:rsidP="002132A2">
      <w:pPr>
        <w:pStyle w:val="02-TtulodeNota"/>
        <w:rPr>
          <w:color w:val="1F4E79" w:themeColor="accent1" w:themeShade="80"/>
        </w:rPr>
      </w:pPr>
      <w:bookmarkStart w:id="50" w:name="_Toc70601386"/>
      <w:bookmarkStart w:id="51" w:name="OLE_LINK22"/>
      <w:bookmarkEnd w:id="49"/>
      <w:r w:rsidRPr="002132A2">
        <w:rPr>
          <w:color w:val="1F4E79" w:themeColor="accent1" w:themeShade="80"/>
        </w:rPr>
        <w:t>10 – DESPESAS COM PESSOAL</w:t>
      </w:r>
      <w:bookmarkEnd w:id="50"/>
    </w:p>
    <w:p w14:paraId="6588D1D8" w14:textId="77777777" w:rsidR="002132A2" w:rsidRPr="00AE4157" w:rsidRDefault="002132A2" w:rsidP="00A91F59">
      <w:pPr>
        <w:pStyle w:val="01-TtulodeNota"/>
        <w:spacing w:before="0" w:after="0"/>
        <w:jc w:val="right"/>
        <w:rPr>
          <w:sz w:val="14"/>
          <w:szCs w:val="14"/>
        </w:rPr>
      </w:pPr>
      <w:r w:rsidRPr="00AE4157">
        <w:rPr>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2132A2" w:rsidRPr="00BA54A5" w14:paraId="72CAC7BA" w14:textId="77777777" w:rsidTr="00A91F59">
        <w:trPr>
          <w:trHeight w:val="238"/>
          <w:jc w:val="center"/>
        </w:trPr>
        <w:tc>
          <w:tcPr>
            <w:tcW w:w="850" w:type="dxa"/>
            <w:tcBorders>
              <w:top w:val="single" w:sz="2" w:space="0" w:color="8EAADB" w:themeColor="accent5" w:themeTint="99"/>
              <w:bottom w:val="nil"/>
            </w:tcBorders>
            <w:shd w:val="clear" w:color="auto" w:fill="D9E2F3" w:themeFill="accent5" w:themeFillTint="33"/>
          </w:tcPr>
          <w:p w14:paraId="4CE74813" w14:textId="77777777" w:rsidR="002132A2" w:rsidRPr="00BA54A5" w:rsidRDefault="002132A2" w:rsidP="00A91F59">
            <w:pPr>
              <w:keepNext/>
              <w:keepLines/>
              <w:spacing w:before="40" w:after="40"/>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5FC4DD5D" w14:textId="77777777" w:rsidR="002132A2" w:rsidRPr="00BA54A5" w:rsidRDefault="002132A2" w:rsidP="00A91F59">
            <w:pPr>
              <w:keepNext/>
              <w:keepLines/>
              <w:spacing w:before="40" w:after="40"/>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6D182C" w14:textId="77777777" w:rsidR="002132A2" w:rsidRPr="00BA54A5" w:rsidRDefault="002132A2" w:rsidP="00A91F59">
            <w:pPr>
              <w:keepNext/>
              <w:keepLines/>
              <w:spacing w:before="40" w:after="40"/>
              <w:jc w:val="center"/>
              <w:rPr>
                <w:rFonts w:cs="Arial"/>
                <w:b/>
                <w:spacing w:val="-2"/>
                <w:sz w:val="14"/>
                <w:szCs w:val="14"/>
              </w:rPr>
            </w:pPr>
            <w:r w:rsidRPr="00BA54A5">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5A450C3A" w14:textId="77777777" w:rsidR="002132A2" w:rsidRPr="00BA54A5" w:rsidRDefault="002132A2" w:rsidP="00A91F59">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F2E869" w14:textId="77777777" w:rsidR="002132A2" w:rsidRPr="00BA54A5" w:rsidRDefault="002132A2" w:rsidP="00A91F59">
            <w:pPr>
              <w:keepNext/>
              <w:keepLines/>
              <w:spacing w:before="40" w:after="40"/>
              <w:jc w:val="center"/>
              <w:rPr>
                <w:rFonts w:cs="Arial"/>
                <w:b/>
                <w:spacing w:val="-2"/>
                <w:sz w:val="14"/>
                <w:szCs w:val="14"/>
              </w:rPr>
            </w:pPr>
            <w:r w:rsidRPr="00BA54A5">
              <w:rPr>
                <w:rFonts w:cs="Arial"/>
                <w:b/>
                <w:spacing w:val="-2"/>
                <w:sz w:val="14"/>
                <w:szCs w:val="14"/>
              </w:rPr>
              <w:t>Consolidado</w:t>
            </w:r>
          </w:p>
        </w:tc>
      </w:tr>
      <w:tr w:rsidR="002132A2" w:rsidRPr="00BA54A5" w14:paraId="32D7347A" w14:textId="77777777" w:rsidTr="00A91F59">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685D24A0" w14:textId="77777777" w:rsidR="002132A2" w:rsidRPr="00BA54A5" w:rsidRDefault="002132A2" w:rsidP="00A91F59">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58530A48" w14:textId="77777777" w:rsidR="002132A2" w:rsidRPr="00BA54A5" w:rsidRDefault="002132A2" w:rsidP="00A91F59">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BE452D" w14:textId="77777777" w:rsidR="002132A2" w:rsidRPr="00BA54A5" w:rsidRDefault="002132A2" w:rsidP="00A91F59">
            <w:pPr>
              <w:keepNext/>
              <w:keepLines/>
              <w:spacing w:before="40" w:after="40"/>
              <w:jc w:val="right"/>
              <w:rPr>
                <w:rFonts w:cs="Arial"/>
                <w:b/>
                <w:spacing w:val="-2"/>
                <w:sz w:val="14"/>
                <w:szCs w:val="14"/>
              </w:rPr>
            </w:pPr>
            <w:r>
              <w:rPr>
                <w:rFonts w:cs="Arial"/>
                <w:b/>
                <w:spacing w:val="-2"/>
                <w:sz w:val="14"/>
                <w:szCs w:val="14"/>
              </w:rPr>
              <w:t xml:space="preserve">1º </w:t>
            </w:r>
            <w:proofErr w:type="spellStart"/>
            <w:r>
              <w:rPr>
                <w:rFonts w:cs="Arial"/>
                <w:b/>
                <w:spacing w:val="-2"/>
                <w:sz w:val="14"/>
                <w:szCs w:val="14"/>
              </w:rPr>
              <w:t>Trim</w:t>
            </w:r>
            <w:proofErr w:type="spellEnd"/>
            <w:r>
              <w:rPr>
                <w:rFonts w:cs="Arial"/>
                <w:b/>
                <w:spacing w:val="-2"/>
                <w:sz w:val="14"/>
                <w:szCs w:val="14"/>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707ABC" w14:textId="77777777" w:rsidR="002132A2" w:rsidRPr="00BA54A5" w:rsidRDefault="002132A2" w:rsidP="00A91F59">
            <w:pPr>
              <w:keepNext/>
              <w:keepLines/>
              <w:spacing w:before="40" w:after="40"/>
              <w:jc w:val="right"/>
              <w:rPr>
                <w:rFonts w:cs="Arial"/>
                <w:b/>
                <w:spacing w:val="-2"/>
                <w:sz w:val="14"/>
                <w:szCs w:val="14"/>
              </w:rPr>
            </w:pPr>
            <w:r>
              <w:rPr>
                <w:rFonts w:cs="Arial"/>
                <w:b/>
                <w:spacing w:val="-2"/>
                <w:sz w:val="14"/>
                <w:szCs w:val="14"/>
              </w:rPr>
              <w:t xml:space="preserve">1º </w:t>
            </w:r>
            <w:proofErr w:type="spellStart"/>
            <w:r>
              <w:rPr>
                <w:rFonts w:cs="Arial"/>
                <w:b/>
                <w:spacing w:val="-2"/>
                <w:sz w:val="14"/>
                <w:szCs w:val="14"/>
              </w:rPr>
              <w:t>Trim</w:t>
            </w:r>
            <w:proofErr w:type="spellEnd"/>
            <w:r>
              <w:rPr>
                <w:rFonts w:cs="Arial"/>
                <w:b/>
                <w:spacing w:val="-2"/>
                <w:sz w:val="14"/>
                <w:szCs w:val="14"/>
              </w:rPr>
              <w:t>/2020</w:t>
            </w:r>
          </w:p>
        </w:tc>
        <w:tc>
          <w:tcPr>
            <w:tcW w:w="283" w:type="dxa"/>
            <w:tcBorders>
              <w:top w:val="nil"/>
              <w:bottom w:val="single" w:sz="2" w:space="0" w:color="8EAADB" w:themeColor="accent5" w:themeTint="99"/>
            </w:tcBorders>
            <w:shd w:val="clear" w:color="auto" w:fill="D9E2F3" w:themeFill="accent5" w:themeFillTint="33"/>
            <w:vAlign w:val="center"/>
          </w:tcPr>
          <w:p w14:paraId="0021384C" w14:textId="77777777" w:rsidR="002132A2" w:rsidRPr="00BA54A5" w:rsidRDefault="002132A2" w:rsidP="00A91F59">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5795F5A" w14:textId="77777777" w:rsidR="002132A2" w:rsidRPr="00BA54A5" w:rsidRDefault="002132A2" w:rsidP="00A91F59">
            <w:pPr>
              <w:keepNext/>
              <w:keepLines/>
              <w:spacing w:before="40" w:after="40"/>
              <w:jc w:val="right"/>
              <w:rPr>
                <w:rFonts w:cs="Arial"/>
                <w:b/>
                <w:spacing w:val="-2"/>
                <w:sz w:val="14"/>
                <w:szCs w:val="14"/>
              </w:rPr>
            </w:pPr>
            <w:r>
              <w:rPr>
                <w:rFonts w:cs="Arial"/>
                <w:b/>
                <w:spacing w:val="-2"/>
                <w:sz w:val="14"/>
                <w:szCs w:val="14"/>
              </w:rPr>
              <w:t xml:space="preserve">1º </w:t>
            </w:r>
            <w:proofErr w:type="spellStart"/>
            <w:r>
              <w:rPr>
                <w:rFonts w:cs="Arial"/>
                <w:b/>
                <w:spacing w:val="-2"/>
                <w:sz w:val="14"/>
                <w:szCs w:val="14"/>
              </w:rPr>
              <w:t>Trim</w:t>
            </w:r>
            <w:proofErr w:type="spellEnd"/>
            <w:r>
              <w:rPr>
                <w:rFonts w:cs="Arial"/>
                <w:b/>
                <w:spacing w:val="-2"/>
                <w:sz w:val="14"/>
                <w:szCs w:val="14"/>
              </w:rPr>
              <w:t>/2021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C4BCBD2" w14:textId="77777777" w:rsidR="002132A2" w:rsidRPr="00BA54A5" w:rsidRDefault="002132A2" w:rsidP="00A91F59">
            <w:pPr>
              <w:keepNext/>
              <w:keepLines/>
              <w:spacing w:before="40" w:after="40"/>
              <w:jc w:val="right"/>
              <w:rPr>
                <w:rFonts w:cs="Arial"/>
                <w:b/>
                <w:spacing w:val="-2"/>
                <w:sz w:val="14"/>
                <w:szCs w:val="14"/>
              </w:rPr>
            </w:pPr>
            <w:r>
              <w:rPr>
                <w:rFonts w:cs="Arial"/>
                <w:b/>
                <w:spacing w:val="-2"/>
                <w:sz w:val="14"/>
                <w:szCs w:val="14"/>
              </w:rPr>
              <w:t xml:space="preserve">1º </w:t>
            </w:r>
            <w:proofErr w:type="spellStart"/>
            <w:r>
              <w:rPr>
                <w:rFonts w:cs="Arial"/>
                <w:b/>
                <w:spacing w:val="-2"/>
                <w:sz w:val="14"/>
                <w:szCs w:val="14"/>
              </w:rPr>
              <w:t>Trim</w:t>
            </w:r>
            <w:proofErr w:type="spellEnd"/>
            <w:r>
              <w:rPr>
                <w:rFonts w:cs="Arial"/>
                <w:b/>
                <w:spacing w:val="-2"/>
                <w:sz w:val="14"/>
                <w:szCs w:val="14"/>
              </w:rPr>
              <w:t>/2020</w:t>
            </w:r>
          </w:p>
        </w:tc>
      </w:tr>
      <w:tr w:rsidR="002132A2" w:rsidRPr="00BA54A5" w14:paraId="692DC488" w14:textId="77777777" w:rsidTr="00A91F59">
        <w:trPr>
          <w:trHeight w:val="238"/>
          <w:jc w:val="center"/>
        </w:trPr>
        <w:tc>
          <w:tcPr>
            <w:tcW w:w="3094" w:type="dxa"/>
            <w:gridSpan w:val="2"/>
            <w:tcBorders>
              <w:top w:val="single" w:sz="2" w:space="0" w:color="8EAADB" w:themeColor="accent5" w:themeTint="99"/>
            </w:tcBorders>
            <w:shd w:val="clear" w:color="auto" w:fill="FFFFFF" w:themeFill="background1"/>
          </w:tcPr>
          <w:p w14:paraId="0504FBAC" w14:textId="77777777" w:rsidR="002132A2" w:rsidRPr="00BA54A5" w:rsidRDefault="002132A2" w:rsidP="00A91F59">
            <w:pPr>
              <w:pStyle w:val="08-Tabelageral"/>
              <w:ind w:left="113"/>
              <w:jc w:val="left"/>
              <w:rPr>
                <w:rFonts w:cs="Arial"/>
                <w:szCs w:val="14"/>
              </w:rPr>
            </w:pPr>
            <w:r w:rsidRPr="00BA54A5">
              <w:rPr>
                <w:rFonts w:cs="Arial"/>
                <w:szCs w:val="14"/>
              </w:rPr>
              <w:t xml:space="preserve">Proventos </w:t>
            </w:r>
          </w:p>
        </w:tc>
        <w:tc>
          <w:tcPr>
            <w:tcW w:w="604" w:type="dxa"/>
            <w:tcBorders>
              <w:top w:val="single" w:sz="2" w:space="0" w:color="8EAADB" w:themeColor="accent5" w:themeTint="99"/>
            </w:tcBorders>
            <w:shd w:val="clear" w:color="auto" w:fill="FFFFFF" w:themeFill="background1"/>
          </w:tcPr>
          <w:p w14:paraId="2B37B6AC" w14:textId="77777777" w:rsidR="002132A2" w:rsidRPr="00BA54A5" w:rsidRDefault="002132A2" w:rsidP="00A91F59">
            <w:pPr>
              <w:pStyle w:val="08-Tabelageral"/>
              <w:jc w:val="left"/>
              <w:rPr>
                <w:rFonts w:cs="Arial"/>
                <w:szCs w:val="14"/>
              </w:rPr>
            </w:pPr>
          </w:p>
        </w:tc>
        <w:tc>
          <w:tcPr>
            <w:tcW w:w="1411" w:type="dxa"/>
            <w:tcBorders>
              <w:top w:val="single" w:sz="2" w:space="0" w:color="8EAADB" w:themeColor="accent5" w:themeTint="99"/>
            </w:tcBorders>
            <w:shd w:val="clear" w:color="auto" w:fill="FFFFFF" w:themeFill="background1"/>
            <w:vAlign w:val="center"/>
          </w:tcPr>
          <w:p w14:paraId="1367BF60" w14:textId="77777777" w:rsidR="002132A2" w:rsidRPr="0024716F" w:rsidRDefault="002132A2" w:rsidP="00A91F59">
            <w:pPr>
              <w:pStyle w:val="08-Tabelageral"/>
            </w:pPr>
            <w:r w:rsidRPr="0029122C">
              <w:t>(1.402)</w:t>
            </w:r>
          </w:p>
        </w:tc>
        <w:tc>
          <w:tcPr>
            <w:tcW w:w="1412" w:type="dxa"/>
            <w:tcBorders>
              <w:top w:val="single" w:sz="2" w:space="0" w:color="8EAADB" w:themeColor="accent5" w:themeTint="99"/>
            </w:tcBorders>
            <w:shd w:val="clear" w:color="auto" w:fill="FFFFFF" w:themeFill="background1"/>
            <w:vAlign w:val="center"/>
          </w:tcPr>
          <w:p w14:paraId="0E258604" w14:textId="77777777" w:rsidR="002132A2" w:rsidRPr="0024716F" w:rsidRDefault="002132A2" w:rsidP="00A91F59">
            <w:pPr>
              <w:pStyle w:val="08-Tabelageral"/>
            </w:pPr>
            <w:r w:rsidRPr="003768BF">
              <w:t>(1.422)</w:t>
            </w:r>
          </w:p>
        </w:tc>
        <w:tc>
          <w:tcPr>
            <w:tcW w:w="283" w:type="dxa"/>
            <w:tcBorders>
              <w:top w:val="single" w:sz="2" w:space="0" w:color="8EAADB" w:themeColor="accent5" w:themeTint="99"/>
            </w:tcBorders>
            <w:shd w:val="clear" w:color="auto" w:fill="FFFFFF" w:themeFill="background1"/>
            <w:vAlign w:val="center"/>
          </w:tcPr>
          <w:p w14:paraId="50930D83" w14:textId="77777777" w:rsidR="002132A2" w:rsidRPr="0024716F" w:rsidRDefault="002132A2" w:rsidP="00A91F59">
            <w:pPr>
              <w:pStyle w:val="08-Tabelageral"/>
            </w:pPr>
          </w:p>
        </w:tc>
        <w:tc>
          <w:tcPr>
            <w:tcW w:w="1417" w:type="dxa"/>
            <w:tcBorders>
              <w:top w:val="single" w:sz="2" w:space="0" w:color="8EAADB" w:themeColor="accent5" w:themeTint="99"/>
            </w:tcBorders>
            <w:shd w:val="clear" w:color="auto" w:fill="FFFFFF" w:themeFill="background1"/>
            <w:vAlign w:val="center"/>
          </w:tcPr>
          <w:p w14:paraId="347A2E10" w14:textId="77777777" w:rsidR="002132A2" w:rsidRDefault="002132A2" w:rsidP="00A91F59">
            <w:pPr>
              <w:pStyle w:val="08-Tabelageral"/>
            </w:pPr>
            <w:r w:rsidRPr="000E2E6D">
              <w:t>(7.805)</w:t>
            </w:r>
          </w:p>
        </w:tc>
        <w:tc>
          <w:tcPr>
            <w:tcW w:w="1418" w:type="dxa"/>
            <w:tcBorders>
              <w:top w:val="single" w:sz="2" w:space="0" w:color="8EAADB" w:themeColor="accent5" w:themeTint="99"/>
            </w:tcBorders>
            <w:shd w:val="clear" w:color="auto" w:fill="FFFFFF" w:themeFill="background1"/>
            <w:vAlign w:val="center"/>
          </w:tcPr>
          <w:p w14:paraId="4E45DCA0" w14:textId="77777777" w:rsidR="002132A2" w:rsidRPr="0024716F" w:rsidRDefault="002132A2" w:rsidP="00A91F59">
            <w:pPr>
              <w:pStyle w:val="08-Tabelageral"/>
            </w:pPr>
            <w:r w:rsidRPr="0096159D">
              <w:t>(8.317)</w:t>
            </w:r>
          </w:p>
        </w:tc>
      </w:tr>
      <w:tr w:rsidR="002132A2" w:rsidRPr="00BA54A5" w14:paraId="21CAA86F" w14:textId="77777777" w:rsidTr="00A91F59">
        <w:trPr>
          <w:trHeight w:val="238"/>
          <w:jc w:val="center"/>
        </w:trPr>
        <w:tc>
          <w:tcPr>
            <w:tcW w:w="3094" w:type="dxa"/>
            <w:gridSpan w:val="2"/>
            <w:shd w:val="clear" w:color="auto" w:fill="D9E2F3" w:themeFill="accent5" w:themeFillTint="33"/>
          </w:tcPr>
          <w:p w14:paraId="1BD99084" w14:textId="77777777" w:rsidR="002132A2" w:rsidRPr="00BA54A5" w:rsidRDefault="002132A2" w:rsidP="00A91F59">
            <w:pPr>
              <w:pStyle w:val="08-Tabelageral"/>
              <w:ind w:left="113"/>
              <w:jc w:val="left"/>
              <w:rPr>
                <w:rFonts w:cs="Arial"/>
                <w:szCs w:val="14"/>
              </w:rPr>
            </w:pPr>
            <w:r w:rsidRPr="00BA54A5">
              <w:rPr>
                <w:rFonts w:cs="Arial"/>
                <w:szCs w:val="14"/>
              </w:rPr>
              <w:t>Encargos sociais</w:t>
            </w:r>
          </w:p>
        </w:tc>
        <w:tc>
          <w:tcPr>
            <w:tcW w:w="604" w:type="dxa"/>
            <w:shd w:val="clear" w:color="auto" w:fill="D9E2F3" w:themeFill="accent5" w:themeFillTint="33"/>
          </w:tcPr>
          <w:p w14:paraId="0489DC24" w14:textId="77777777" w:rsidR="002132A2" w:rsidRPr="00BA54A5" w:rsidRDefault="002132A2" w:rsidP="00A91F59">
            <w:pPr>
              <w:pStyle w:val="08-Tabelageral"/>
              <w:jc w:val="left"/>
              <w:rPr>
                <w:rFonts w:cs="Arial"/>
                <w:szCs w:val="14"/>
              </w:rPr>
            </w:pPr>
          </w:p>
        </w:tc>
        <w:tc>
          <w:tcPr>
            <w:tcW w:w="1411" w:type="dxa"/>
            <w:shd w:val="clear" w:color="auto" w:fill="D9E2F3" w:themeFill="accent5" w:themeFillTint="33"/>
            <w:vAlign w:val="center"/>
          </w:tcPr>
          <w:p w14:paraId="37CF0FCB" w14:textId="77777777" w:rsidR="002132A2" w:rsidRPr="0024716F" w:rsidRDefault="002132A2" w:rsidP="00A91F59">
            <w:pPr>
              <w:pStyle w:val="08-Tabelageral"/>
            </w:pPr>
            <w:r w:rsidRPr="0029122C">
              <w:t>(754)</w:t>
            </w:r>
          </w:p>
        </w:tc>
        <w:tc>
          <w:tcPr>
            <w:tcW w:w="1412" w:type="dxa"/>
            <w:shd w:val="clear" w:color="auto" w:fill="D9E2F3" w:themeFill="accent5" w:themeFillTint="33"/>
            <w:vAlign w:val="center"/>
          </w:tcPr>
          <w:p w14:paraId="1D9DB9DC" w14:textId="77777777" w:rsidR="002132A2" w:rsidRPr="0024716F" w:rsidRDefault="002132A2" w:rsidP="00A91F59">
            <w:pPr>
              <w:pStyle w:val="08-Tabelageral"/>
            </w:pPr>
            <w:r w:rsidRPr="003768BF">
              <w:t>(812)</w:t>
            </w:r>
          </w:p>
        </w:tc>
        <w:tc>
          <w:tcPr>
            <w:tcW w:w="283" w:type="dxa"/>
            <w:shd w:val="clear" w:color="auto" w:fill="D9E2F3" w:themeFill="accent5" w:themeFillTint="33"/>
            <w:vAlign w:val="center"/>
          </w:tcPr>
          <w:p w14:paraId="46F001F7" w14:textId="77777777" w:rsidR="002132A2" w:rsidRPr="0024716F" w:rsidRDefault="002132A2" w:rsidP="00A91F59">
            <w:pPr>
              <w:pStyle w:val="08-Tabelageral"/>
            </w:pPr>
          </w:p>
        </w:tc>
        <w:tc>
          <w:tcPr>
            <w:tcW w:w="1417" w:type="dxa"/>
            <w:shd w:val="clear" w:color="auto" w:fill="D9E2F3" w:themeFill="accent5" w:themeFillTint="33"/>
            <w:vAlign w:val="center"/>
          </w:tcPr>
          <w:p w14:paraId="008840CB" w14:textId="77777777" w:rsidR="002132A2" w:rsidRDefault="002132A2" w:rsidP="00A91F59">
            <w:pPr>
              <w:pStyle w:val="08-Tabelageral"/>
            </w:pPr>
            <w:r w:rsidRPr="000E2E6D">
              <w:t>(4.011)</w:t>
            </w:r>
          </w:p>
        </w:tc>
        <w:tc>
          <w:tcPr>
            <w:tcW w:w="1418" w:type="dxa"/>
            <w:shd w:val="clear" w:color="auto" w:fill="D9E2F3" w:themeFill="accent5" w:themeFillTint="33"/>
            <w:vAlign w:val="center"/>
          </w:tcPr>
          <w:p w14:paraId="062A59FB" w14:textId="77777777" w:rsidR="002132A2" w:rsidRPr="0024716F" w:rsidRDefault="002132A2" w:rsidP="00A91F59">
            <w:pPr>
              <w:pStyle w:val="08-Tabelageral"/>
            </w:pPr>
            <w:r w:rsidRPr="0096159D">
              <w:t>(4.610)</w:t>
            </w:r>
          </w:p>
        </w:tc>
      </w:tr>
      <w:tr w:rsidR="002132A2" w:rsidRPr="00BA54A5" w14:paraId="70C6349D" w14:textId="77777777" w:rsidTr="00A91F59">
        <w:trPr>
          <w:trHeight w:val="238"/>
          <w:jc w:val="center"/>
        </w:trPr>
        <w:tc>
          <w:tcPr>
            <w:tcW w:w="3094" w:type="dxa"/>
            <w:gridSpan w:val="2"/>
            <w:shd w:val="clear" w:color="auto" w:fill="FFFFFF" w:themeFill="background1"/>
          </w:tcPr>
          <w:p w14:paraId="76AC7CC6" w14:textId="77777777" w:rsidR="002132A2" w:rsidRPr="00BA54A5" w:rsidRDefault="002132A2" w:rsidP="00A91F59">
            <w:pPr>
              <w:pStyle w:val="08-Tabelageral"/>
              <w:ind w:left="113"/>
              <w:jc w:val="left"/>
              <w:rPr>
                <w:rFonts w:cs="Arial"/>
                <w:szCs w:val="14"/>
              </w:rPr>
            </w:pPr>
            <w:r w:rsidRPr="00BA54A5">
              <w:rPr>
                <w:rFonts w:cs="Arial"/>
                <w:szCs w:val="14"/>
              </w:rPr>
              <w:t>Honorários</w:t>
            </w:r>
          </w:p>
        </w:tc>
        <w:tc>
          <w:tcPr>
            <w:tcW w:w="604" w:type="dxa"/>
            <w:shd w:val="clear" w:color="auto" w:fill="FFFFFF" w:themeFill="background1"/>
          </w:tcPr>
          <w:p w14:paraId="523BBFA9" w14:textId="77777777" w:rsidR="002132A2" w:rsidRPr="00BA54A5" w:rsidRDefault="002132A2" w:rsidP="00A91F59">
            <w:pPr>
              <w:pStyle w:val="08-Tabelageral"/>
              <w:jc w:val="left"/>
              <w:rPr>
                <w:rFonts w:cs="Arial"/>
                <w:szCs w:val="14"/>
              </w:rPr>
            </w:pPr>
          </w:p>
        </w:tc>
        <w:tc>
          <w:tcPr>
            <w:tcW w:w="1411" w:type="dxa"/>
            <w:shd w:val="clear" w:color="auto" w:fill="FFFFFF" w:themeFill="background1"/>
            <w:vAlign w:val="center"/>
          </w:tcPr>
          <w:p w14:paraId="5934A510" w14:textId="77777777" w:rsidR="002132A2" w:rsidRPr="0024716F" w:rsidRDefault="002132A2" w:rsidP="00A91F59">
            <w:pPr>
              <w:pStyle w:val="08-Tabelageral"/>
            </w:pPr>
            <w:r w:rsidRPr="0029122C">
              <w:t>(373)</w:t>
            </w:r>
          </w:p>
        </w:tc>
        <w:tc>
          <w:tcPr>
            <w:tcW w:w="1412" w:type="dxa"/>
            <w:shd w:val="clear" w:color="auto" w:fill="FFFFFF" w:themeFill="background1"/>
            <w:vAlign w:val="center"/>
          </w:tcPr>
          <w:p w14:paraId="53AD3B84" w14:textId="77777777" w:rsidR="002132A2" w:rsidRPr="0024716F" w:rsidRDefault="002132A2" w:rsidP="00A91F59">
            <w:pPr>
              <w:pStyle w:val="08-Tabelageral"/>
            </w:pPr>
            <w:r w:rsidRPr="003768BF">
              <w:t>(291)</w:t>
            </w:r>
          </w:p>
        </w:tc>
        <w:tc>
          <w:tcPr>
            <w:tcW w:w="283" w:type="dxa"/>
            <w:shd w:val="clear" w:color="auto" w:fill="FFFFFF" w:themeFill="background1"/>
            <w:vAlign w:val="center"/>
          </w:tcPr>
          <w:p w14:paraId="37D11597" w14:textId="77777777" w:rsidR="002132A2" w:rsidRPr="0024716F" w:rsidRDefault="002132A2" w:rsidP="00A91F59">
            <w:pPr>
              <w:pStyle w:val="08-Tabelageral"/>
            </w:pPr>
          </w:p>
        </w:tc>
        <w:tc>
          <w:tcPr>
            <w:tcW w:w="1417" w:type="dxa"/>
            <w:shd w:val="clear" w:color="auto" w:fill="FFFFFF" w:themeFill="background1"/>
            <w:vAlign w:val="center"/>
          </w:tcPr>
          <w:p w14:paraId="6B360524" w14:textId="77777777" w:rsidR="002132A2" w:rsidRDefault="002132A2" w:rsidP="00A91F59">
            <w:pPr>
              <w:pStyle w:val="08-Tabelageral"/>
            </w:pPr>
            <w:r w:rsidRPr="000E2E6D">
              <w:t>(1.000)</w:t>
            </w:r>
          </w:p>
        </w:tc>
        <w:tc>
          <w:tcPr>
            <w:tcW w:w="1418" w:type="dxa"/>
            <w:shd w:val="clear" w:color="auto" w:fill="FFFFFF" w:themeFill="background1"/>
            <w:vAlign w:val="center"/>
          </w:tcPr>
          <w:p w14:paraId="12701444" w14:textId="77777777" w:rsidR="002132A2" w:rsidRPr="0024716F" w:rsidRDefault="002132A2" w:rsidP="00A91F59">
            <w:pPr>
              <w:pStyle w:val="08-Tabelageral"/>
            </w:pPr>
            <w:r w:rsidRPr="0096159D">
              <w:t>(959)</w:t>
            </w:r>
          </w:p>
        </w:tc>
      </w:tr>
      <w:tr w:rsidR="002132A2" w:rsidRPr="00BA54A5" w14:paraId="2B321EB4" w14:textId="77777777" w:rsidTr="00A91F59">
        <w:trPr>
          <w:trHeight w:val="238"/>
          <w:jc w:val="center"/>
        </w:trPr>
        <w:tc>
          <w:tcPr>
            <w:tcW w:w="3094" w:type="dxa"/>
            <w:gridSpan w:val="2"/>
            <w:shd w:val="clear" w:color="auto" w:fill="D9E2F3" w:themeFill="accent5" w:themeFillTint="33"/>
          </w:tcPr>
          <w:p w14:paraId="7EDD68E9" w14:textId="77777777" w:rsidR="002132A2" w:rsidRPr="00BA54A5" w:rsidRDefault="002132A2" w:rsidP="00A91F59">
            <w:pPr>
              <w:pStyle w:val="08-Tabelageral"/>
              <w:ind w:left="113"/>
              <w:jc w:val="left"/>
              <w:rPr>
                <w:rFonts w:cs="Arial"/>
                <w:szCs w:val="14"/>
              </w:rPr>
            </w:pPr>
            <w:r w:rsidRPr="00BA54A5">
              <w:rPr>
                <w:rFonts w:cs="Arial"/>
                <w:szCs w:val="14"/>
              </w:rPr>
              <w:t>Benefícios</w:t>
            </w:r>
          </w:p>
        </w:tc>
        <w:tc>
          <w:tcPr>
            <w:tcW w:w="604" w:type="dxa"/>
            <w:shd w:val="clear" w:color="auto" w:fill="D9E2F3" w:themeFill="accent5" w:themeFillTint="33"/>
          </w:tcPr>
          <w:p w14:paraId="0F0EB8D8" w14:textId="77777777" w:rsidR="002132A2" w:rsidRPr="00BA54A5" w:rsidRDefault="002132A2" w:rsidP="00A91F59">
            <w:pPr>
              <w:pStyle w:val="08-Tabelageral"/>
              <w:jc w:val="left"/>
              <w:rPr>
                <w:rFonts w:cs="Arial"/>
                <w:szCs w:val="14"/>
              </w:rPr>
            </w:pPr>
          </w:p>
        </w:tc>
        <w:tc>
          <w:tcPr>
            <w:tcW w:w="1411" w:type="dxa"/>
            <w:shd w:val="clear" w:color="auto" w:fill="D9E2F3" w:themeFill="accent5" w:themeFillTint="33"/>
            <w:vAlign w:val="center"/>
          </w:tcPr>
          <w:p w14:paraId="42D5F63C" w14:textId="77777777" w:rsidR="002132A2" w:rsidRPr="0024716F" w:rsidRDefault="002132A2" w:rsidP="00A91F59">
            <w:pPr>
              <w:pStyle w:val="08-Tabelageral"/>
            </w:pPr>
            <w:r w:rsidRPr="0029122C">
              <w:t>(219)</w:t>
            </w:r>
          </w:p>
        </w:tc>
        <w:tc>
          <w:tcPr>
            <w:tcW w:w="1412" w:type="dxa"/>
            <w:shd w:val="clear" w:color="auto" w:fill="D9E2F3" w:themeFill="accent5" w:themeFillTint="33"/>
            <w:vAlign w:val="center"/>
          </w:tcPr>
          <w:p w14:paraId="25542561" w14:textId="77777777" w:rsidR="002132A2" w:rsidRPr="0024716F" w:rsidRDefault="002132A2" w:rsidP="00A91F59">
            <w:pPr>
              <w:pStyle w:val="08-Tabelageral"/>
            </w:pPr>
            <w:r w:rsidRPr="003768BF">
              <w:t>(222)</w:t>
            </w:r>
          </w:p>
        </w:tc>
        <w:tc>
          <w:tcPr>
            <w:tcW w:w="283" w:type="dxa"/>
            <w:shd w:val="clear" w:color="auto" w:fill="D9E2F3" w:themeFill="accent5" w:themeFillTint="33"/>
            <w:vAlign w:val="center"/>
          </w:tcPr>
          <w:p w14:paraId="282ABBF4" w14:textId="77777777" w:rsidR="002132A2" w:rsidRPr="0024716F" w:rsidRDefault="002132A2" w:rsidP="00A91F59">
            <w:pPr>
              <w:pStyle w:val="08-Tabelageral"/>
            </w:pPr>
          </w:p>
        </w:tc>
        <w:tc>
          <w:tcPr>
            <w:tcW w:w="1417" w:type="dxa"/>
            <w:shd w:val="clear" w:color="auto" w:fill="D9E2F3" w:themeFill="accent5" w:themeFillTint="33"/>
            <w:vAlign w:val="center"/>
          </w:tcPr>
          <w:p w14:paraId="0A793E96" w14:textId="77777777" w:rsidR="002132A2" w:rsidRDefault="002132A2" w:rsidP="00A91F59">
            <w:pPr>
              <w:pStyle w:val="08-Tabelageral"/>
            </w:pPr>
            <w:r w:rsidRPr="000E2E6D">
              <w:t>(1.272)</w:t>
            </w:r>
          </w:p>
        </w:tc>
        <w:tc>
          <w:tcPr>
            <w:tcW w:w="1418" w:type="dxa"/>
            <w:shd w:val="clear" w:color="auto" w:fill="D9E2F3" w:themeFill="accent5" w:themeFillTint="33"/>
            <w:vAlign w:val="center"/>
          </w:tcPr>
          <w:p w14:paraId="6862A3C8" w14:textId="77777777" w:rsidR="002132A2" w:rsidRPr="0024716F" w:rsidRDefault="002132A2" w:rsidP="00A91F59">
            <w:pPr>
              <w:pStyle w:val="08-Tabelageral"/>
            </w:pPr>
            <w:r w:rsidRPr="0096159D">
              <w:t>(1.334)</w:t>
            </w:r>
          </w:p>
        </w:tc>
      </w:tr>
      <w:tr w:rsidR="002132A2" w:rsidRPr="00BA54A5" w14:paraId="6D5EEE14" w14:textId="77777777" w:rsidTr="00A91F59">
        <w:trPr>
          <w:trHeight w:val="238"/>
          <w:jc w:val="center"/>
        </w:trPr>
        <w:tc>
          <w:tcPr>
            <w:tcW w:w="3094" w:type="dxa"/>
            <w:gridSpan w:val="2"/>
            <w:shd w:val="clear" w:color="auto" w:fill="FFFFFF" w:themeFill="background1"/>
          </w:tcPr>
          <w:p w14:paraId="3CD09A36" w14:textId="77777777" w:rsidR="002132A2" w:rsidRPr="00BA54A5" w:rsidRDefault="002132A2" w:rsidP="00A91F59">
            <w:pPr>
              <w:pStyle w:val="08-Tabelageral"/>
              <w:ind w:left="113"/>
              <w:jc w:val="left"/>
              <w:rPr>
                <w:rFonts w:cs="Arial"/>
                <w:szCs w:val="14"/>
              </w:rPr>
            </w:pPr>
            <w:r w:rsidRPr="00BA54A5">
              <w:rPr>
                <w:rFonts w:cs="Arial"/>
                <w:szCs w:val="14"/>
              </w:rPr>
              <w:t>Capacitação</w:t>
            </w:r>
          </w:p>
        </w:tc>
        <w:tc>
          <w:tcPr>
            <w:tcW w:w="604" w:type="dxa"/>
            <w:shd w:val="clear" w:color="auto" w:fill="FFFFFF" w:themeFill="background1"/>
          </w:tcPr>
          <w:p w14:paraId="29B8D3A6" w14:textId="77777777" w:rsidR="002132A2" w:rsidRPr="00BA54A5" w:rsidRDefault="002132A2" w:rsidP="00A91F59">
            <w:pPr>
              <w:pStyle w:val="08-Tabelageral"/>
              <w:jc w:val="left"/>
              <w:rPr>
                <w:rFonts w:cs="Arial"/>
                <w:szCs w:val="14"/>
              </w:rPr>
            </w:pPr>
          </w:p>
        </w:tc>
        <w:tc>
          <w:tcPr>
            <w:tcW w:w="1411" w:type="dxa"/>
            <w:shd w:val="clear" w:color="auto" w:fill="FFFFFF" w:themeFill="background1"/>
            <w:vAlign w:val="center"/>
          </w:tcPr>
          <w:p w14:paraId="329C4C77" w14:textId="77777777" w:rsidR="002132A2" w:rsidRPr="0024716F" w:rsidRDefault="002132A2" w:rsidP="00A91F59">
            <w:pPr>
              <w:pStyle w:val="08-Tabelageral"/>
            </w:pPr>
            <w:r w:rsidRPr="0029122C">
              <w:t>(29)</w:t>
            </w:r>
          </w:p>
        </w:tc>
        <w:tc>
          <w:tcPr>
            <w:tcW w:w="1412" w:type="dxa"/>
            <w:shd w:val="clear" w:color="auto" w:fill="FFFFFF" w:themeFill="background1"/>
            <w:vAlign w:val="center"/>
          </w:tcPr>
          <w:p w14:paraId="312E3DCF" w14:textId="77777777" w:rsidR="002132A2" w:rsidRPr="0024716F" w:rsidRDefault="002132A2" w:rsidP="00A91F59">
            <w:pPr>
              <w:pStyle w:val="08-Tabelageral"/>
            </w:pPr>
            <w:r w:rsidRPr="003768BF">
              <w:t>(25)</w:t>
            </w:r>
          </w:p>
        </w:tc>
        <w:tc>
          <w:tcPr>
            <w:tcW w:w="283" w:type="dxa"/>
            <w:shd w:val="clear" w:color="auto" w:fill="FFFFFF" w:themeFill="background1"/>
            <w:vAlign w:val="center"/>
          </w:tcPr>
          <w:p w14:paraId="5605FA1A" w14:textId="77777777" w:rsidR="002132A2" w:rsidRPr="0024716F" w:rsidRDefault="002132A2" w:rsidP="00A91F59">
            <w:pPr>
              <w:pStyle w:val="08-Tabelageral"/>
            </w:pPr>
          </w:p>
        </w:tc>
        <w:tc>
          <w:tcPr>
            <w:tcW w:w="1417" w:type="dxa"/>
            <w:shd w:val="clear" w:color="auto" w:fill="FFFFFF" w:themeFill="background1"/>
            <w:vAlign w:val="center"/>
          </w:tcPr>
          <w:p w14:paraId="3E58915C" w14:textId="77777777" w:rsidR="002132A2" w:rsidRDefault="002132A2" w:rsidP="00A91F59">
            <w:pPr>
              <w:pStyle w:val="08-Tabelageral"/>
            </w:pPr>
            <w:r w:rsidRPr="000E2E6D">
              <w:t>(139)</w:t>
            </w:r>
          </w:p>
        </w:tc>
        <w:tc>
          <w:tcPr>
            <w:tcW w:w="1418" w:type="dxa"/>
            <w:shd w:val="clear" w:color="auto" w:fill="FFFFFF" w:themeFill="background1"/>
            <w:vAlign w:val="center"/>
          </w:tcPr>
          <w:p w14:paraId="66CD4F0F" w14:textId="77777777" w:rsidR="002132A2" w:rsidRPr="0024716F" w:rsidRDefault="002132A2" w:rsidP="00A91F59">
            <w:pPr>
              <w:pStyle w:val="08-Tabelageral"/>
            </w:pPr>
            <w:r w:rsidRPr="0096159D">
              <w:t>(215)</w:t>
            </w:r>
          </w:p>
        </w:tc>
      </w:tr>
      <w:tr w:rsidR="002132A2" w:rsidRPr="003765DC" w14:paraId="5DE588D8" w14:textId="77777777" w:rsidTr="00A91F59">
        <w:trPr>
          <w:trHeight w:val="238"/>
          <w:jc w:val="center"/>
        </w:trPr>
        <w:tc>
          <w:tcPr>
            <w:tcW w:w="3094" w:type="dxa"/>
            <w:gridSpan w:val="2"/>
            <w:shd w:val="clear" w:color="auto" w:fill="D9E2F3" w:themeFill="accent5" w:themeFillTint="33"/>
          </w:tcPr>
          <w:p w14:paraId="6DE06A3A" w14:textId="77777777" w:rsidR="002132A2" w:rsidRPr="003765DC" w:rsidRDefault="002132A2" w:rsidP="00A91F59">
            <w:pPr>
              <w:keepNext/>
              <w:keepLines/>
              <w:spacing w:before="40" w:after="40"/>
              <w:rPr>
                <w:rFonts w:cs="Arial"/>
                <w:b/>
                <w:bCs/>
                <w:spacing w:val="-2"/>
                <w:sz w:val="14"/>
                <w:szCs w:val="14"/>
              </w:rPr>
            </w:pPr>
            <w:r w:rsidRPr="003765DC">
              <w:rPr>
                <w:rFonts w:cs="Arial"/>
                <w:b/>
                <w:spacing w:val="-2"/>
                <w:sz w:val="14"/>
                <w:szCs w:val="14"/>
              </w:rPr>
              <w:t>Total</w:t>
            </w:r>
          </w:p>
        </w:tc>
        <w:tc>
          <w:tcPr>
            <w:tcW w:w="604" w:type="dxa"/>
            <w:shd w:val="clear" w:color="auto" w:fill="D9E2F3" w:themeFill="accent5" w:themeFillTint="33"/>
          </w:tcPr>
          <w:p w14:paraId="555821BD" w14:textId="77777777" w:rsidR="002132A2" w:rsidRPr="003765DC" w:rsidRDefault="002132A2" w:rsidP="00A91F59">
            <w:pPr>
              <w:pStyle w:val="08-Tabelageral"/>
              <w:jc w:val="left"/>
              <w:rPr>
                <w:rFonts w:cs="Arial"/>
                <w:b/>
                <w:szCs w:val="14"/>
              </w:rPr>
            </w:pPr>
          </w:p>
        </w:tc>
        <w:tc>
          <w:tcPr>
            <w:tcW w:w="1411" w:type="dxa"/>
            <w:shd w:val="clear" w:color="auto" w:fill="D9E2F3" w:themeFill="accent5" w:themeFillTint="33"/>
            <w:vAlign w:val="center"/>
          </w:tcPr>
          <w:p w14:paraId="31133471" w14:textId="77777777" w:rsidR="002132A2" w:rsidRPr="003765DC" w:rsidRDefault="002132A2" w:rsidP="00A91F59">
            <w:pPr>
              <w:pStyle w:val="08-Tabelageral"/>
              <w:rPr>
                <w:b/>
              </w:rPr>
            </w:pPr>
            <w:r w:rsidRPr="003765DC">
              <w:rPr>
                <w:b/>
              </w:rPr>
              <w:t>(2.777)</w:t>
            </w:r>
          </w:p>
        </w:tc>
        <w:tc>
          <w:tcPr>
            <w:tcW w:w="1412" w:type="dxa"/>
            <w:shd w:val="clear" w:color="auto" w:fill="D9E2F3" w:themeFill="accent5" w:themeFillTint="33"/>
            <w:vAlign w:val="center"/>
          </w:tcPr>
          <w:p w14:paraId="48CF924A" w14:textId="77777777" w:rsidR="002132A2" w:rsidRPr="003765DC" w:rsidRDefault="002132A2" w:rsidP="00A91F59">
            <w:pPr>
              <w:pStyle w:val="08-Tabelageral"/>
              <w:rPr>
                <w:b/>
                <w:bCs/>
              </w:rPr>
            </w:pPr>
            <w:r w:rsidRPr="003765DC">
              <w:rPr>
                <w:b/>
                <w:bCs/>
              </w:rPr>
              <w:t>(2.772)</w:t>
            </w:r>
          </w:p>
        </w:tc>
        <w:tc>
          <w:tcPr>
            <w:tcW w:w="283" w:type="dxa"/>
            <w:shd w:val="clear" w:color="auto" w:fill="D9E2F3" w:themeFill="accent5" w:themeFillTint="33"/>
            <w:vAlign w:val="center"/>
          </w:tcPr>
          <w:p w14:paraId="5E2C0669" w14:textId="77777777" w:rsidR="002132A2" w:rsidRPr="003765DC" w:rsidRDefault="002132A2" w:rsidP="00A91F59">
            <w:pPr>
              <w:pStyle w:val="08-Tabelageral"/>
              <w:rPr>
                <w:b/>
                <w:bCs/>
              </w:rPr>
            </w:pPr>
          </w:p>
        </w:tc>
        <w:tc>
          <w:tcPr>
            <w:tcW w:w="1417" w:type="dxa"/>
            <w:shd w:val="clear" w:color="auto" w:fill="D9E2F3" w:themeFill="accent5" w:themeFillTint="33"/>
            <w:vAlign w:val="center"/>
          </w:tcPr>
          <w:p w14:paraId="59FEC8B4" w14:textId="77777777" w:rsidR="002132A2" w:rsidRPr="003765DC" w:rsidRDefault="002132A2" w:rsidP="00A91F59">
            <w:pPr>
              <w:pStyle w:val="08-Tabelageral"/>
              <w:rPr>
                <w:b/>
                <w:bCs/>
              </w:rPr>
            </w:pPr>
            <w:r w:rsidRPr="003765DC">
              <w:rPr>
                <w:b/>
              </w:rPr>
              <w:t>(14.227)</w:t>
            </w:r>
          </w:p>
        </w:tc>
        <w:tc>
          <w:tcPr>
            <w:tcW w:w="1418" w:type="dxa"/>
            <w:shd w:val="clear" w:color="auto" w:fill="D9E2F3" w:themeFill="accent5" w:themeFillTint="33"/>
            <w:vAlign w:val="center"/>
          </w:tcPr>
          <w:p w14:paraId="1E668413" w14:textId="77777777" w:rsidR="002132A2" w:rsidRPr="003765DC" w:rsidRDefault="002132A2" w:rsidP="00A91F59">
            <w:pPr>
              <w:pStyle w:val="08-Tabelageral"/>
              <w:rPr>
                <w:b/>
                <w:bCs/>
              </w:rPr>
            </w:pPr>
            <w:r w:rsidRPr="003765DC">
              <w:rPr>
                <w:b/>
                <w:bCs/>
              </w:rPr>
              <w:t>(15.435)</w:t>
            </w:r>
          </w:p>
        </w:tc>
      </w:tr>
      <w:bookmarkEnd w:id="51"/>
    </w:tbl>
    <w:p w14:paraId="49BFAC4C" w14:textId="77777777" w:rsidR="002132A2" w:rsidRDefault="002132A2" w:rsidP="00A91F59">
      <w:pPr>
        <w:pStyle w:val="01-TtulodeNota"/>
        <w:spacing w:before="0" w:after="0"/>
        <w:jc w:val="right"/>
        <w:rPr>
          <w:sz w:val="12"/>
          <w:szCs w:val="12"/>
        </w:rPr>
      </w:pPr>
    </w:p>
    <w:p w14:paraId="5941B3AD" w14:textId="77777777" w:rsidR="002132A2" w:rsidRPr="00AE23DD" w:rsidRDefault="002132A2" w:rsidP="00A91F59">
      <w:pPr>
        <w:pStyle w:val="01-TtulodeNota"/>
        <w:spacing w:before="0" w:after="0"/>
        <w:jc w:val="center"/>
        <w:rPr>
          <w:sz w:val="14"/>
          <w:szCs w:val="14"/>
        </w:rPr>
      </w:pPr>
    </w:p>
    <w:p w14:paraId="67B61DB1" w14:textId="44541327" w:rsidR="002132A2" w:rsidRPr="00D16F14" w:rsidRDefault="002132A2" w:rsidP="00D16F14">
      <w:pPr>
        <w:pStyle w:val="02-TtulodeNota"/>
        <w:rPr>
          <w:color w:val="1F4E79" w:themeColor="accent1" w:themeShade="80"/>
        </w:rPr>
      </w:pPr>
      <w:bookmarkStart w:id="52" w:name="_Toc70601387"/>
      <w:r w:rsidRPr="00D16F14">
        <w:rPr>
          <w:color w:val="1F4E79" w:themeColor="accent1" w:themeShade="80"/>
        </w:rPr>
        <w:t>11 – DESPESAS ADMINISTRATIVAS E COM VENDAS</w:t>
      </w:r>
      <w:bookmarkEnd w:id="52"/>
    </w:p>
    <w:p w14:paraId="509DF5A7" w14:textId="77777777" w:rsidR="002132A2" w:rsidRPr="00901BC6" w:rsidRDefault="002132A2" w:rsidP="00A91F59">
      <w:pPr>
        <w:pStyle w:val="06-Rmil"/>
        <w:rPr>
          <w:rFonts w:cs="Arial"/>
          <w:szCs w:val="14"/>
        </w:rPr>
      </w:pPr>
      <w:r w:rsidRPr="00901BC6">
        <w:rPr>
          <w:rFonts w:cs="Arial"/>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42"/>
        <w:gridCol w:w="2244"/>
        <w:gridCol w:w="604"/>
        <w:gridCol w:w="1411"/>
        <w:gridCol w:w="1412"/>
        <w:gridCol w:w="283"/>
        <w:gridCol w:w="1417"/>
        <w:gridCol w:w="1526"/>
      </w:tblGrid>
      <w:tr w:rsidR="002132A2" w:rsidRPr="004078D0" w14:paraId="72E9668E" w14:textId="77777777" w:rsidTr="00A91F59">
        <w:trPr>
          <w:trHeight w:val="238"/>
          <w:jc w:val="center"/>
        </w:trPr>
        <w:tc>
          <w:tcPr>
            <w:tcW w:w="742" w:type="dxa"/>
            <w:tcBorders>
              <w:top w:val="single" w:sz="2" w:space="0" w:color="8EAADB" w:themeColor="accent5" w:themeTint="99"/>
              <w:bottom w:val="nil"/>
            </w:tcBorders>
            <w:shd w:val="clear" w:color="auto" w:fill="D9E2F3" w:themeFill="accent5" w:themeFillTint="33"/>
          </w:tcPr>
          <w:p w14:paraId="56E5E627" w14:textId="77777777" w:rsidR="002132A2" w:rsidRPr="004078D0" w:rsidRDefault="002132A2" w:rsidP="00A91F59">
            <w:pPr>
              <w:keepNext/>
              <w:keepLines/>
              <w:spacing w:before="40" w:after="40"/>
              <w:jc w:val="center"/>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4CBB41E1" w14:textId="77777777" w:rsidR="002132A2" w:rsidRPr="004078D0" w:rsidRDefault="002132A2" w:rsidP="00A91F59">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46DB3B2A" w14:textId="77777777" w:rsidR="002132A2" w:rsidRPr="004078D0" w:rsidRDefault="002132A2" w:rsidP="00A91F59">
            <w:pPr>
              <w:keepNext/>
              <w:keepLines/>
              <w:spacing w:before="40" w:after="40"/>
              <w:jc w:val="center"/>
              <w:rPr>
                <w:rFonts w:cs="Arial"/>
                <w:b/>
                <w:spacing w:val="-2"/>
                <w:sz w:val="14"/>
                <w:szCs w:val="14"/>
              </w:rPr>
            </w:pPr>
            <w:r w:rsidRPr="004078D0">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tcPr>
          <w:p w14:paraId="63799FB5" w14:textId="77777777" w:rsidR="002132A2" w:rsidRPr="004078D0" w:rsidRDefault="002132A2" w:rsidP="00A91F59">
            <w:pPr>
              <w:keepNext/>
              <w:keepLines/>
              <w:spacing w:before="40" w:after="40"/>
              <w:jc w:val="center"/>
              <w:rPr>
                <w:rFonts w:cs="Arial"/>
                <w:b/>
                <w:bCs/>
                <w:spacing w:val="-2"/>
                <w:sz w:val="14"/>
                <w:szCs w:val="14"/>
              </w:rPr>
            </w:pPr>
          </w:p>
        </w:tc>
        <w:tc>
          <w:tcPr>
            <w:tcW w:w="294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4BF0E0B5" w14:textId="77777777" w:rsidR="002132A2" w:rsidRPr="004078D0" w:rsidRDefault="002132A2" w:rsidP="00A91F59">
            <w:pPr>
              <w:keepNext/>
              <w:keepLines/>
              <w:spacing w:before="40" w:after="40"/>
              <w:jc w:val="center"/>
              <w:rPr>
                <w:rFonts w:cs="Arial"/>
                <w:b/>
                <w:spacing w:val="-2"/>
                <w:sz w:val="14"/>
                <w:szCs w:val="14"/>
              </w:rPr>
            </w:pPr>
            <w:r w:rsidRPr="004078D0">
              <w:rPr>
                <w:rFonts w:cs="Arial"/>
                <w:b/>
                <w:spacing w:val="-2"/>
                <w:sz w:val="14"/>
                <w:szCs w:val="14"/>
              </w:rPr>
              <w:t>Consolidado</w:t>
            </w:r>
          </w:p>
        </w:tc>
      </w:tr>
      <w:tr w:rsidR="002132A2" w:rsidRPr="004078D0" w14:paraId="4CC7F4DD" w14:textId="77777777" w:rsidTr="00A91F59">
        <w:trPr>
          <w:trHeight w:val="238"/>
          <w:jc w:val="center"/>
        </w:trPr>
        <w:tc>
          <w:tcPr>
            <w:tcW w:w="2986" w:type="dxa"/>
            <w:gridSpan w:val="2"/>
            <w:tcBorders>
              <w:top w:val="nil"/>
              <w:bottom w:val="single" w:sz="2" w:space="0" w:color="8EAADB" w:themeColor="accent5" w:themeTint="99"/>
            </w:tcBorders>
            <w:shd w:val="clear" w:color="auto" w:fill="D9E2F3" w:themeFill="accent5" w:themeFillTint="33"/>
          </w:tcPr>
          <w:p w14:paraId="7F103784" w14:textId="77777777" w:rsidR="002132A2" w:rsidRPr="004078D0" w:rsidRDefault="002132A2" w:rsidP="00A91F59">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2C2EAC61" w14:textId="77777777" w:rsidR="002132A2" w:rsidRPr="004078D0" w:rsidRDefault="002132A2" w:rsidP="00A91F59">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1597CE99" w14:textId="77777777" w:rsidR="002132A2" w:rsidRPr="004078D0" w:rsidRDefault="002132A2" w:rsidP="00A91F59">
            <w:pPr>
              <w:keepNext/>
              <w:keepLines/>
              <w:spacing w:before="40" w:after="40"/>
              <w:jc w:val="right"/>
              <w:rPr>
                <w:rFonts w:cs="Arial"/>
                <w:b/>
                <w:spacing w:val="-2"/>
                <w:sz w:val="14"/>
                <w:szCs w:val="18"/>
              </w:rPr>
            </w:pPr>
            <w:r>
              <w:rPr>
                <w:rFonts w:cs="Arial"/>
                <w:b/>
                <w:spacing w:val="-2"/>
                <w:sz w:val="14"/>
                <w:szCs w:val="18"/>
              </w:rPr>
              <w:t xml:space="preserve">1º </w:t>
            </w:r>
            <w:proofErr w:type="spellStart"/>
            <w:r>
              <w:rPr>
                <w:rFonts w:cs="Arial"/>
                <w:b/>
                <w:spacing w:val="-2"/>
                <w:sz w:val="14"/>
                <w:szCs w:val="18"/>
              </w:rPr>
              <w:t>Trim</w:t>
            </w:r>
            <w:proofErr w:type="spellEnd"/>
            <w:r>
              <w:rPr>
                <w:rFonts w:cs="Arial"/>
                <w:b/>
                <w:spacing w:val="-2"/>
                <w:sz w:val="14"/>
                <w:szCs w:val="18"/>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BDD7063" w14:textId="77777777" w:rsidR="002132A2" w:rsidRPr="004078D0" w:rsidRDefault="002132A2" w:rsidP="00A91F59">
            <w:pPr>
              <w:keepNext/>
              <w:keepLines/>
              <w:spacing w:before="40" w:after="40"/>
              <w:jc w:val="right"/>
              <w:rPr>
                <w:rFonts w:cs="Arial"/>
                <w:b/>
                <w:spacing w:val="-2"/>
                <w:sz w:val="14"/>
                <w:szCs w:val="18"/>
              </w:rPr>
            </w:pPr>
            <w:r>
              <w:rPr>
                <w:rFonts w:cs="Arial"/>
                <w:b/>
                <w:spacing w:val="-2"/>
                <w:sz w:val="14"/>
                <w:szCs w:val="18"/>
              </w:rPr>
              <w:t xml:space="preserve">1º </w:t>
            </w:r>
            <w:proofErr w:type="spellStart"/>
            <w:r>
              <w:rPr>
                <w:rFonts w:cs="Arial"/>
                <w:b/>
                <w:spacing w:val="-2"/>
                <w:sz w:val="14"/>
                <w:szCs w:val="18"/>
              </w:rPr>
              <w:t>Trim</w:t>
            </w:r>
            <w:proofErr w:type="spellEnd"/>
            <w:r>
              <w:rPr>
                <w:rFonts w:cs="Arial"/>
                <w:b/>
                <w:spacing w:val="-2"/>
                <w:sz w:val="14"/>
                <w:szCs w:val="18"/>
              </w:rPr>
              <w:t>/2020</w:t>
            </w:r>
          </w:p>
        </w:tc>
        <w:tc>
          <w:tcPr>
            <w:tcW w:w="283" w:type="dxa"/>
            <w:tcBorders>
              <w:top w:val="nil"/>
              <w:bottom w:val="single" w:sz="2" w:space="0" w:color="8EAADB" w:themeColor="accent5" w:themeTint="99"/>
            </w:tcBorders>
            <w:shd w:val="clear" w:color="auto" w:fill="D9E2F3" w:themeFill="accent5" w:themeFillTint="33"/>
          </w:tcPr>
          <w:p w14:paraId="792D77A1" w14:textId="77777777" w:rsidR="002132A2" w:rsidRPr="004078D0" w:rsidRDefault="002132A2" w:rsidP="00A91F59">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60534A75" w14:textId="77777777" w:rsidR="002132A2" w:rsidRPr="004078D0" w:rsidRDefault="002132A2" w:rsidP="00A91F59">
            <w:pPr>
              <w:keepNext/>
              <w:keepLines/>
              <w:spacing w:before="40" w:after="40"/>
              <w:jc w:val="right"/>
              <w:rPr>
                <w:rFonts w:cs="Arial"/>
                <w:b/>
                <w:spacing w:val="-2"/>
                <w:sz w:val="14"/>
                <w:szCs w:val="18"/>
              </w:rPr>
            </w:pPr>
            <w:r>
              <w:rPr>
                <w:rFonts w:cs="Arial"/>
                <w:b/>
                <w:spacing w:val="-2"/>
                <w:sz w:val="14"/>
                <w:szCs w:val="18"/>
              </w:rPr>
              <w:t xml:space="preserve">1º </w:t>
            </w:r>
            <w:proofErr w:type="spellStart"/>
            <w:r>
              <w:rPr>
                <w:rFonts w:cs="Arial"/>
                <w:b/>
                <w:spacing w:val="-2"/>
                <w:sz w:val="14"/>
                <w:szCs w:val="18"/>
              </w:rPr>
              <w:t>Trim</w:t>
            </w:r>
            <w:proofErr w:type="spellEnd"/>
            <w:r>
              <w:rPr>
                <w:rFonts w:cs="Arial"/>
                <w:b/>
                <w:spacing w:val="-2"/>
                <w:sz w:val="14"/>
                <w:szCs w:val="18"/>
              </w:rPr>
              <w:t>/2021</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tcPr>
          <w:p w14:paraId="765C44CA" w14:textId="77777777" w:rsidR="002132A2" w:rsidRPr="004078D0" w:rsidRDefault="002132A2" w:rsidP="00A91F59">
            <w:pPr>
              <w:keepNext/>
              <w:keepLines/>
              <w:spacing w:before="40" w:after="40"/>
              <w:jc w:val="right"/>
              <w:rPr>
                <w:rFonts w:cs="Arial"/>
                <w:b/>
                <w:spacing w:val="-2"/>
                <w:sz w:val="14"/>
                <w:szCs w:val="18"/>
              </w:rPr>
            </w:pPr>
            <w:r>
              <w:rPr>
                <w:rFonts w:cs="Arial"/>
                <w:b/>
                <w:spacing w:val="-2"/>
                <w:sz w:val="14"/>
                <w:szCs w:val="18"/>
              </w:rPr>
              <w:t xml:space="preserve">1º </w:t>
            </w:r>
            <w:proofErr w:type="spellStart"/>
            <w:r>
              <w:rPr>
                <w:rFonts w:cs="Arial"/>
                <w:b/>
                <w:spacing w:val="-2"/>
                <w:sz w:val="14"/>
                <w:szCs w:val="18"/>
              </w:rPr>
              <w:t>Trim</w:t>
            </w:r>
            <w:proofErr w:type="spellEnd"/>
            <w:r>
              <w:rPr>
                <w:rFonts w:cs="Arial"/>
                <w:b/>
                <w:spacing w:val="-2"/>
                <w:sz w:val="14"/>
                <w:szCs w:val="18"/>
              </w:rPr>
              <w:t>/2020</w:t>
            </w:r>
          </w:p>
        </w:tc>
      </w:tr>
      <w:tr w:rsidR="002132A2" w:rsidRPr="004078D0" w14:paraId="62AEBE7F" w14:textId="77777777" w:rsidTr="00A91F59">
        <w:trPr>
          <w:trHeight w:val="238"/>
          <w:jc w:val="center"/>
        </w:trPr>
        <w:tc>
          <w:tcPr>
            <w:tcW w:w="2986" w:type="dxa"/>
            <w:gridSpan w:val="2"/>
            <w:tcBorders>
              <w:top w:val="single" w:sz="2" w:space="0" w:color="8EAADB" w:themeColor="accent5" w:themeTint="99"/>
            </w:tcBorders>
            <w:shd w:val="clear" w:color="auto" w:fill="FFFFFF" w:themeFill="background1"/>
          </w:tcPr>
          <w:p w14:paraId="2E09A950" w14:textId="77777777" w:rsidR="002132A2" w:rsidRPr="002A09B4" w:rsidRDefault="002132A2" w:rsidP="00A91F59">
            <w:pPr>
              <w:pStyle w:val="08-Tabelageral"/>
              <w:ind w:left="113"/>
              <w:jc w:val="left"/>
              <w:rPr>
                <w:color w:val="000000" w:themeColor="text1"/>
                <w:vertAlign w:val="superscript"/>
              </w:rPr>
            </w:pPr>
            <w:r w:rsidRPr="00EE378C">
              <w:t>Aluguéis e taxa condominial</w:t>
            </w:r>
          </w:p>
        </w:tc>
        <w:tc>
          <w:tcPr>
            <w:tcW w:w="604" w:type="dxa"/>
            <w:tcBorders>
              <w:top w:val="single" w:sz="2" w:space="0" w:color="8EAADB" w:themeColor="accent5" w:themeTint="99"/>
            </w:tcBorders>
            <w:shd w:val="clear" w:color="auto" w:fill="FFFFFF" w:themeFill="background1"/>
          </w:tcPr>
          <w:p w14:paraId="43B13289" w14:textId="77777777" w:rsidR="002132A2" w:rsidRPr="004078D0" w:rsidRDefault="002132A2" w:rsidP="00A91F59">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7FEC8EC1" w14:textId="77777777" w:rsidR="002132A2" w:rsidRPr="004078D0" w:rsidRDefault="002132A2" w:rsidP="00A91F59">
            <w:pPr>
              <w:pStyle w:val="08-Tabelageral"/>
              <w:rPr>
                <w:rFonts w:cs="Arial"/>
                <w:szCs w:val="14"/>
              </w:rPr>
            </w:pPr>
            <w:r w:rsidRPr="00AB0737">
              <w:t>(243)</w:t>
            </w:r>
          </w:p>
        </w:tc>
        <w:tc>
          <w:tcPr>
            <w:tcW w:w="1412" w:type="dxa"/>
            <w:tcBorders>
              <w:top w:val="single" w:sz="2" w:space="0" w:color="8EAADB" w:themeColor="accent5" w:themeTint="99"/>
            </w:tcBorders>
            <w:shd w:val="clear" w:color="auto" w:fill="FFFFFF" w:themeFill="background1"/>
          </w:tcPr>
          <w:p w14:paraId="312D6BEA" w14:textId="77777777" w:rsidR="002132A2" w:rsidRPr="004078D0" w:rsidRDefault="002132A2" w:rsidP="00A91F59">
            <w:pPr>
              <w:pStyle w:val="08-Tabelageral"/>
              <w:rPr>
                <w:color w:val="000000" w:themeColor="text1"/>
              </w:rPr>
            </w:pPr>
            <w:r w:rsidRPr="00C977BA">
              <w:t>(245)</w:t>
            </w:r>
          </w:p>
        </w:tc>
        <w:tc>
          <w:tcPr>
            <w:tcW w:w="283" w:type="dxa"/>
            <w:tcBorders>
              <w:top w:val="single" w:sz="2" w:space="0" w:color="8EAADB" w:themeColor="accent5" w:themeTint="99"/>
            </w:tcBorders>
            <w:shd w:val="clear" w:color="auto" w:fill="FFFFFF" w:themeFill="background1"/>
            <w:vAlign w:val="center"/>
          </w:tcPr>
          <w:p w14:paraId="3691B5C4" w14:textId="77777777" w:rsidR="002132A2" w:rsidRPr="004078D0" w:rsidRDefault="002132A2" w:rsidP="00A91F59">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0EF6FE2B" w14:textId="77777777" w:rsidR="002132A2" w:rsidRPr="004078D0" w:rsidRDefault="002132A2" w:rsidP="00A91F59">
            <w:pPr>
              <w:pStyle w:val="08-Tabelageral"/>
              <w:rPr>
                <w:rFonts w:cs="Arial"/>
                <w:szCs w:val="14"/>
              </w:rPr>
            </w:pPr>
            <w:r w:rsidRPr="00C61805">
              <w:t>(1.116)</w:t>
            </w:r>
          </w:p>
        </w:tc>
        <w:tc>
          <w:tcPr>
            <w:tcW w:w="1526" w:type="dxa"/>
            <w:tcBorders>
              <w:top w:val="single" w:sz="2" w:space="0" w:color="8EAADB" w:themeColor="accent5" w:themeTint="99"/>
            </w:tcBorders>
            <w:shd w:val="clear" w:color="auto" w:fill="FFFFFF" w:themeFill="background1"/>
          </w:tcPr>
          <w:p w14:paraId="3481628E" w14:textId="77777777" w:rsidR="002132A2" w:rsidRPr="004078D0" w:rsidRDefault="002132A2" w:rsidP="00A91F59">
            <w:pPr>
              <w:pStyle w:val="08-Tabelageral"/>
              <w:rPr>
                <w:rFonts w:cs="Arial"/>
                <w:color w:val="000000" w:themeColor="text1"/>
                <w:szCs w:val="14"/>
              </w:rPr>
            </w:pPr>
            <w:r w:rsidRPr="00756987">
              <w:t>(1.185)</w:t>
            </w:r>
          </w:p>
        </w:tc>
      </w:tr>
      <w:tr w:rsidR="002132A2" w:rsidRPr="004078D0" w14:paraId="3579410E" w14:textId="77777777" w:rsidTr="00A91F59">
        <w:trPr>
          <w:trHeight w:val="238"/>
          <w:jc w:val="center"/>
        </w:trPr>
        <w:tc>
          <w:tcPr>
            <w:tcW w:w="2986" w:type="dxa"/>
            <w:gridSpan w:val="2"/>
            <w:shd w:val="clear" w:color="auto" w:fill="D9E2F3" w:themeFill="accent5" w:themeFillTint="33"/>
          </w:tcPr>
          <w:p w14:paraId="64CEF0F7" w14:textId="77777777" w:rsidR="002132A2" w:rsidRPr="004078D0" w:rsidRDefault="002132A2" w:rsidP="00A91F59">
            <w:pPr>
              <w:pStyle w:val="08-Tabelageral"/>
              <w:ind w:left="113"/>
              <w:jc w:val="left"/>
            </w:pPr>
            <w:r w:rsidRPr="00EE378C">
              <w:t>Serviços técnicos especializados</w:t>
            </w:r>
          </w:p>
        </w:tc>
        <w:tc>
          <w:tcPr>
            <w:tcW w:w="604" w:type="dxa"/>
            <w:shd w:val="clear" w:color="auto" w:fill="D9E2F3" w:themeFill="accent5" w:themeFillTint="33"/>
          </w:tcPr>
          <w:p w14:paraId="71FF23F8" w14:textId="77777777" w:rsidR="002132A2" w:rsidRPr="004078D0" w:rsidRDefault="002132A2" w:rsidP="00A91F59">
            <w:pPr>
              <w:pStyle w:val="08-Tabelageral"/>
              <w:rPr>
                <w:rFonts w:cs="Arial"/>
                <w:szCs w:val="14"/>
              </w:rPr>
            </w:pPr>
          </w:p>
        </w:tc>
        <w:tc>
          <w:tcPr>
            <w:tcW w:w="1411" w:type="dxa"/>
            <w:shd w:val="clear" w:color="auto" w:fill="D9E2F3" w:themeFill="accent5" w:themeFillTint="33"/>
          </w:tcPr>
          <w:p w14:paraId="6413E50A" w14:textId="77777777" w:rsidR="002132A2" w:rsidRPr="004078D0" w:rsidRDefault="002132A2" w:rsidP="00A91F59">
            <w:pPr>
              <w:pStyle w:val="08-Tabelageral"/>
              <w:rPr>
                <w:rFonts w:cs="Arial"/>
                <w:szCs w:val="14"/>
              </w:rPr>
            </w:pPr>
            <w:r w:rsidRPr="00AB0737">
              <w:t>(129)</w:t>
            </w:r>
          </w:p>
        </w:tc>
        <w:tc>
          <w:tcPr>
            <w:tcW w:w="1412" w:type="dxa"/>
            <w:shd w:val="clear" w:color="auto" w:fill="D9E2F3" w:themeFill="accent5" w:themeFillTint="33"/>
          </w:tcPr>
          <w:p w14:paraId="6A46ABE3" w14:textId="77777777" w:rsidR="002132A2" w:rsidRPr="004078D0" w:rsidRDefault="002132A2" w:rsidP="00A91F59">
            <w:pPr>
              <w:pStyle w:val="08-Tabelageral"/>
            </w:pPr>
            <w:r w:rsidRPr="00C977BA">
              <w:t>(60)</w:t>
            </w:r>
          </w:p>
        </w:tc>
        <w:tc>
          <w:tcPr>
            <w:tcW w:w="283" w:type="dxa"/>
            <w:shd w:val="clear" w:color="auto" w:fill="D9E2F3" w:themeFill="accent5" w:themeFillTint="33"/>
            <w:vAlign w:val="center"/>
          </w:tcPr>
          <w:p w14:paraId="343D1BF3" w14:textId="77777777" w:rsidR="002132A2" w:rsidRPr="004078D0" w:rsidRDefault="002132A2" w:rsidP="00A91F59">
            <w:pPr>
              <w:pStyle w:val="08-Tabelageral"/>
              <w:rPr>
                <w:rFonts w:cs="Arial"/>
                <w:szCs w:val="14"/>
              </w:rPr>
            </w:pPr>
          </w:p>
        </w:tc>
        <w:tc>
          <w:tcPr>
            <w:tcW w:w="1417" w:type="dxa"/>
            <w:shd w:val="clear" w:color="auto" w:fill="D9E2F3" w:themeFill="accent5" w:themeFillTint="33"/>
          </w:tcPr>
          <w:p w14:paraId="2766161E" w14:textId="77777777" w:rsidR="002132A2" w:rsidRPr="004078D0" w:rsidRDefault="002132A2" w:rsidP="00A91F59">
            <w:pPr>
              <w:pStyle w:val="08-Tabelageral"/>
              <w:rPr>
                <w:rFonts w:cs="Arial"/>
                <w:szCs w:val="14"/>
              </w:rPr>
            </w:pPr>
            <w:r w:rsidRPr="00C61805">
              <w:t>(900)</w:t>
            </w:r>
          </w:p>
        </w:tc>
        <w:tc>
          <w:tcPr>
            <w:tcW w:w="1526" w:type="dxa"/>
            <w:shd w:val="clear" w:color="auto" w:fill="D9E2F3" w:themeFill="accent5" w:themeFillTint="33"/>
          </w:tcPr>
          <w:p w14:paraId="126B3266" w14:textId="77777777" w:rsidR="002132A2" w:rsidRPr="004078D0" w:rsidRDefault="002132A2" w:rsidP="00A91F59">
            <w:pPr>
              <w:pStyle w:val="08-Tabelageral"/>
              <w:rPr>
                <w:rFonts w:cs="Arial"/>
                <w:szCs w:val="14"/>
              </w:rPr>
            </w:pPr>
            <w:r w:rsidRPr="00756987">
              <w:t>(509)</w:t>
            </w:r>
          </w:p>
        </w:tc>
      </w:tr>
      <w:tr w:rsidR="002132A2" w:rsidRPr="004078D0" w14:paraId="557C8489" w14:textId="77777777" w:rsidTr="00A91F59">
        <w:trPr>
          <w:trHeight w:val="238"/>
          <w:jc w:val="center"/>
        </w:trPr>
        <w:tc>
          <w:tcPr>
            <w:tcW w:w="2986" w:type="dxa"/>
            <w:gridSpan w:val="2"/>
            <w:shd w:val="clear" w:color="auto" w:fill="FFFFFF" w:themeFill="background1"/>
          </w:tcPr>
          <w:p w14:paraId="07C1934D" w14:textId="77777777" w:rsidR="002132A2" w:rsidRPr="006468C2" w:rsidRDefault="002132A2" w:rsidP="00A91F59">
            <w:pPr>
              <w:pStyle w:val="08-Tabelageral"/>
              <w:ind w:left="113"/>
              <w:jc w:val="left"/>
            </w:pPr>
            <w:r w:rsidRPr="00EE378C">
              <w:t>Processamento de dados</w:t>
            </w:r>
          </w:p>
        </w:tc>
        <w:tc>
          <w:tcPr>
            <w:tcW w:w="604" w:type="dxa"/>
            <w:shd w:val="clear" w:color="auto" w:fill="FFFFFF" w:themeFill="background1"/>
          </w:tcPr>
          <w:p w14:paraId="283CA2F4" w14:textId="77777777" w:rsidR="002132A2" w:rsidRPr="006468C2" w:rsidRDefault="002132A2" w:rsidP="00A91F59">
            <w:pPr>
              <w:pStyle w:val="08-Tabelageral"/>
              <w:rPr>
                <w:rFonts w:cs="Arial"/>
                <w:szCs w:val="14"/>
              </w:rPr>
            </w:pPr>
          </w:p>
        </w:tc>
        <w:tc>
          <w:tcPr>
            <w:tcW w:w="1411" w:type="dxa"/>
            <w:shd w:val="clear" w:color="auto" w:fill="FFFFFF" w:themeFill="background1"/>
          </w:tcPr>
          <w:p w14:paraId="39442409" w14:textId="77777777" w:rsidR="002132A2" w:rsidRPr="006468C2" w:rsidRDefault="002132A2" w:rsidP="00A91F59">
            <w:pPr>
              <w:pStyle w:val="08-Tabelageral"/>
              <w:rPr>
                <w:rFonts w:cs="Arial"/>
                <w:szCs w:val="14"/>
              </w:rPr>
            </w:pPr>
            <w:r w:rsidRPr="00AB0737">
              <w:t>(89)</w:t>
            </w:r>
          </w:p>
        </w:tc>
        <w:tc>
          <w:tcPr>
            <w:tcW w:w="1412" w:type="dxa"/>
            <w:shd w:val="clear" w:color="auto" w:fill="FFFFFF" w:themeFill="background1"/>
          </w:tcPr>
          <w:p w14:paraId="06274C5B" w14:textId="77777777" w:rsidR="002132A2" w:rsidRPr="006468C2" w:rsidRDefault="002132A2" w:rsidP="00A91F59">
            <w:pPr>
              <w:pStyle w:val="08-Tabelageral"/>
            </w:pPr>
            <w:r w:rsidRPr="00C977BA">
              <w:t>(294)</w:t>
            </w:r>
          </w:p>
        </w:tc>
        <w:tc>
          <w:tcPr>
            <w:tcW w:w="283" w:type="dxa"/>
            <w:shd w:val="clear" w:color="auto" w:fill="FFFFFF" w:themeFill="background1"/>
            <w:vAlign w:val="center"/>
          </w:tcPr>
          <w:p w14:paraId="2CA905CB" w14:textId="77777777" w:rsidR="002132A2" w:rsidRPr="006468C2" w:rsidRDefault="002132A2" w:rsidP="00A91F59">
            <w:pPr>
              <w:pStyle w:val="08-Tabelageral"/>
              <w:rPr>
                <w:rFonts w:cs="Arial"/>
                <w:szCs w:val="14"/>
              </w:rPr>
            </w:pPr>
          </w:p>
        </w:tc>
        <w:tc>
          <w:tcPr>
            <w:tcW w:w="1417" w:type="dxa"/>
            <w:shd w:val="clear" w:color="auto" w:fill="FFFFFF" w:themeFill="background1"/>
          </w:tcPr>
          <w:p w14:paraId="6B500234" w14:textId="77777777" w:rsidR="002132A2" w:rsidRPr="006468C2" w:rsidRDefault="002132A2" w:rsidP="00A91F59">
            <w:pPr>
              <w:pStyle w:val="08-Tabelageral"/>
              <w:rPr>
                <w:rFonts w:cs="Arial"/>
                <w:szCs w:val="14"/>
              </w:rPr>
            </w:pPr>
            <w:r w:rsidRPr="00C61805">
              <w:t>(769)</w:t>
            </w:r>
          </w:p>
        </w:tc>
        <w:tc>
          <w:tcPr>
            <w:tcW w:w="1526" w:type="dxa"/>
            <w:shd w:val="clear" w:color="auto" w:fill="FFFFFF" w:themeFill="background1"/>
          </w:tcPr>
          <w:p w14:paraId="77716D56" w14:textId="77777777" w:rsidR="002132A2" w:rsidRPr="004078D0" w:rsidRDefault="002132A2" w:rsidP="00A91F59">
            <w:pPr>
              <w:pStyle w:val="08-Tabelageral"/>
              <w:rPr>
                <w:rFonts w:cs="Arial"/>
                <w:szCs w:val="14"/>
              </w:rPr>
            </w:pPr>
            <w:r w:rsidRPr="00756987">
              <w:t>(1.462)</w:t>
            </w:r>
          </w:p>
        </w:tc>
      </w:tr>
      <w:tr w:rsidR="002132A2" w:rsidRPr="004078D0" w14:paraId="6824FEC7" w14:textId="77777777" w:rsidTr="00A91F59">
        <w:trPr>
          <w:trHeight w:val="238"/>
          <w:jc w:val="center"/>
        </w:trPr>
        <w:tc>
          <w:tcPr>
            <w:tcW w:w="2986" w:type="dxa"/>
            <w:gridSpan w:val="2"/>
            <w:shd w:val="clear" w:color="auto" w:fill="D9E2F3" w:themeFill="accent5" w:themeFillTint="33"/>
          </w:tcPr>
          <w:p w14:paraId="24F56532" w14:textId="77777777" w:rsidR="002132A2" w:rsidRPr="004078D0" w:rsidRDefault="002132A2" w:rsidP="00A91F59">
            <w:pPr>
              <w:pStyle w:val="08-Tabelageral"/>
              <w:ind w:left="113"/>
              <w:jc w:val="left"/>
            </w:pPr>
            <w:r w:rsidRPr="00EE378C">
              <w:t>Gastos com comunicação</w:t>
            </w:r>
          </w:p>
        </w:tc>
        <w:tc>
          <w:tcPr>
            <w:tcW w:w="604" w:type="dxa"/>
            <w:shd w:val="clear" w:color="auto" w:fill="D9E2F3" w:themeFill="accent5" w:themeFillTint="33"/>
          </w:tcPr>
          <w:p w14:paraId="7537F871" w14:textId="77777777" w:rsidR="002132A2" w:rsidRPr="004078D0" w:rsidRDefault="002132A2" w:rsidP="00A91F59">
            <w:pPr>
              <w:pStyle w:val="08-Tabelageral"/>
              <w:rPr>
                <w:rFonts w:cs="Arial"/>
                <w:szCs w:val="14"/>
              </w:rPr>
            </w:pPr>
          </w:p>
        </w:tc>
        <w:tc>
          <w:tcPr>
            <w:tcW w:w="1411" w:type="dxa"/>
            <w:shd w:val="clear" w:color="auto" w:fill="D9E2F3" w:themeFill="accent5" w:themeFillTint="33"/>
          </w:tcPr>
          <w:p w14:paraId="7F42F99D" w14:textId="77777777" w:rsidR="002132A2" w:rsidRPr="00217CF4" w:rsidRDefault="002132A2" w:rsidP="00A91F59">
            <w:pPr>
              <w:pStyle w:val="08-Tabelageral"/>
              <w:rPr>
                <w:rFonts w:cs="Arial"/>
                <w:szCs w:val="14"/>
              </w:rPr>
            </w:pPr>
            <w:r w:rsidRPr="00AB0737">
              <w:t>(18)</w:t>
            </w:r>
          </w:p>
        </w:tc>
        <w:tc>
          <w:tcPr>
            <w:tcW w:w="1412" w:type="dxa"/>
            <w:shd w:val="clear" w:color="auto" w:fill="D9E2F3" w:themeFill="accent5" w:themeFillTint="33"/>
          </w:tcPr>
          <w:p w14:paraId="476EF1E6" w14:textId="77777777" w:rsidR="002132A2" w:rsidRPr="004078D0" w:rsidRDefault="002132A2" w:rsidP="00A91F59">
            <w:pPr>
              <w:pStyle w:val="08-Tabelageral"/>
            </w:pPr>
            <w:r w:rsidRPr="00C977BA">
              <w:t>(50)</w:t>
            </w:r>
          </w:p>
        </w:tc>
        <w:tc>
          <w:tcPr>
            <w:tcW w:w="283" w:type="dxa"/>
            <w:shd w:val="clear" w:color="auto" w:fill="D9E2F3" w:themeFill="accent5" w:themeFillTint="33"/>
            <w:vAlign w:val="center"/>
          </w:tcPr>
          <w:p w14:paraId="0642D3C2" w14:textId="77777777" w:rsidR="002132A2" w:rsidRPr="004078D0" w:rsidRDefault="002132A2" w:rsidP="00A91F59">
            <w:pPr>
              <w:pStyle w:val="08-Tabelageral"/>
              <w:rPr>
                <w:rFonts w:cs="Arial"/>
                <w:szCs w:val="14"/>
              </w:rPr>
            </w:pPr>
          </w:p>
        </w:tc>
        <w:tc>
          <w:tcPr>
            <w:tcW w:w="1417" w:type="dxa"/>
            <w:shd w:val="clear" w:color="auto" w:fill="D9E2F3" w:themeFill="accent5" w:themeFillTint="33"/>
          </w:tcPr>
          <w:p w14:paraId="4CC26CBA" w14:textId="77777777" w:rsidR="002132A2" w:rsidRPr="00217CF4" w:rsidRDefault="002132A2" w:rsidP="00A91F59">
            <w:pPr>
              <w:pStyle w:val="08-Tabelageral"/>
              <w:rPr>
                <w:rFonts w:cs="Arial"/>
                <w:szCs w:val="14"/>
              </w:rPr>
            </w:pPr>
            <w:r w:rsidRPr="00C61805">
              <w:t>(142)</w:t>
            </w:r>
          </w:p>
        </w:tc>
        <w:tc>
          <w:tcPr>
            <w:tcW w:w="1526" w:type="dxa"/>
            <w:shd w:val="clear" w:color="auto" w:fill="D9E2F3" w:themeFill="accent5" w:themeFillTint="33"/>
          </w:tcPr>
          <w:p w14:paraId="59D1FEB3" w14:textId="77777777" w:rsidR="002132A2" w:rsidRPr="004078D0" w:rsidRDefault="002132A2" w:rsidP="00A91F59">
            <w:pPr>
              <w:pStyle w:val="08-Tabelageral"/>
              <w:rPr>
                <w:rFonts w:cs="Arial"/>
                <w:szCs w:val="14"/>
              </w:rPr>
            </w:pPr>
            <w:r w:rsidRPr="00756987">
              <w:t>(332)</w:t>
            </w:r>
          </w:p>
        </w:tc>
      </w:tr>
      <w:tr w:rsidR="002132A2" w:rsidRPr="004078D0" w14:paraId="0D138BE6" w14:textId="77777777" w:rsidTr="00A91F59">
        <w:trPr>
          <w:trHeight w:val="238"/>
          <w:jc w:val="center"/>
        </w:trPr>
        <w:tc>
          <w:tcPr>
            <w:tcW w:w="2986" w:type="dxa"/>
            <w:gridSpan w:val="2"/>
            <w:shd w:val="clear" w:color="auto" w:fill="FFFFFF" w:themeFill="background1"/>
          </w:tcPr>
          <w:p w14:paraId="6E4F0BC1" w14:textId="77777777" w:rsidR="002132A2" w:rsidRPr="005B368B" w:rsidRDefault="002132A2" w:rsidP="00A91F59">
            <w:pPr>
              <w:pStyle w:val="08-Tabelageral"/>
              <w:ind w:left="113"/>
              <w:jc w:val="left"/>
              <w:rPr>
                <w:vertAlign w:val="superscript"/>
              </w:rPr>
            </w:pPr>
            <w:r w:rsidRPr="00EE378C">
              <w:t>Despesas com vendas</w:t>
            </w:r>
          </w:p>
        </w:tc>
        <w:tc>
          <w:tcPr>
            <w:tcW w:w="604" w:type="dxa"/>
            <w:shd w:val="clear" w:color="auto" w:fill="FFFFFF" w:themeFill="background1"/>
          </w:tcPr>
          <w:p w14:paraId="6982E7CB" w14:textId="77777777" w:rsidR="002132A2" w:rsidRPr="004078D0" w:rsidRDefault="002132A2" w:rsidP="00A91F59">
            <w:pPr>
              <w:pStyle w:val="08-Tabelageral"/>
              <w:rPr>
                <w:rFonts w:cs="Arial"/>
                <w:szCs w:val="14"/>
              </w:rPr>
            </w:pPr>
          </w:p>
        </w:tc>
        <w:tc>
          <w:tcPr>
            <w:tcW w:w="1411" w:type="dxa"/>
            <w:shd w:val="clear" w:color="auto" w:fill="FFFFFF" w:themeFill="background1"/>
          </w:tcPr>
          <w:p w14:paraId="5E033A2D" w14:textId="77777777" w:rsidR="002132A2" w:rsidRPr="004078D0" w:rsidRDefault="002132A2" w:rsidP="00A91F59">
            <w:pPr>
              <w:pStyle w:val="08-Tabelageral"/>
              <w:rPr>
                <w:rFonts w:cs="Arial"/>
                <w:szCs w:val="14"/>
              </w:rPr>
            </w:pPr>
            <w:r w:rsidRPr="00AB0737">
              <w:t>--</w:t>
            </w:r>
          </w:p>
        </w:tc>
        <w:tc>
          <w:tcPr>
            <w:tcW w:w="1412" w:type="dxa"/>
            <w:shd w:val="clear" w:color="auto" w:fill="FFFFFF" w:themeFill="background1"/>
          </w:tcPr>
          <w:p w14:paraId="3CDBAB9C" w14:textId="77777777" w:rsidR="002132A2" w:rsidRPr="004078D0" w:rsidRDefault="002132A2" w:rsidP="00A91F59">
            <w:pPr>
              <w:pStyle w:val="08-Tabelageral"/>
            </w:pPr>
            <w:r w:rsidRPr="00C977BA">
              <w:t>--</w:t>
            </w:r>
          </w:p>
        </w:tc>
        <w:tc>
          <w:tcPr>
            <w:tcW w:w="283" w:type="dxa"/>
            <w:shd w:val="clear" w:color="auto" w:fill="FFFFFF" w:themeFill="background1"/>
            <w:vAlign w:val="center"/>
          </w:tcPr>
          <w:p w14:paraId="525362A7" w14:textId="77777777" w:rsidR="002132A2" w:rsidRPr="004078D0" w:rsidRDefault="002132A2" w:rsidP="00A91F59">
            <w:pPr>
              <w:pStyle w:val="08-Tabelageral"/>
              <w:rPr>
                <w:rFonts w:cs="Arial"/>
                <w:szCs w:val="14"/>
              </w:rPr>
            </w:pPr>
          </w:p>
        </w:tc>
        <w:tc>
          <w:tcPr>
            <w:tcW w:w="1417" w:type="dxa"/>
            <w:shd w:val="clear" w:color="auto" w:fill="FFFFFF" w:themeFill="background1"/>
          </w:tcPr>
          <w:p w14:paraId="63FC787B" w14:textId="77777777" w:rsidR="002132A2" w:rsidRPr="004078D0" w:rsidRDefault="002132A2" w:rsidP="00A91F59">
            <w:pPr>
              <w:pStyle w:val="08-Tabelageral"/>
              <w:rPr>
                <w:rFonts w:cs="Arial"/>
                <w:szCs w:val="14"/>
              </w:rPr>
            </w:pPr>
            <w:r w:rsidRPr="00C61805">
              <w:t>(116)</w:t>
            </w:r>
          </w:p>
        </w:tc>
        <w:tc>
          <w:tcPr>
            <w:tcW w:w="1526" w:type="dxa"/>
            <w:shd w:val="clear" w:color="auto" w:fill="FFFFFF" w:themeFill="background1"/>
          </w:tcPr>
          <w:p w14:paraId="67A70263" w14:textId="77777777" w:rsidR="002132A2" w:rsidRPr="004078D0" w:rsidRDefault="002132A2" w:rsidP="00A91F59">
            <w:pPr>
              <w:pStyle w:val="08-Tabelageral"/>
              <w:rPr>
                <w:rFonts w:cs="Arial"/>
                <w:szCs w:val="14"/>
              </w:rPr>
            </w:pPr>
            <w:r w:rsidRPr="00756987">
              <w:t>--</w:t>
            </w:r>
          </w:p>
        </w:tc>
      </w:tr>
      <w:tr w:rsidR="002132A2" w:rsidRPr="004078D0" w14:paraId="16D92D66" w14:textId="77777777" w:rsidTr="00A91F59">
        <w:trPr>
          <w:trHeight w:val="238"/>
          <w:jc w:val="center"/>
        </w:trPr>
        <w:tc>
          <w:tcPr>
            <w:tcW w:w="2986" w:type="dxa"/>
            <w:gridSpan w:val="2"/>
            <w:shd w:val="clear" w:color="auto" w:fill="D9E2F3" w:themeFill="accent5" w:themeFillTint="33"/>
          </w:tcPr>
          <w:p w14:paraId="41EABAAA" w14:textId="77777777" w:rsidR="002132A2" w:rsidRPr="00B636F4" w:rsidRDefault="002132A2" w:rsidP="00A91F59">
            <w:pPr>
              <w:pStyle w:val="08-Tabelageral"/>
              <w:ind w:left="113"/>
              <w:jc w:val="left"/>
            </w:pPr>
            <w:r w:rsidRPr="00D4141E">
              <w:t>Serviços contratados de terceiros</w:t>
            </w:r>
          </w:p>
        </w:tc>
        <w:tc>
          <w:tcPr>
            <w:tcW w:w="604" w:type="dxa"/>
            <w:shd w:val="clear" w:color="auto" w:fill="D9E2F3" w:themeFill="accent5" w:themeFillTint="33"/>
          </w:tcPr>
          <w:p w14:paraId="6507E9DE" w14:textId="77777777" w:rsidR="002132A2" w:rsidRPr="00B636F4" w:rsidRDefault="002132A2" w:rsidP="00A91F59">
            <w:pPr>
              <w:pStyle w:val="08-Tabelageral"/>
              <w:rPr>
                <w:rFonts w:cs="Arial"/>
                <w:szCs w:val="14"/>
              </w:rPr>
            </w:pPr>
          </w:p>
        </w:tc>
        <w:tc>
          <w:tcPr>
            <w:tcW w:w="1411" w:type="dxa"/>
            <w:shd w:val="clear" w:color="auto" w:fill="D9E2F3" w:themeFill="accent5" w:themeFillTint="33"/>
          </w:tcPr>
          <w:p w14:paraId="7BA3C8E1" w14:textId="77777777" w:rsidR="002132A2" w:rsidRPr="00B636F4" w:rsidRDefault="002132A2" w:rsidP="00A91F59">
            <w:pPr>
              <w:pStyle w:val="08-Tabelageral"/>
              <w:rPr>
                <w:rFonts w:cs="Arial"/>
                <w:szCs w:val="14"/>
              </w:rPr>
            </w:pPr>
            <w:r w:rsidRPr="00271451">
              <w:t>(6)</w:t>
            </w:r>
          </w:p>
        </w:tc>
        <w:tc>
          <w:tcPr>
            <w:tcW w:w="1412" w:type="dxa"/>
            <w:shd w:val="clear" w:color="auto" w:fill="D9E2F3" w:themeFill="accent5" w:themeFillTint="33"/>
          </w:tcPr>
          <w:p w14:paraId="555E5AC5" w14:textId="77777777" w:rsidR="002132A2" w:rsidRPr="00B636F4" w:rsidRDefault="002132A2" w:rsidP="00A91F59">
            <w:pPr>
              <w:pStyle w:val="08-Tabelageral"/>
            </w:pPr>
            <w:r w:rsidRPr="00271451">
              <w:t>(9)</w:t>
            </w:r>
          </w:p>
        </w:tc>
        <w:tc>
          <w:tcPr>
            <w:tcW w:w="283" w:type="dxa"/>
            <w:shd w:val="clear" w:color="auto" w:fill="D9E2F3" w:themeFill="accent5" w:themeFillTint="33"/>
            <w:vAlign w:val="center"/>
          </w:tcPr>
          <w:p w14:paraId="1FCD1B4C" w14:textId="77777777" w:rsidR="002132A2" w:rsidRPr="00B636F4" w:rsidRDefault="002132A2" w:rsidP="00A91F59">
            <w:pPr>
              <w:pStyle w:val="08-Tabelageral"/>
              <w:rPr>
                <w:rFonts w:cs="Arial"/>
                <w:szCs w:val="14"/>
              </w:rPr>
            </w:pPr>
          </w:p>
        </w:tc>
        <w:tc>
          <w:tcPr>
            <w:tcW w:w="1417" w:type="dxa"/>
            <w:shd w:val="clear" w:color="auto" w:fill="D9E2F3" w:themeFill="accent5" w:themeFillTint="33"/>
          </w:tcPr>
          <w:p w14:paraId="1A9D0362" w14:textId="77777777" w:rsidR="002132A2" w:rsidRPr="00B636F4" w:rsidRDefault="002132A2" w:rsidP="00A91F59">
            <w:pPr>
              <w:pStyle w:val="08-Tabelageral"/>
              <w:rPr>
                <w:rFonts w:cs="Arial"/>
                <w:szCs w:val="14"/>
              </w:rPr>
            </w:pPr>
            <w:r w:rsidRPr="00430132">
              <w:t>(39)</w:t>
            </w:r>
          </w:p>
        </w:tc>
        <w:tc>
          <w:tcPr>
            <w:tcW w:w="1526" w:type="dxa"/>
            <w:shd w:val="clear" w:color="auto" w:fill="D9E2F3" w:themeFill="accent5" w:themeFillTint="33"/>
          </w:tcPr>
          <w:p w14:paraId="1497991A" w14:textId="77777777" w:rsidR="002132A2" w:rsidRPr="00714C80" w:rsidRDefault="002132A2" w:rsidP="00A91F59">
            <w:pPr>
              <w:pStyle w:val="08-Tabelageral"/>
              <w:rPr>
                <w:rFonts w:cs="Arial"/>
                <w:szCs w:val="14"/>
              </w:rPr>
            </w:pPr>
            <w:r w:rsidRPr="00430132">
              <w:t>(52)</w:t>
            </w:r>
          </w:p>
        </w:tc>
      </w:tr>
      <w:tr w:rsidR="002132A2" w:rsidRPr="004078D0" w14:paraId="728254A1" w14:textId="77777777" w:rsidTr="00A91F59">
        <w:trPr>
          <w:trHeight w:val="238"/>
          <w:jc w:val="center"/>
        </w:trPr>
        <w:tc>
          <w:tcPr>
            <w:tcW w:w="2986" w:type="dxa"/>
            <w:gridSpan w:val="2"/>
            <w:shd w:val="clear" w:color="auto" w:fill="auto"/>
          </w:tcPr>
          <w:p w14:paraId="24AF6950" w14:textId="77777777" w:rsidR="002132A2" w:rsidRPr="00714C80" w:rsidRDefault="002132A2" w:rsidP="00A91F59">
            <w:pPr>
              <w:pStyle w:val="08-Tabelageral"/>
              <w:ind w:left="113"/>
              <w:jc w:val="left"/>
            </w:pPr>
            <w:r w:rsidRPr="00194D19">
              <w:t>Viagens a serviço</w:t>
            </w:r>
          </w:p>
        </w:tc>
        <w:tc>
          <w:tcPr>
            <w:tcW w:w="604" w:type="dxa"/>
            <w:shd w:val="clear" w:color="auto" w:fill="auto"/>
          </w:tcPr>
          <w:p w14:paraId="7867F1EF" w14:textId="77777777" w:rsidR="002132A2" w:rsidRPr="00714C80" w:rsidRDefault="002132A2" w:rsidP="00A91F59">
            <w:pPr>
              <w:pStyle w:val="08-Tabelageral"/>
              <w:rPr>
                <w:rFonts w:cs="Arial"/>
                <w:szCs w:val="14"/>
              </w:rPr>
            </w:pPr>
          </w:p>
        </w:tc>
        <w:tc>
          <w:tcPr>
            <w:tcW w:w="1411" w:type="dxa"/>
            <w:shd w:val="clear" w:color="auto" w:fill="auto"/>
          </w:tcPr>
          <w:p w14:paraId="46B94FCA" w14:textId="77777777" w:rsidR="002132A2" w:rsidRPr="00714C80" w:rsidRDefault="002132A2" w:rsidP="00A91F59">
            <w:pPr>
              <w:pStyle w:val="08-Tabelageral"/>
              <w:rPr>
                <w:rFonts w:cs="Arial"/>
                <w:szCs w:val="14"/>
              </w:rPr>
            </w:pPr>
            <w:r w:rsidRPr="00DD5CF7">
              <w:t>(3)</w:t>
            </w:r>
          </w:p>
        </w:tc>
        <w:tc>
          <w:tcPr>
            <w:tcW w:w="1412" w:type="dxa"/>
            <w:shd w:val="clear" w:color="auto" w:fill="auto"/>
          </w:tcPr>
          <w:p w14:paraId="4E36DCDC" w14:textId="77777777" w:rsidR="002132A2" w:rsidRPr="00714C80" w:rsidRDefault="002132A2" w:rsidP="00A91F59">
            <w:pPr>
              <w:pStyle w:val="08-Tabelageral"/>
            </w:pPr>
            <w:r w:rsidRPr="00DD5CF7">
              <w:t>(154)</w:t>
            </w:r>
          </w:p>
        </w:tc>
        <w:tc>
          <w:tcPr>
            <w:tcW w:w="283" w:type="dxa"/>
            <w:shd w:val="clear" w:color="auto" w:fill="auto"/>
            <w:vAlign w:val="center"/>
          </w:tcPr>
          <w:p w14:paraId="29C3D404" w14:textId="77777777" w:rsidR="002132A2" w:rsidRPr="00714C80" w:rsidRDefault="002132A2" w:rsidP="00A91F59">
            <w:pPr>
              <w:pStyle w:val="08-Tabelageral"/>
              <w:rPr>
                <w:rFonts w:cs="Arial"/>
                <w:szCs w:val="14"/>
              </w:rPr>
            </w:pPr>
          </w:p>
        </w:tc>
        <w:tc>
          <w:tcPr>
            <w:tcW w:w="1417" w:type="dxa"/>
            <w:shd w:val="clear" w:color="auto" w:fill="auto"/>
          </w:tcPr>
          <w:p w14:paraId="58A96D1A" w14:textId="77777777" w:rsidR="002132A2" w:rsidRPr="00714C80" w:rsidRDefault="002132A2" w:rsidP="00A91F59">
            <w:pPr>
              <w:pStyle w:val="08-Tabelageral"/>
              <w:rPr>
                <w:rFonts w:cs="Arial"/>
                <w:szCs w:val="14"/>
              </w:rPr>
            </w:pPr>
            <w:r w:rsidRPr="008E042E">
              <w:t>(31)</w:t>
            </w:r>
          </w:p>
        </w:tc>
        <w:tc>
          <w:tcPr>
            <w:tcW w:w="1526" w:type="dxa"/>
            <w:shd w:val="clear" w:color="auto" w:fill="auto"/>
          </w:tcPr>
          <w:p w14:paraId="76CB5B81" w14:textId="77777777" w:rsidR="002132A2" w:rsidRPr="00714C80" w:rsidRDefault="002132A2" w:rsidP="00A91F59">
            <w:pPr>
              <w:pStyle w:val="08-Tabelageral"/>
              <w:rPr>
                <w:rFonts w:cs="Arial"/>
                <w:szCs w:val="14"/>
              </w:rPr>
            </w:pPr>
            <w:r w:rsidRPr="008E042E">
              <w:t>(980)</w:t>
            </w:r>
          </w:p>
        </w:tc>
      </w:tr>
      <w:tr w:rsidR="002132A2" w:rsidRPr="004078D0" w14:paraId="7E12DE0A" w14:textId="77777777" w:rsidTr="00A91F59">
        <w:trPr>
          <w:trHeight w:val="238"/>
          <w:jc w:val="center"/>
        </w:trPr>
        <w:tc>
          <w:tcPr>
            <w:tcW w:w="2986" w:type="dxa"/>
            <w:gridSpan w:val="2"/>
            <w:tcBorders>
              <w:bottom w:val="nil"/>
            </w:tcBorders>
            <w:shd w:val="clear" w:color="auto" w:fill="D9E2F3" w:themeFill="accent5" w:themeFillTint="33"/>
          </w:tcPr>
          <w:p w14:paraId="0CF58C91" w14:textId="77777777" w:rsidR="002132A2" w:rsidRPr="00714C80" w:rsidRDefault="002132A2" w:rsidP="00A91F59">
            <w:pPr>
              <w:pStyle w:val="08-Tabelageral"/>
              <w:ind w:left="113"/>
              <w:jc w:val="left"/>
            </w:pPr>
            <w:r w:rsidRPr="00194D19">
              <w:t>Doação e Patrocínio</w:t>
            </w:r>
          </w:p>
        </w:tc>
        <w:tc>
          <w:tcPr>
            <w:tcW w:w="604" w:type="dxa"/>
            <w:tcBorders>
              <w:bottom w:val="nil"/>
            </w:tcBorders>
            <w:shd w:val="clear" w:color="auto" w:fill="D9E2F3" w:themeFill="accent5" w:themeFillTint="33"/>
          </w:tcPr>
          <w:p w14:paraId="431E55B1" w14:textId="77777777" w:rsidR="002132A2" w:rsidRPr="00714C80" w:rsidRDefault="002132A2" w:rsidP="00A91F59">
            <w:pPr>
              <w:pStyle w:val="08-Tabelageral"/>
              <w:rPr>
                <w:rFonts w:cs="Arial"/>
                <w:szCs w:val="14"/>
              </w:rPr>
            </w:pPr>
          </w:p>
        </w:tc>
        <w:tc>
          <w:tcPr>
            <w:tcW w:w="1411" w:type="dxa"/>
            <w:tcBorders>
              <w:bottom w:val="nil"/>
            </w:tcBorders>
            <w:shd w:val="clear" w:color="auto" w:fill="D9E2F3" w:themeFill="accent5" w:themeFillTint="33"/>
          </w:tcPr>
          <w:p w14:paraId="7DCA37EC" w14:textId="77777777" w:rsidR="002132A2" w:rsidRPr="00714C80" w:rsidRDefault="002132A2" w:rsidP="00A91F59">
            <w:pPr>
              <w:pStyle w:val="08-Tabelageral"/>
              <w:rPr>
                <w:rFonts w:cs="Arial"/>
                <w:szCs w:val="14"/>
              </w:rPr>
            </w:pPr>
            <w:r w:rsidRPr="00DD5CF7">
              <w:t>--</w:t>
            </w:r>
          </w:p>
        </w:tc>
        <w:tc>
          <w:tcPr>
            <w:tcW w:w="1412" w:type="dxa"/>
            <w:tcBorders>
              <w:bottom w:val="nil"/>
            </w:tcBorders>
            <w:shd w:val="clear" w:color="auto" w:fill="D9E2F3" w:themeFill="accent5" w:themeFillTint="33"/>
          </w:tcPr>
          <w:p w14:paraId="51D043A8" w14:textId="77777777" w:rsidR="002132A2" w:rsidRPr="00714C80" w:rsidRDefault="002132A2" w:rsidP="00A91F59">
            <w:pPr>
              <w:pStyle w:val="08-Tabelageral"/>
            </w:pPr>
            <w:r w:rsidRPr="00DD5CF7">
              <w:t>--</w:t>
            </w:r>
          </w:p>
        </w:tc>
        <w:tc>
          <w:tcPr>
            <w:tcW w:w="283" w:type="dxa"/>
            <w:tcBorders>
              <w:bottom w:val="nil"/>
            </w:tcBorders>
            <w:shd w:val="clear" w:color="auto" w:fill="D9E2F3" w:themeFill="accent5" w:themeFillTint="33"/>
            <w:vAlign w:val="center"/>
          </w:tcPr>
          <w:p w14:paraId="3DC065AA" w14:textId="77777777" w:rsidR="002132A2" w:rsidRPr="00714C80" w:rsidRDefault="002132A2" w:rsidP="00A91F59">
            <w:pPr>
              <w:pStyle w:val="08-Tabelageral"/>
              <w:rPr>
                <w:rFonts w:cs="Arial"/>
                <w:szCs w:val="14"/>
              </w:rPr>
            </w:pPr>
          </w:p>
        </w:tc>
        <w:tc>
          <w:tcPr>
            <w:tcW w:w="1417" w:type="dxa"/>
            <w:tcBorders>
              <w:bottom w:val="nil"/>
            </w:tcBorders>
            <w:shd w:val="clear" w:color="auto" w:fill="D9E2F3" w:themeFill="accent5" w:themeFillTint="33"/>
          </w:tcPr>
          <w:p w14:paraId="1908F83D" w14:textId="77777777" w:rsidR="002132A2" w:rsidRPr="00714C80" w:rsidRDefault="002132A2" w:rsidP="00A91F59">
            <w:pPr>
              <w:pStyle w:val="08-Tabelageral"/>
              <w:rPr>
                <w:rFonts w:cs="Arial"/>
                <w:szCs w:val="14"/>
              </w:rPr>
            </w:pPr>
            <w:r w:rsidRPr="008E042E">
              <w:t>--</w:t>
            </w:r>
          </w:p>
        </w:tc>
        <w:tc>
          <w:tcPr>
            <w:tcW w:w="1526" w:type="dxa"/>
            <w:tcBorders>
              <w:bottom w:val="nil"/>
            </w:tcBorders>
            <w:shd w:val="clear" w:color="auto" w:fill="D9E2F3" w:themeFill="accent5" w:themeFillTint="33"/>
          </w:tcPr>
          <w:p w14:paraId="0827E899" w14:textId="77777777" w:rsidR="002132A2" w:rsidRPr="00714C80" w:rsidRDefault="002132A2" w:rsidP="00A91F59">
            <w:pPr>
              <w:pStyle w:val="08-Tabelageral"/>
              <w:rPr>
                <w:rFonts w:cs="Arial"/>
                <w:szCs w:val="14"/>
              </w:rPr>
            </w:pPr>
            <w:r w:rsidRPr="008E042E">
              <w:t>(400)</w:t>
            </w:r>
          </w:p>
        </w:tc>
      </w:tr>
      <w:tr w:rsidR="002132A2" w:rsidRPr="004078D0" w14:paraId="04D41AF0" w14:textId="77777777" w:rsidTr="00A91F59">
        <w:trPr>
          <w:trHeight w:val="238"/>
          <w:jc w:val="center"/>
        </w:trPr>
        <w:tc>
          <w:tcPr>
            <w:tcW w:w="2986" w:type="dxa"/>
            <w:gridSpan w:val="2"/>
            <w:tcBorders>
              <w:top w:val="nil"/>
              <w:bottom w:val="nil"/>
            </w:tcBorders>
            <w:shd w:val="clear" w:color="auto" w:fill="auto"/>
          </w:tcPr>
          <w:p w14:paraId="34DD2922" w14:textId="77777777" w:rsidR="002132A2" w:rsidRPr="00714C80" w:rsidRDefault="002132A2" w:rsidP="00A91F59">
            <w:pPr>
              <w:pStyle w:val="08-Tabelageral"/>
              <w:ind w:left="113"/>
              <w:jc w:val="left"/>
            </w:pPr>
            <w:r>
              <w:t>Outras</w:t>
            </w:r>
          </w:p>
        </w:tc>
        <w:tc>
          <w:tcPr>
            <w:tcW w:w="604" w:type="dxa"/>
            <w:tcBorders>
              <w:top w:val="nil"/>
              <w:bottom w:val="nil"/>
            </w:tcBorders>
            <w:shd w:val="clear" w:color="auto" w:fill="auto"/>
          </w:tcPr>
          <w:p w14:paraId="237FCECD" w14:textId="77777777" w:rsidR="002132A2" w:rsidRPr="00714C80" w:rsidRDefault="002132A2" w:rsidP="00A91F59">
            <w:pPr>
              <w:pStyle w:val="08-Tabelageral"/>
              <w:rPr>
                <w:rFonts w:cs="Arial"/>
                <w:szCs w:val="14"/>
              </w:rPr>
            </w:pPr>
          </w:p>
        </w:tc>
        <w:tc>
          <w:tcPr>
            <w:tcW w:w="1411" w:type="dxa"/>
            <w:tcBorders>
              <w:top w:val="nil"/>
              <w:bottom w:val="nil"/>
            </w:tcBorders>
            <w:shd w:val="clear" w:color="auto" w:fill="auto"/>
          </w:tcPr>
          <w:p w14:paraId="792D52F4" w14:textId="77777777" w:rsidR="002132A2" w:rsidRPr="00714C80" w:rsidRDefault="002132A2" w:rsidP="00A91F59">
            <w:pPr>
              <w:pStyle w:val="08-Tabelageral"/>
              <w:rPr>
                <w:rFonts w:cs="Arial"/>
                <w:szCs w:val="14"/>
              </w:rPr>
            </w:pPr>
            <w:r w:rsidRPr="00CB4F70">
              <w:t>(53)</w:t>
            </w:r>
          </w:p>
        </w:tc>
        <w:tc>
          <w:tcPr>
            <w:tcW w:w="1412" w:type="dxa"/>
            <w:tcBorders>
              <w:top w:val="nil"/>
              <w:bottom w:val="nil"/>
            </w:tcBorders>
            <w:shd w:val="clear" w:color="auto" w:fill="auto"/>
          </w:tcPr>
          <w:p w14:paraId="5AD45B97" w14:textId="77777777" w:rsidR="002132A2" w:rsidRPr="00714C80" w:rsidRDefault="002132A2" w:rsidP="00A91F59">
            <w:pPr>
              <w:pStyle w:val="08-Tabelageral"/>
            </w:pPr>
            <w:r w:rsidRPr="00CB4F70">
              <w:t>(62)</w:t>
            </w:r>
          </w:p>
        </w:tc>
        <w:tc>
          <w:tcPr>
            <w:tcW w:w="283" w:type="dxa"/>
            <w:tcBorders>
              <w:top w:val="nil"/>
              <w:bottom w:val="nil"/>
            </w:tcBorders>
            <w:shd w:val="clear" w:color="auto" w:fill="auto"/>
            <w:vAlign w:val="center"/>
          </w:tcPr>
          <w:p w14:paraId="1FCAA0ED" w14:textId="77777777" w:rsidR="002132A2" w:rsidRPr="00714C80" w:rsidRDefault="002132A2" w:rsidP="00A91F59">
            <w:pPr>
              <w:pStyle w:val="08-Tabelageral"/>
              <w:rPr>
                <w:rFonts w:cs="Arial"/>
                <w:szCs w:val="14"/>
              </w:rPr>
            </w:pPr>
          </w:p>
        </w:tc>
        <w:tc>
          <w:tcPr>
            <w:tcW w:w="1417" w:type="dxa"/>
            <w:tcBorders>
              <w:top w:val="nil"/>
              <w:bottom w:val="nil"/>
            </w:tcBorders>
            <w:shd w:val="clear" w:color="auto" w:fill="auto"/>
          </w:tcPr>
          <w:p w14:paraId="3B8C5B3F" w14:textId="77777777" w:rsidR="002132A2" w:rsidRPr="00714C80" w:rsidRDefault="002132A2" w:rsidP="00A91F59">
            <w:pPr>
              <w:pStyle w:val="08-Tabelageral"/>
              <w:rPr>
                <w:rFonts w:cs="Arial"/>
                <w:szCs w:val="14"/>
              </w:rPr>
            </w:pPr>
            <w:r w:rsidRPr="00DC0CD1">
              <w:t>(258)</w:t>
            </w:r>
          </w:p>
        </w:tc>
        <w:tc>
          <w:tcPr>
            <w:tcW w:w="1526" w:type="dxa"/>
            <w:tcBorders>
              <w:top w:val="nil"/>
              <w:bottom w:val="nil"/>
            </w:tcBorders>
            <w:shd w:val="clear" w:color="auto" w:fill="auto"/>
          </w:tcPr>
          <w:p w14:paraId="12954DBE" w14:textId="77777777" w:rsidR="002132A2" w:rsidRPr="00714C80" w:rsidRDefault="002132A2" w:rsidP="00A91F59">
            <w:pPr>
              <w:pStyle w:val="08-Tabelageral"/>
              <w:rPr>
                <w:rFonts w:cs="Arial"/>
                <w:szCs w:val="14"/>
              </w:rPr>
            </w:pPr>
            <w:r w:rsidRPr="00DC0CD1">
              <w:t>(490)</w:t>
            </w:r>
          </w:p>
        </w:tc>
      </w:tr>
      <w:tr w:rsidR="002132A2" w:rsidRPr="002C2608" w14:paraId="1C109FCD" w14:textId="77777777" w:rsidTr="00A91F59">
        <w:trPr>
          <w:trHeight w:val="238"/>
          <w:jc w:val="center"/>
        </w:trPr>
        <w:tc>
          <w:tcPr>
            <w:tcW w:w="2986" w:type="dxa"/>
            <w:gridSpan w:val="2"/>
            <w:shd w:val="clear" w:color="auto" w:fill="D9E2F3" w:themeFill="accent5" w:themeFillTint="33"/>
          </w:tcPr>
          <w:p w14:paraId="581A2368" w14:textId="77777777" w:rsidR="002132A2" w:rsidRPr="002C2608" w:rsidRDefault="002132A2" w:rsidP="00A91F59">
            <w:pPr>
              <w:pStyle w:val="08-Tabelageral"/>
              <w:jc w:val="left"/>
              <w:rPr>
                <w:b/>
              </w:rPr>
            </w:pPr>
            <w:r w:rsidRPr="002C2608">
              <w:rPr>
                <w:b/>
              </w:rPr>
              <w:t>Total</w:t>
            </w:r>
          </w:p>
        </w:tc>
        <w:tc>
          <w:tcPr>
            <w:tcW w:w="604" w:type="dxa"/>
            <w:shd w:val="clear" w:color="auto" w:fill="D9E2F3" w:themeFill="accent5" w:themeFillTint="33"/>
          </w:tcPr>
          <w:p w14:paraId="7DCD2BC9" w14:textId="77777777" w:rsidR="002132A2" w:rsidRPr="002C2608" w:rsidRDefault="002132A2" w:rsidP="00A91F59">
            <w:pPr>
              <w:pStyle w:val="08-Tabelageral"/>
              <w:rPr>
                <w:rFonts w:cs="Arial"/>
                <w:b/>
                <w:szCs w:val="14"/>
              </w:rPr>
            </w:pPr>
          </w:p>
        </w:tc>
        <w:tc>
          <w:tcPr>
            <w:tcW w:w="1411" w:type="dxa"/>
            <w:shd w:val="clear" w:color="auto" w:fill="D9E2F3" w:themeFill="accent5" w:themeFillTint="33"/>
          </w:tcPr>
          <w:p w14:paraId="4315CA83" w14:textId="77777777" w:rsidR="002132A2" w:rsidRPr="002C2608" w:rsidRDefault="002132A2" w:rsidP="00A91F59">
            <w:pPr>
              <w:pStyle w:val="08-Tabelageral"/>
              <w:rPr>
                <w:rFonts w:cs="Arial"/>
                <w:b/>
                <w:szCs w:val="14"/>
              </w:rPr>
            </w:pPr>
            <w:r w:rsidRPr="002C2608">
              <w:rPr>
                <w:b/>
              </w:rPr>
              <w:t>(541)</w:t>
            </w:r>
          </w:p>
        </w:tc>
        <w:tc>
          <w:tcPr>
            <w:tcW w:w="1412" w:type="dxa"/>
            <w:shd w:val="clear" w:color="auto" w:fill="D9E2F3" w:themeFill="accent5" w:themeFillTint="33"/>
          </w:tcPr>
          <w:p w14:paraId="3606CD3F" w14:textId="77777777" w:rsidR="002132A2" w:rsidRPr="002C2608" w:rsidRDefault="002132A2" w:rsidP="00A91F59">
            <w:pPr>
              <w:pStyle w:val="08-Tabelageral"/>
              <w:rPr>
                <w:rFonts w:cs="Arial"/>
                <w:b/>
                <w:szCs w:val="14"/>
              </w:rPr>
            </w:pPr>
            <w:r w:rsidRPr="002C2608">
              <w:rPr>
                <w:b/>
              </w:rPr>
              <w:t>(874)</w:t>
            </w:r>
          </w:p>
        </w:tc>
        <w:tc>
          <w:tcPr>
            <w:tcW w:w="283" w:type="dxa"/>
            <w:shd w:val="clear" w:color="auto" w:fill="D9E2F3" w:themeFill="accent5" w:themeFillTint="33"/>
            <w:vAlign w:val="center"/>
          </w:tcPr>
          <w:p w14:paraId="3DFCB291" w14:textId="77777777" w:rsidR="002132A2" w:rsidRPr="002C2608" w:rsidRDefault="002132A2" w:rsidP="00A91F59">
            <w:pPr>
              <w:pStyle w:val="08-Tabelageral"/>
              <w:rPr>
                <w:rFonts w:cs="Arial"/>
                <w:b/>
                <w:szCs w:val="14"/>
              </w:rPr>
            </w:pPr>
          </w:p>
        </w:tc>
        <w:tc>
          <w:tcPr>
            <w:tcW w:w="1417" w:type="dxa"/>
            <w:shd w:val="clear" w:color="auto" w:fill="D9E2F3" w:themeFill="accent5" w:themeFillTint="33"/>
          </w:tcPr>
          <w:p w14:paraId="225B45DC" w14:textId="77777777" w:rsidR="002132A2" w:rsidRPr="002C2608" w:rsidRDefault="002132A2" w:rsidP="00A91F59">
            <w:pPr>
              <w:pStyle w:val="08-Tabelageral"/>
              <w:rPr>
                <w:rFonts w:cs="Arial"/>
                <w:b/>
                <w:szCs w:val="14"/>
              </w:rPr>
            </w:pPr>
            <w:r w:rsidRPr="002C2608">
              <w:rPr>
                <w:b/>
              </w:rPr>
              <w:t>(3.371)</w:t>
            </w:r>
          </w:p>
        </w:tc>
        <w:tc>
          <w:tcPr>
            <w:tcW w:w="1526" w:type="dxa"/>
            <w:shd w:val="clear" w:color="auto" w:fill="D9E2F3" w:themeFill="accent5" w:themeFillTint="33"/>
          </w:tcPr>
          <w:p w14:paraId="2293D2F4" w14:textId="77777777" w:rsidR="002132A2" w:rsidRPr="002C2608" w:rsidRDefault="002132A2" w:rsidP="00A91F59">
            <w:pPr>
              <w:pStyle w:val="08-Tabelageral"/>
              <w:rPr>
                <w:rFonts w:cs="Arial"/>
                <w:b/>
                <w:szCs w:val="14"/>
              </w:rPr>
            </w:pPr>
            <w:r w:rsidRPr="002C2608">
              <w:rPr>
                <w:b/>
              </w:rPr>
              <w:t>(5.410)</w:t>
            </w:r>
          </w:p>
        </w:tc>
      </w:tr>
    </w:tbl>
    <w:p w14:paraId="44CF480D" w14:textId="77777777" w:rsidR="002132A2" w:rsidRPr="000A1A66" w:rsidRDefault="002132A2" w:rsidP="00A91F59">
      <w:pPr>
        <w:spacing w:after="0" w:line="240" w:lineRule="auto"/>
        <w:jc w:val="both"/>
      </w:pPr>
      <w:r w:rsidRPr="000A1A66">
        <w:t xml:space="preserve"> </w:t>
      </w:r>
    </w:p>
    <w:p w14:paraId="11F39B4C" w14:textId="5C29200E" w:rsidR="00D16F14" w:rsidRPr="00D16F14" w:rsidRDefault="00D16F14" w:rsidP="00D16F14">
      <w:pPr>
        <w:pStyle w:val="02-TtulodeNota"/>
        <w:rPr>
          <w:color w:val="1F4E79" w:themeColor="accent1" w:themeShade="80"/>
        </w:rPr>
      </w:pPr>
      <w:bookmarkStart w:id="53" w:name="_Toc70601388"/>
      <w:bookmarkStart w:id="54" w:name="OLE_LINK13"/>
      <w:r w:rsidRPr="00D16F14">
        <w:rPr>
          <w:color w:val="1F4E79" w:themeColor="accent1" w:themeShade="80"/>
        </w:rPr>
        <w:t>12 – TRIBUTOS</w:t>
      </w:r>
      <w:bookmarkEnd w:id="53"/>
    </w:p>
    <w:p w14:paraId="499968B5" w14:textId="77777777" w:rsidR="00D16F14" w:rsidRPr="007A0EE9" w:rsidRDefault="00D16F14" w:rsidP="00D16F14">
      <w:pPr>
        <w:spacing w:after="40"/>
        <w:rPr>
          <w:rFonts w:cs="Arial"/>
          <w:b/>
          <w:color w:val="1F4E79" w:themeColor="accent1" w:themeShade="80"/>
          <w:sz w:val="20"/>
          <w:szCs w:val="20"/>
        </w:rPr>
      </w:pPr>
      <w:r w:rsidRPr="007A0EE9">
        <w:rPr>
          <w:rFonts w:cs="Arial"/>
          <w:b/>
          <w:color w:val="1F4E79" w:themeColor="accent1" w:themeShade="80"/>
          <w:sz w:val="20"/>
          <w:szCs w:val="20"/>
        </w:rPr>
        <w:t>a) Demonstração da Despesa de IR e CS</w:t>
      </w:r>
    </w:p>
    <w:p w14:paraId="1D52C724" w14:textId="77777777" w:rsidR="00D16F14" w:rsidRPr="00FF3D4B" w:rsidRDefault="00D16F14" w:rsidP="00D16F14">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D16F14" w:rsidRPr="003F4B3F" w14:paraId="0E2AFB86" w14:textId="77777777" w:rsidTr="00D16F14">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0BAE6C53" w14:textId="77777777" w:rsidR="00D16F14" w:rsidRPr="003F4B3F" w:rsidRDefault="00D16F14" w:rsidP="00D16F14">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3D7E6121" w14:textId="77777777" w:rsidR="00D16F14" w:rsidRPr="003F4B3F" w:rsidRDefault="00D16F14" w:rsidP="00D16F14">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60F293" w14:textId="77777777" w:rsidR="00D16F14" w:rsidRPr="003F4B3F" w:rsidRDefault="00D16F14" w:rsidP="00D16F14">
            <w:pPr>
              <w:spacing w:after="0"/>
              <w:jc w:val="center"/>
              <w:rPr>
                <w:rFonts w:cs="Arial"/>
                <w:b/>
                <w:sz w:val="14"/>
                <w:szCs w:val="18"/>
              </w:rPr>
            </w:pPr>
            <w:r w:rsidRPr="003F4B3F">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0646C51A" w14:textId="77777777" w:rsidR="00D16F14" w:rsidRPr="003F4B3F" w:rsidRDefault="00D16F14" w:rsidP="00D16F14">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0425CC" w14:textId="77777777" w:rsidR="00D16F14" w:rsidRPr="003F4B3F" w:rsidRDefault="00D16F14" w:rsidP="00D16F14">
            <w:pPr>
              <w:spacing w:after="0"/>
              <w:jc w:val="center"/>
              <w:rPr>
                <w:rFonts w:cs="Arial"/>
                <w:b/>
                <w:szCs w:val="18"/>
              </w:rPr>
            </w:pPr>
            <w:r w:rsidRPr="003F4B3F">
              <w:rPr>
                <w:rFonts w:cs="Arial"/>
                <w:b/>
                <w:sz w:val="14"/>
                <w:szCs w:val="18"/>
              </w:rPr>
              <w:t>Consolidado</w:t>
            </w:r>
          </w:p>
        </w:tc>
      </w:tr>
      <w:tr w:rsidR="00D16F14" w:rsidRPr="003F4B3F" w14:paraId="12F5FEC4" w14:textId="77777777" w:rsidTr="00D16F14">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21FFF330" w14:textId="77777777" w:rsidR="00D16F14" w:rsidRPr="003F4B3F" w:rsidRDefault="00D16F14" w:rsidP="00D16F14">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7321320E" w14:textId="77777777" w:rsidR="00D16F14" w:rsidRPr="003F4B3F" w:rsidRDefault="00D16F14" w:rsidP="00D16F14">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5B8A3713" w14:textId="77777777" w:rsidR="00D16F14" w:rsidRPr="007607AB" w:rsidRDefault="00D16F14" w:rsidP="00D16F14">
            <w:pPr>
              <w:pStyle w:val="08-Tabelageral"/>
              <w:rPr>
                <w:rFonts w:cs="Arial"/>
                <w:b/>
              </w:rPr>
            </w:pPr>
            <w:r>
              <w:rPr>
                <w:b/>
              </w:rPr>
              <w:t xml:space="preserve">1º </w:t>
            </w:r>
            <w:proofErr w:type="spellStart"/>
            <w:r>
              <w:rPr>
                <w:b/>
              </w:rPr>
              <w:t>Trim</w:t>
            </w:r>
            <w:proofErr w:type="spellEnd"/>
            <w:r>
              <w:rPr>
                <w:b/>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606FB4A2" w14:textId="77777777" w:rsidR="00D16F14" w:rsidRPr="007607AB" w:rsidRDefault="00D16F14" w:rsidP="00D16F14">
            <w:pPr>
              <w:pStyle w:val="08-Tabelageral"/>
              <w:rPr>
                <w:rFonts w:cs="Arial"/>
                <w:b/>
              </w:rPr>
            </w:pPr>
            <w:r>
              <w:rPr>
                <w:b/>
              </w:rPr>
              <w:t xml:space="preserve">1º </w:t>
            </w:r>
            <w:proofErr w:type="spellStart"/>
            <w:r>
              <w:rPr>
                <w:b/>
              </w:rPr>
              <w:t>Trim</w:t>
            </w:r>
            <w:proofErr w:type="spellEnd"/>
            <w:r>
              <w:rPr>
                <w:b/>
              </w:rPr>
              <w:t>/</w:t>
            </w:r>
            <w:r w:rsidRPr="007607AB">
              <w:rPr>
                <w:b/>
              </w:rPr>
              <w:t>/20</w:t>
            </w:r>
            <w:r>
              <w:rPr>
                <w:b/>
              </w:rPr>
              <w:t>20</w:t>
            </w:r>
          </w:p>
        </w:tc>
        <w:tc>
          <w:tcPr>
            <w:tcW w:w="283" w:type="dxa"/>
            <w:tcBorders>
              <w:top w:val="nil"/>
              <w:bottom w:val="single" w:sz="2" w:space="0" w:color="8EAADB" w:themeColor="accent5" w:themeTint="99"/>
            </w:tcBorders>
            <w:shd w:val="clear" w:color="auto" w:fill="D9E2F3" w:themeFill="accent5" w:themeFillTint="33"/>
          </w:tcPr>
          <w:p w14:paraId="387197CC" w14:textId="77777777" w:rsidR="00D16F14" w:rsidRPr="007607AB" w:rsidRDefault="00D16F14" w:rsidP="00D16F1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78D94AFE" w14:textId="77777777" w:rsidR="00D16F14" w:rsidRPr="007607AB" w:rsidRDefault="00D16F14" w:rsidP="00D16F14">
            <w:pPr>
              <w:pStyle w:val="08-Tabelageral"/>
              <w:rPr>
                <w:rFonts w:cs="Arial"/>
                <w:b/>
              </w:rPr>
            </w:pPr>
            <w:r>
              <w:rPr>
                <w:b/>
              </w:rPr>
              <w:t xml:space="preserve">1º </w:t>
            </w:r>
            <w:proofErr w:type="spellStart"/>
            <w:r>
              <w:rPr>
                <w:b/>
              </w:rPr>
              <w:t>Trim</w:t>
            </w:r>
            <w:proofErr w:type="spellEnd"/>
            <w:r>
              <w:rPr>
                <w:b/>
              </w:rPr>
              <w:t>/2021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431EE2F7" w14:textId="77777777" w:rsidR="00D16F14" w:rsidRPr="007607AB" w:rsidRDefault="00D16F14" w:rsidP="00D16F14">
            <w:pPr>
              <w:pStyle w:val="08-Tabelageral"/>
              <w:rPr>
                <w:rFonts w:cs="Arial"/>
                <w:b/>
              </w:rPr>
            </w:pPr>
            <w:r>
              <w:rPr>
                <w:b/>
              </w:rPr>
              <w:t xml:space="preserve">1º </w:t>
            </w:r>
            <w:proofErr w:type="spellStart"/>
            <w:r>
              <w:rPr>
                <w:b/>
              </w:rPr>
              <w:t>Trim</w:t>
            </w:r>
            <w:proofErr w:type="spellEnd"/>
            <w:r>
              <w:rPr>
                <w:b/>
              </w:rPr>
              <w:t>/2020</w:t>
            </w:r>
          </w:p>
        </w:tc>
      </w:tr>
      <w:tr w:rsidR="00D16F14" w:rsidRPr="003F4B3F" w14:paraId="5C2EEF04" w14:textId="77777777" w:rsidTr="00D16F14">
        <w:trPr>
          <w:trHeight w:val="238"/>
          <w:jc w:val="center"/>
        </w:trPr>
        <w:tc>
          <w:tcPr>
            <w:tcW w:w="3094" w:type="dxa"/>
            <w:tcBorders>
              <w:top w:val="single" w:sz="2" w:space="0" w:color="8EAADB" w:themeColor="accent5" w:themeTint="99"/>
            </w:tcBorders>
            <w:shd w:val="clear" w:color="auto" w:fill="FFFFFF" w:themeFill="background1"/>
          </w:tcPr>
          <w:p w14:paraId="023B614D" w14:textId="77777777" w:rsidR="00D16F14" w:rsidRPr="003F4B3F" w:rsidRDefault="00D16F14" w:rsidP="00D16F14">
            <w:pPr>
              <w:pStyle w:val="08-Tabelageral"/>
              <w:jc w:val="left"/>
              <w:rPr>
                <w:rFonts w:cs="Arial"/>
                <w:b/>
                <w:bCs/>
                <w:szCs w:val="14"/>
              </w:rPr>
            </w:pPr>
            <w:r w:rsidRPr="003F4B3F">
              <w:rPr>
                <w:rFonts w:cs="Arial"/>
                <w:b/>
                <w:szCs w:val="14"/>
              </w:rPr>
              <w:t>Valores Correntes</w:t>
            </w:r>
          </w:p>
        </w:tc>
        <w:tc>
          <w:tcPr>
            <w:tcW w:w="604" w:type="dxa"/>
            <w:tcBorders>
              <w:top w:val="single" w:sz="2" w:space="0" w:color="8EAADB" w:themeColor="accent5" w:themeTint="99"/>
            </w:tcBorders>
            <w:shd w:val="clear" w:color="auto" w:fill="FFFFFF" w:themeFill="background1"/>
          </w:tcPr>
          <w:p w14:paraId="3B106E03" w14:textId="77777777" w:rsidR="00D16F14" w:rsidRPr="003F4B3F" w:rsidRDefault="00D16F14" w:rsidP="00D16F14">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005934ED" w14:textId="77777777" w:rsidR="00D16F14" w:rsidRPr="007607AB" w:rsidRDefault="00D16F14" w:rsidP="00D16F14">
            <w:pPr>
              <w:pStyle w:val="08-Tabelageral"/>
              <w:rPr>
                <w:rFonts w:cs="Arial"/>
                <w:b/>
                <w:szCs w:val="14"/>
              </w:rPr>
            </w:pPr>
            <w:r>
              <w:rPr>
                <w:rFonts w:cs="Arial"/>
                <w:b/>
                <w:szCs w:val="14"/>
              </w:rPr>
              <w:t>(2.527)</w:t>
            </w:r>
          </w:p>
        </w:tc>
        <w:tc>
          <w:tcPr>
            <w:tcW w:w="1412" w:type="dxa"/>
            <w:tcBorders>
              <w:top w:val="single" w:sz="2" w:space="0" w:color="8EAADB" w:themeColor="accent5" w:themeTint="99"/>
            </w:tcBorders>
            <w:shd w:val="clear" w:color="auto" w:fill="FFFFFF" w:themeFill="background1"/>
          </w:tcPr>
          <w:p w14:paraId="79500551" w14:textId="77777777" w:rsidR="00D16F14" w:rsidRPr="007607AB" w:rsidRDefault="00D16F14" w:rsidP="00D16F14">
            <w:pPr>
              <w:pStyle w:val="08-Tabelageral"/>
              <w:rPr>
                <w:rFonts w:cs="Arial"/>
                <w:b/>
              </w:rPr>
            </w:pPr>
            <w:r>
              <w:rPr>
                <w:rFonts w:cs="Arial"/>
                <w:b/>
              </w:rPr>
              <w:t>(7.528)</w:t>
            </w:r>
          </w:p>
        </w:tc>
        <w:tc>
          <w:tcPr>
            <w:tcW w:w="283" w:type="dxa"/>
            <w:tcBorders>
              <w:top w:val="single" w:sz="2" w:space="0" w:color="8EAADB" w:themeColor="accent5" w:themeTint="99"/>
            </w:tcBorders>
            <w:shd w:val="clear" w:color="auto" w:fill="FFFFFF" w:themeFill="background1"/>
            <w:vAlign w:val="center"/>
          </w:tcPr>
          <w:p w14:paraId="0DE8EE7D" w14:textId="77777777" w:rsidR="00D16F14" w:rsidRPr="007607AB" w:rsidRDefault="00D16F14" w:rsidP="00D16F14">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3C11EF3A" w14:textId="77777777" w:rsidR="00D16F14" w:rsidRPr="007607AB" w:rsidRDefault="00D16F14" w:rsidP="00D16F14">
            <w:pPr>
              <w:pStyle w:val="08-Tabelageral"/>
              <w:rPr>
                <w:rFonts w:cs="Arial"/>
                <w:b/>
                <w:szCs w:val="14"/>
              </w:rPr>
            </w:pPr>
            <w:r>
              <w:rPr>
                <w:rFonts w:cs="Arial"/>
                <w:b/>
                <w:szCs w:val="14"/>
              </w:rPr>
              <w:t>(265.989)</w:t>
            </w:r>
          </w:p>
        </w:tc>
        <w:tc>
          <w:tcPr>
            <w:tcW w:w="1418" w:type="dxa"/>
            <w:tcBorders>
              <w:top w:val="single" w:sz="2" w:space="0" w:color="8EAADB" w:themeColor="accent5" w:themeTint="99"/>
            </w:tcBorders>
            <w:shd w:val="clear" w:color="auto" w:fill="FFFFFF" w:themeFill="background1"/>
          </w:tcPr>
          <w:p w14:paraId="1713584B" w14:textId="77777777" w:rsidR="00D16F14" w:rsidRPr="007607AB" w:rsidRDefault="00D16F14" w:rsidP="00D16F14">
            <w:pPr>
              <w:pStyle w:val="08-Tabelageral"/>
              <w:rPr>
                <w:rFonts w:cs="Arial"/>
                <w:b/>
              </w:rPr>
            </w:pPr>
            <w:r>
              <w:rPr>
                <w:rFonts w:cs="Arial"/>
                <w:b/>
              </w:rPr>
              <w:t>(256.584)</w:t>
            </w:r>
          </w:p>
        </w:tc>
      </w:tr>
      <w:tr w:rsidR="00D16F14" w:rsidRPr="001D6BE8" w14:paraId="49B39FCA" w14:textId="77777777" w:rsidTr="00D16F14">
        <w:trPr>
          <w:trHeight w:val="238"/>
          <w:jc w:val="center"/>
        </w:trPr>
        <w:tc>
          <w:tcPr>
            <w:tcW w:w="3094" w:type="dxa"/>
            <w:shd w:val="clear" w:color="auto" w:fill="D9E2F3" w:themeFill="accent5" w:themeFillTint="33"/>
          </w:tcPr>
          <w:p w14:paraId="0F944805" w14:textId="77777777" w:rsidR="00D16F14" w:rsidRPr="00C806B0" w:rsidRDefault="00D16F14" w:rsidP="00D16F14">
            <w:pPr>
              <w:pStyle w:val="08-Tabelageral"/>
              <w:ind w:left="113"/>
              <w:jc w:val="left"/>
              <w:rPr>
                <w:rFonts w:cs="Arial"/>
                <w:b/>
                <w:szCs w:val="14"/>
              </w:rPr>
            </w:pPr>
            <w:r>
              <w:rPr>
                <w:rFonts w:cs="Arial"/>
                <w:szCs w:val="14"/>
              </w:rPr>
              <w:t>IR e CS</w:t>
            </w:r>
          </w:p>
        </w:tc>
        <w:tc>
          <w:tcPr>
            <w:tcW w:w="604" w:type="dxa"/>
            <w:shd w:val="clear" w:color="auto" w:fill="D9E2F3" w:themeFill="accent5" w:themeFillTint="33"/>
          </w:tcPr>
          <w:p w14:paraId="469B99F2" w14:textId="77777777" w:rsidR="00D16F14" w:rsidRPr="00C806B0" w:rsidRDefault="00D16F14" w:rsidP="00D16F14">
            <w:pPr>
              <w:pStyle w:val="08-Tabelageral"/>
              <w:ind w:left="113"/>
              <w:jc w:val="center"/>
              <w:rPr>
                <w:rFonts w:cs="Arial"/>
                <w:szCs w:val="14"/>
              </w:rPr>
            </w:pPr>
          </w:p>
        </w:tc>
        <w:tc>
          <w:tcPr>
            <w:tcW w:w="1411" w:type="dxa"/>
            <w:shd w:val="clear" w:color="auto" w:fill="D9E2F3" w:themeFill="accent5" w:themeFillTint="33"/>
            <w:vAlign w:val="center"/>
          </w:tcPr>
          <w:p w14:paraId="5A6DA03F" w14:textId="77777777" w:rsidR="00D16F14" w:rsidRPr="00C806B0" w:rsidRDefault="00D16F14" w:rsidP="00D16F14">
            <w:pPr>
              <w:pStyle w:val="08-Tabelageral"/>
              <w:ind w:left="113"/>
              <w:rPr>
                <w:rFonts w:cs="Arial"/>
                <w:szCs w:val="14"/>
              </w:rPr>
            </w:pPr>
            <w:r>
              <w:rPr>
                <w:rFonts w:cs="Arial"/>
                <w:szCs w:val="14"/>
              </w:rPr>
              <w:t>(2.527)</w:t>
            </w:r>
          </w:p>
        </w:tc>
        <w:tc>
          <w:tcPr>
            <w:tcW w:w="1412" w:type="dxa"/>
            <w:shd w:val="clear" w:color="auto" w:fill="D9E2F3" w:themeFill="accent5" w:themeFillTint="33"/>
          </w:tcPr>
          <w:p w14:paraId="3AA967BB" w14:textId="77777777" w:rsidR="00D16F14" w:rsidRPr="00C806B0" w:rsidRDefault="00D16F14" w:rsidP="00D16F14">
            <w:pPr>
              <w:pStyle w:val="08-Tabelageral"/>
              <w:rPr>
                <w:rFonts w:cs="Arial"/>
              </w:rPr>
            </w:pPr>
            <w:r>
              <w:rPr>
                <w:rFonts w:cs="Arial"/>
              </w:rPr>
              <w:t>(7.528)</w:t>
            </w:r>
          </w:p>
        </w:tc>
        <w:tc>
          <w:tcPr>
            <w:tcW w:w="283" w:type="dxa"/>
            <w:shd w:val="clear" w:color="auto" w:fill="D9E2F3" w:themeFill="accent5" w:themeFillTint="33"/>
            <w:vAlign w:val="center"/>
          </w:tcPr>
          <w:p w14:paraId="0FFD386B" w14:textId="77777777" w:rsidR="00D16F14" w:rsidRPr="00C806B0" w:rsidRDefault="00D16F14" w:rsidP="00D16F14">
            <w:pPr>
              <w:pStyle w:val="08-Tabelageral"/>
              <w:ind w:left="113"/>
              <w:rPr>
                <w:rFonts w:cs="Arial"/>
                <w:szCs w:val="14"/>
              </w:rPr>
            </w:pPr>
          </w:p>
        </w:tc>
        <w:tc>
          <w:tcPr>
            <w:tcW w:w="1417" w:type="dxa"/>
            <w:shd w:val="clear" w:color="auto" w:fill="D9E2F3" w:themeFill="accent5" w:themeFillTint="33"/>
            <w:vAlign w:val="center"/>
          </w:tcPr>
          <w:p w14:paraId="006A1F4A" w14:textId="77777777" w:rsidR="00D16F14" w:rsidRPr="00C806B0" w:rsidRDefault="00D16F14" w:rsidP="00D16F14">
            <w:pPr>
              <w:pStyle w:val="08-Tabelageral"/>
              <w:ind w:left="113"/>
              <w:rPr>
                <w:rFonts w:cs="Arial"/>
                <w:szCs w:val="14"/>
              </w:rPr>
            </w:pPr>
            <w:r>
              <w:rPr>
                <w:rFonts w:cs="Arial"/>
                <w:szCs w:val="14"/>
              </w:rPr>
              <w:t>(265.989)</w:t>
            </w:r>
          </w:p>
        </w:tc>
        <w:tc>
          <w:tcPr>
            <w:tcW w:w="1418" w:type="dxa"/>
            <w:shd w:val="clear" w:color="auto" w:fill="D9E2F3" w:themeFill="accent5" w:themeFillTint="33"/>
          </w:tcPr>
          <w:p w14:paraId="023F1920" w14:textId="77777777" w:rsidR="00D16F14" w:rsidRPr="00C806B0" w:rsidRDefault="00D16F14" w:rsidP="00D16F14">
            <w:pPr>
              <w:pStyle w:val="08-Tabelageral"/>
              <w:rPr>
                <w:rFonts w:cs="Arial"/>
              </w:rPr>
            </w:pPr>
            <w:r>
              <w:rPr>
                <w:rFonts w:cs="Arial"/>
              </w:rPr>
              <w:t>(256.584)</w:t>
            </w:r>
          </w:p>
        </w:tc>
      </w:tr>
      <w:tr w:rsidR="00D16F14" w:rsidRPr="003F4B3F" w14:paraId="3812292A" w14:textId="77777777" w:rsidTr="00D16F14">
        <w:trPr>
          <w:trHeight w:val="238"/>
          <w:jc w:val="center"/>
        </w:trPr>
        <w:tc>
          <w:tcPr>
            <w:tcW w:w="3094" w:type="dxa"/>
            <w:shd w:val="clear" w:color="auto" w:fill="FFFFFF" w:themeFill="background1"/>
          </w:tcPr>
          <w:p w14:paraId="0B05F272" w14:textId="77777777" w:rsidR="00D16F14" w:rsidRPr="003F4B3F" w:rsidRDefault="00D16F14" w:rsidP="00D16F14">
            <w:pPr>
              <w:pStyle w:val="08-Tabelageral"/>
              <w:jc w:val="left"/>
              <w:rPr>
                <w:rFonts w:cs="Arial"/>
                <w:b/>
                <w:szCs w:val="14"/>
              </w:rPr>
            </w:pPr>
            <w:r w:rsidRPr="003F4B3F">
              <w:rPr>
                <w:rFonts w:cs="Arial"/>
                <w:b/>
                <w:szCs w:val="14"/>
              </w:rPr>
              <w:t>Valores Diferidos</w:t>
            </w:r>
          </w:p>
        </w:tc>
        <w:tc>
          <w:tcPr>
            <w:tcW w:w="604" w:type="dxa"/>
            <w:shd w:val="clear" w:color="auto" w:fill="FFFFFF" w:themeFill="background1"/>
          </w:tcPr>
          <w:p w14:paraId="7E32B369" w14:textId="77777777" w:rsidR="00D16F14" w:rsidRPr="003F4B3F" w:rsidRDefault="00D16F14" w:rsidP="00D16F14">
            <w:pPr>
              <w:pStyle w:val="08-Tabelageral"/>
              <w:jc w:val="center"/>
              <w:rPr>
                <w:rFonts w:cs="Arial"/>
                <w:b/>
                <w:szCs w:val="14"/>
              </w:rPr>
            </w:pPr>
          </w:p>
        </w:tc>
        <w:tc>
          <w:tcPr>
            <w:tcW w:w="1411" w:type="dxa"/>
            <w:shd w:val="clear" w:color="auto" w:fill="FFFFFF" w:themeFill="background1"/>
            <w:vAlign w:val="center"/>
          </w:tcPr>
          <w:p w14:paraId="7A19C597" w14:textId="77777777" w:rsidR="00D16F14" w:rsidRPr="007607AB" w:rsidRDefault="00D16F14" w:rsidP="00D16F14">
            <w:pPr>
              <w:pStyle w:val="08-Tabelageral"/>
              <w:rPr>
                <w:rFonts w:cs="Arial"/>
                <w:b/>
                <w:szCs w:val="14"/>
              </w:rPr>
            </w:pPr>
            <w:r>
              <w:rPr>
                <w:rFonts w:cs="Arial"/>
                <w:b/>
                <w:szCs w:val="14"/>
              </w:rPr>
              <w:t>--</w:t>
            </w:r>
          </w:p>
        </w:tc>
        <w:tc>
          <w:tcPr>
            <w:tcW w:w="1412" w:type="dxa"/>
            <w:shd w:val="clear" w:color="auto" w:fill="FFFFFF" w:themeFill="background1"/>
          </w:tcPr>
          <w:p w14:paraId="49BE3B33" w14:textId="77777777" w:rsidR="00D16F14" w:rsidRPr="007607AB" w:rsidRDefault="00D16F14" w:rsidP="00D16F14">
            <w:pPr>
              <w:pStyle w:val="08-Tabelageral"/>
              <w:rPr>
                <w:rFonts w:cs="Arial"/>
                <w:b/>
              </w:rPr>
            </w:pPr>
            <w:r>
              <w:rPr>
                <w:rFonts w:cs="Arial"/>
                <w:b/>
              </w:rPr>
              <w:t>2</w:t>
            </w:r>
          </w:p>
        </w:tc>
        <w:tc>
          <w:tcPr>
            <w:tcW w:w="283" w:type="dxa"/>
            <w:shd w:val="clear" w:color="auto" w:fill="FFFFFF" w:themeFill="background1"/>
            <w:vAlign w:val="center"/>
          </w:tcPr>
          <w:p w14:paraId="21F1EB6C" w14:textId="77777777" w:rsidR="00D16F14" w:rsidRPr="007607AB" w:rsidRDefault="00D16F14" w:rsidP="00D16F14">
            <w:pPr>
              <w:pStyle w:val="08-Tabelageral"/>
              <w:rPr>
                <w:rFonts w:cs="Arial"/>
                <w:b/>
                <w:szCs w:val="14"/>
              </w:rPr>
            </w:pPr>
          </w:p>
        </w:tc>
        <w:tc>
          <w:tcPr>
            <w:tcW w:w="1417" w:type="dxa"/>
            <w:shd w:val="clear" w:color="auto" w:fill="FFFFFF" w:themeFill="background1"/>
            <w:vAlign w:val="center"/>
          </w:tcPr>
          <w:p w14:paraId="58E1442E" w14:textId="77777777" w:rsidR="00D16F14" w:rsidRPr="007607AB" w:rsidRDefault="00D16F14" w:rsidP="00D16F14">
            <w:pPr>
              <w:pStyle w:val="08-Tabelageral"/>
              <w:rPr>
                <w:rFonts w:cs="Arial"/>
                <w:b/>
                <w:szCs w:val="14"/>
              </w:rPr>
            </w:pPr>
            <w:r>
              <w:rPr>
                <w:rFonts w:cs="Arial"/>
                <w:b/>
                <w:szCs w:val="14"/>
              </w:rPr>
              <w:t>676</w:t>
            </w:r>
          </w:p>
        </w:tc>
        <w:tc>
          <w:tcPr>
            <w:tcW w:w="1418" w:type="dxa"/>
            <w:shd w:val="clear" w:color="auto" w:fill="FFFFFF" w:themeFill="background1"/>
          </w:tcPr>
          <w:p w14:paraId="55019085" w14:textId="77777777" w:rsidR="00D16F14" w:rsidRPr="007607AB" w:rsidRDefault="00D16F14" w:rsidP="00D16F14">
            <w:pPr>
              <w:pStyle w:val="08-Tabelageral"/>
              <w:rPr>
                <w:rFonts w:cs="Arial"/>
                <w:b/>
              </w:rPr>
            </w:pPr>
            <w:r>
              <w:rPr>
                <w:rFonts w:cs="Arial"/>
                <w:b/>
              </w:rPr>
              <w:t>398</w:t>
            </w:r>
          </w:p>
        </w:tc>
      </w:tr>
      <w:tr w:rsidR="00D16F14" w:rsidRPr="003F4B3F" w14:paraId="4E1579B0" w14:textId="77777777" w:rsidTr="00D16F14">
        <w:trPr>
          <w:trHeight w:val="238"/>
          <w:jc w:val="center"/>
        </w:trPr>
        <w:tc>
          <w:tcPr>
            <w:tcW w:w="3094" w:type="dxa"/>
            <w:shd w:val="clear" w:color="auto" w:fill="D9E2F3" w:themeFill="accent5" w:themeFillTint="33"/>
          </w:tcPr>
          <w:p w14:paraId="2BC20AD9" w14:textId="77777777" w:rsidR="00D16F14" w:rsidRPr="003F4B3F" w:rsidRDefault="00D16F14" w:rsidP="00D16F14">
            <w:pPr>
              <w:pStyle w:val="08-Tabelageral"/>
              <w:jc w:val="left"/>
              <w:rPr>
                <w:rFonts w:cs="Arial"/>
                <w:b/>
                <w:szCs w:val="14"/>
              </w:rPr>
            </w:pPr>
            <w:r w:rsidRPr="003F4B3F">
              <w:rPr>
                <w:rFonts w:cs="Arial"/>
                <w:b/>
                <w:szCs w:val="14"/>
              </w:rPr>
              <w:t>Ativo Fiscal Diferido</w:t>
            </w:r>
          </w:p>
        </w:tc>
        <w:tc>
          <w:tcPr>
            <w:tcW w:w="604" w:type="dxa"/>
            <w:shd w:val="clear" w:color="auto" w:fill="D9E2F3" w:themeFill="accent5" w:themeFillTint="33"/>
          </w:tcPr>
          <w:p w14:paraId="4E26F176" w14:textId="77777777" w:rsidR="00D16F14" w:rsidRPr="003F4B3F" w:rsidRDefault="00D16F14" w:rsidP="00D16F14">
            <w:pPr>
              <w:pStyle w:val="08-Tabelageral"/>
              <w:jc w:val="center"/>
              <w:rPr>
                <w:rFonts w:cs="Arial"/>
                <w:b/>
                <w:szCs w:val="14"/>
              </w:rPr>
            </w:pPr>
          </w:p>
        </w:tc>
        <w:tc>
          <w:tcPr>
            <w:tcW w:w="1411" w:type="dxa"/>
            <w:shd w:val="clear" w:color="auto" w:fill="D9E2F3" w:themeFill="accent5" w:themeFillTint="33"/>
            <w:vAlign w:val="center"/>
          </w:tcPr>
          <w:p w14:paraId="470A1269" w14:textId="77777777" w:rsidR="00D16F14" w:rsidRPr="003F4B3F" w:rsidRDefault="00D16F14" w:rsidP="00D16F14">
            <w:pPr>
              <w:pStyle w:val="08-Tabelageral"/>
              <w:rPr>
                <w:rFonts w:cs="Arial"/>
                <w:b/>
                <w:szCs w:val="14"/>
              </w:rPr>
            </w:pPr>
            <w:r>
              <w:rPr>
                <w:rFonts w:cs="Arial"/>
                <w:b/>
                <w:szCs w:val="14"/>
              </w:rPr>
              <w:t>--</w:t>
            </w:r>
          </w:p>
        </w:tc>
        <w:tc>
          <w:tcPr>
            <w:tcW w:w="1412" w:type="dxa"/>
            <w:shd w:val="clear" w:color="auto" w:fill="D9E2F3" w:themeFill="accent5" w:themeFillTint="33"/>
          </w:tcPr>
          <w:p w14:paraId="6871181D" w14:textId="77777777" w:rsidR="00D16F14" w:rsidRPr="003F4B3F" w:rsidRDefault="00D16F14" w:rsidP="00D16F14">
            <w:pPr>
              <w:pStyle w:val="08-Tabelageral"/>
              <w:rPr>
                <w:rFonts w:cs="Arial"/>
                <w:b/>
              </w:rPr>
            </w:pPr>
            <w:r>
              <w:rPr>
                <w:rFonts w:cs="Arial"/>
                <w:b/>
              </w:rPr>
              <w:t>2</w:t>
            </w:r>
          </w:p>
        </w:tc>
        <w:tc>
          <w:tcPr>
            <w:tcW w:w="283" w:type="dxa"/>
            <w:shd w:val="clear" w:color="auto" w:fill="D9E2F3" w:themeFill="accent5" w:themeFillTint="33"/>
            <w:vAlign w:val="center"/>
          </w:tcPr>
          <w:p w14:paraId="55B705CC" w14:textId="77777777" w:rsidR="00D16F14" w:rsidRPr="003F4B3F" w:rsidRDefault="00D16F14" w:rsidP="00D16F14">
            <w:pPr>
              <w:pStyle w:val="08-Tabelageral"/>
              <w:rPr>
                <w:rFonts w:cs="Arial"/>
                <w:b/>
                <w:szCs w:val="14"/>
              </w:rPr>
            </w:pPr>
          </w:p>
        </w:tc>
        <w:tc>
          <w:tcPr>
            <w:tcW w:w="1417" w:type="dxa"/>
            <w:shd w:val="clear" w:color="auto" w:fill="D9E2F3" w:themeFill="accent5" w:themeFillTint="33"/>
            <w:vAlign w:val="center"/>
          </w:tcPr>
          <w:p w14:paraId="69664736" w14:textId="77777777" w:rsidR="00D16F14" w:rsidRPr="003F4B3F" w:rsidRDefault="00D16F14" w:rsidP="00D16F14">
            <w:pPr>
              <w:pStyle w:val="08-Tabelageral"/>
              <w:rPr>
                <w:rFonts w:cs="Arial"/>
                <w:b/>
                <w:szCs w:val="14"/>
              </w:rPr>
            </w:pPr>
            <w:r>
              <w:rPr>
                <w:rFonts w:cs="Arial"/>
                <w:b/>
                <w:szCs w:val="14"/>
              </w:rPr>
              <w:t>676</w:t>
            </w:r>
          </w:p>
        </w:tc>
        <w:tc>
          <w:tcPr>
            <w:tcW w:w="1418" w:type="dxa"/>
            <w:shd w:val="clear" w:color="auto" w:fill="D9E2F3" w:themeFill="accent5" w:themeFillTint="33"/>
          </w:tcPr>
          <w:p w14:paraId="13C6D63C" w14:textId="77777777" w:rsidR="00D16F14" w:rsidRPr="003F4B3F" w:rsidRDefault="00D16F14" w:rsidP="00D16F14">
            <w:pPr>
              <w:pStyle w:val="08-Tabelageral"/>
              <w:rPr>
                <w:rFonts w:cs="Arial"/>
                <w:b/>
              </w:rPr>
            </w:pPr>
            <w:r>
              <w:rPr>
                <w:rFonts w:cs="Arial"/>
                <w:b/>
              </w:rPr>
              <w:t>398</w:t>
            </w:r>
          </w:p>
        </w:tc>
      </w:tr>
      <w:tr w:rsidR="00D16F14" w:rsidRPr="001D6BE8" w14:paraId="032F955A" w14:textId="77777777" w:rsidTr="00D16F14">
        <w:trPr>
          <w:trHeight w:val="238"/>
          <w:jc w:val="center"/>
        </w:trPr>
        <w:tc>
          <w:tcPr>
            <w:tcW w:w="3094" w:type="dxa"/>
            <w:shd w:val="clear" w:color="auto" w:fill="FFFFFF" w:themeFill="background1"/>
          </w:tcPr>
          <w:p w14:paraId="28EA3021" w14:textId="77777777" w:rsidR="00D16F14" w:rsidRPr="00C806B0" w:rsidRDefault="00D16F14" w:rsidP="00D16F14">
            <w:pPr>
              <w:pStyle w:val="08-Tabelageral"/>
              <w:ind w:left="113"/>
              <w:jc w:val="left"/>
              <w:rPr>
                <w:rFonts w:cs="Arial"/>
                <w:b/>
                <w:szCs w:val="14"/>
              </w:rPr>
            </w:pPr>
            <w:r>
              <w:rPr>
                <w:rFonts w:cs="Arial"/>
                <w:szCs w:val="14"/>
              </w:rPr>
              <w:t>Diferenças intertemporais</w:t>
            </w:r>
          </w:p>
        </w:tc>
        <w:tc>
          <w:tcPr>
            <w:tcW w:w="604" w:type="dxa"/>
            <w:shd w:val="clear" w:color="auto" w:fill="FFFFFF" w:themeFill="background1"/>
          </w:tcPr>
          <w:p w14:paraId="3B4517A3" w14:textId="77777777" w:rsidR="00D16F14" w:rsidRPr="00C806B0" w:rsidRDefault="00D16F14" w:rsidP="00D16F14">
            <w:pPr>
              <w:pStyle w:val="08-Tabelageral"/>
              <w:ind w:left="113"/>
              <w:jc w:val="center"/>
              <w:rPr>
                <w:rFonts w:cs="Arial"/>
                <w:szCs w:val="14"/>
              </w:rPr>
            </w:pPr>
          </w:p>
        </w:tc>
        <w:tc>
          <w:tcPr>
            <w:tcW w:w="1411" w:type="dxa"/>
            <w:shd w:val="clear" w:color="auto" w:fill="FFFFFF" w:themeFill="background1"/>
            <w:vAlign w:val="center"/>
          </w:tcPr>
          <w:p w14:paraId="64A8A426" w14:textId="77777777" w:rsidR="00D16F14" w:rsidRPr="00C806B0" w:rsidRDefault="00D16F14" w:rsidP="00D16F14">
            <w:pPr>
              <w:pStyle w:val="08-Tabelageral"/>
              <w:ind w:left="113"/>
              <w:rPr>
                <w:rFonts w:cs="Arial"/>
                <w:szCs w:val="14"/>
              </w:rPr>
            </w:pPr>
            <w:r>
              <w:rPr>
                <w:rFonts w:cs="Arial"/>
                <w:szCs w:val="14"/>
              </w:rPr>
              <w:t>--</w:t>
            </w:r>
          </w:p>
        </w:tc>
        <w:tc>
          <w:tcPr>
            <w:tcW w:w="1412" w:type="dxa"/>
            <w:shd w:val="clear" w:color="auto" w:fill="FFFFFF" w:themeFill="background1"/>
          </w:tcPr>
          <w:p w14:paraId="34AE4123" w14:textId="77777777" w:rsidR="00D16F14" w:rsidRPr="00C806B0" w:rsidRDefault="00D16F14" w:rsidP="00D16F14">
            <w:pPr>
              <w:pStyle w:val="08-Tabelageral"/>
              <w:rPr>
                <w:rFonts w:cs="Arial"/>
              </w:rPr>
            </w:pPr>
            <w:r>
              <w:rPr>
                <w:rFonts w:cs="Arial"/>
              </w:rPr>
              <w:t>2</w:t>
            </w:r>
          </w:p>
        </w:tc>
        <w:tc>
          <w:tcPr>
            <w:tcW w:w="283" w:type="dxa"/>
            <w:shd w:val="clear" w:color="auto" w:fill="FFFFFF" w:themeFill="background1"/>
            <w:vAlign w:val="center"/>
          </w:tcPr>
          <w:p w14:paraId="1C05B4CF" w14:textId="77777777" w:rsidR="00D16F14" w:rsidRPr="00C806B0" w:rsidRDefault="00D16F14" w:rsidP="00D16F14">
            <w:pPr>
              <w:pStyle w:val="08-Tabelageral"/>
              <w:ind w:left="113"/>
              <w:rPr>
                <w:rFonts w:cs="Arial"/>
                <w:szCs w:val="14"/>
              </w:rPr>
            </w:pPr>
          </w:p>
        </w:tc>
        <w:tc>
          <w:tcPr>
            <w:tcW w:w="1417" w:type="dxa"/>
            <w:shd w:val="clear" w:color="auto" w:fill="FFFFFF" w:themeFill="background1"/>
            <w:vAlign w:val="center"/>
          </w:tcPr>
          <w:p w14:paraId="21F61B8E" w14:textId="77777777" w:rsidR="00D16F14" w:rsidRPr="00C806B0" w:rsidRDefault="00D16F14" w:rsidP="00D16F14">
            <w:pPr>
              <w:pStyle w:val="08-Tabelageral"/>
              <w:ind w:left="113"/>
              <w:rPr>
                <w:rFonts w:cs="Arial"/>
                <w:szCs w:val="14"/>
              </w:rPr>
            </w:pPr>
            <w:r>
              <w:rPr>
                <w:rFonts w:cs="Arial"/>
                <w:szCs w:val="14"/>
              </w:rPr>
              <w:t>676</w:t>
            </w:r>
          </w:p>
        </w:tc>
        <w:tc>
          <w:tcPr>
            <w:tcW w:w="1418" w:type="dxa"/>
            <w:shd w:val="clear" w:color="auto" w:fill="FFFFFF" w:themeFill="background1"/>
          </w:tcPr>
          <w:p w14:paraId="798BCC75" w14:textId="77777777" w:rsidR="00D16F14" w:rsidRPr="00C806B0" w:rsidRDefault="00D16F14" w:rsidP="00D16F14">
            <w:pPr>
              <w:pStyle w:val="08-Tabelageral"/>
              <w:rPr>
                <w:rFonts w:cs="Arial"/>
              </w:rPr>
            </w:pPr>
            <w:r>
              <w:rPr>
                <w:rFonts w:cs="Arial"/>
              </w:rPr>
              <w:t>398</w:t>
            </w:r>
          </w:p>
        </w:tc>
      </w:tr>
      <w:tr w:rsidR="00D16F14" w:rsidRPr="003F4B3F" w14:paraId="3644A3D3" w14:textId="77777777" w:rsidTr="00D16F14">
        <w:trPr>
          <w:trHeight w:val="238"/>
          <w:jc w:val="center"/>
        </w:trPr>
        <w:tc>
          <w:tcPr>
            <w:tcW w:w="3094" w:type="dxa"/>
            <w:shd w:val="clear" w:color="auto" w:fill="D9E2F3" w:themeFill="accent5" w:themeFillTint="33"/>
          </w:tcPr>
          <w:p w14:paraId="53814016" w14:textId="77777777" w:rsidR="00D16F14" w:rsidRPr="003F4B3F" w:rsidRDefault="00D16F14" w:rsidP="00D16F14">
            <w:pPr>
              <w:pStyle w:val="08-Tabelageral"/>
              <w:jc w:val="left"/>
              <w:rPr>
                <w:rFonts w:cs="Arial"/>
                <w:b/>
                <w:szCs w:val="14"/>
              </w:rPr>
            </w:pPr>
            <w:r w:rsidRPr="003F4B3F">
              <w:rPr>
                <w:rFonts w:cs="Arial"/>
                <w:b/>
              </w:rPr>
              <w:t xml:space="preserve">Total </w:t>
            </w:r>
          </w:p>
        </w:tc>
        <w:tc>
          <w:tcPr>
            <w:tcW w:w="604" w:type="dxa"/>
            <w:shd w:val="clear" w:color="auto" w:fill="D9E2F3" w:themeFill="accent5" w:themeFillTint="33"/>
          </w:tcPr>
          <w:p w14:paraId="20847426" w14:textId="77777777" w:rsidR="00D16F14" w:rsidRPr="003F4B3F" w:rsidRDefault="00D16F14" w:rsidP="00D16F14">
            <w:pPr>
              <w:pStyle w:val="08-Tabelageral"/>
              <w:jc w:val="center"/>
              <w:rPr>
                <w:rFonts w:cs="Arial"/>
                <w:b/>
                <w:szCs w:val="14"/>
              </w:rPr>
            </w:pPr>
          </w:p>
        </w:tc>
        <w:tc>
          <w:tcPr>
            <w:tcW w:w="1411" w:type="dxa"/>
            <w:shd w:val="clear" w:color="auto" w:fill="D9E2F3" w:themeFill="accent5" w:themeFillTint="33"/>
            <w:vAlign w:val="center"/>
          </w:tcPr>
          <w:p w14:paraId="14688C5B" w14:textId="77777777" w:rsidR="00D16F14" w:rsidRPr="007607AB" w:rsidRDefault="00D16F14" w:rsidP="00D16F14">
            <w:pPr>
              <w:pStyle w:val="08-Tabelageral"/>
              <w:rPr>
                <w:rFonts w:cs="Arial"/>
                <w:b/>
                <w:szCs w:val="14"/>
              </w:rPr>
            </w:pPr>
            <w:r>
              <w:rPr>
                <w:rFonts w:cs="Arial"/>
                <w:b/>
                <w:szCs w:val="14"/>
              </w:rPr>
              <w:t>(2.527)</w:t>
            </w:r>
          </w:p>
        </w:tc>
        <w:tc>
          <w:tcPr>
            <w:tcW w:w="1412" w:type="dxa"/>
            <w:shd w:val="clear" w:color="auto" w:fill="D9E2F3" w:themeFill="accent5" w:themeFillTint="33"/>
          </w:tcPr>
          <w:p w14:paraId="09DD3B88" w14:textId="77777777" w:rsidR="00D16F14" w:rsidRPr="007607AB" w:rsidRDefault="00D16F14" w:rsidP="00D16F14">
            <w:pPr>
              <w:pStyle w:val="08-Tabelageral"/>
              <w:rPr>
                <w:rFonts w:cs="Arial"/>
                <w:b/>
              </w:rPr>
            </w:pPr>
            <w:r>
              <w:rPr>
                <w:rFonts w:cs="Arial"/>
                <w:b/>
              </w:rPr>
              <w:t>(7.526)</w:t>
            </w:r>
          </w:p>
        </w:tc>
        <w:tc>
          <w:tcPr>
            <w:tcW w:w="283" w:type="dxa"/>
            <w:shd w:val="clear" w:color="auto" w:fill="D9E2F3" w:themeFill="accent5" w:themeFillTint="33"/>
            <w:vAlign w:val="center"/>
          </w:tcPr>
          <w:p w14:paraId="074173ED" w14:textId="77777777" w:rsidR="00D16F14" w:rsidRPr="007607AB" w:rsidRDefault="00D16F14" w:rsidP="00D16F14">
            <w:pPr>
              <w:pStyle w:val="08-Tabelageral"/>
              <w:rPr>
                <w:rFonts w:cs="Arial"/>
                <w:b/>
                <w:szCs w:val="14"/>
              </w:rPr>
            </w:pPr>
          </w:p>
        </w:tc>
        <w:tc>
          <w:tcPr>
            <w:tcW w:w="1417" w:type="dxa"/>
            <w:shd w:val="clear" w:color="auto" w:fill="D9E2F3" w:themeFill="accent5" w:themeFillTint="33"/>
            <w:vAlign w:val="center"/>
          </w:tcPr>
          <w:p w14:paraId="75090251" w14:textId="77777777" w:rsidR="00D16F14" w:rsidRPr="007607AB" w:rsidRDefault="00D16F14" w:rsidP="00D16F14">
            <w:pPr>
              <w:pStyle w:val="08-Tabelageral"/>
              <w:rPr>
                <w:rFonts w:cs="Arial"/>
                <w:b/>
                <w:szCs w:val="14"/>
              </w:rPr>
            </w:pPr>
            <w:r>
              <w:rPr>
                <w:rFonts w:cs="Arial"/>
                <w:b/>
                <w:szCs w:val="14"/>
              </w:rPr>
              <w:t>(265.313)</w:t>
            </w:r>
          </w:p>
        </w:tc>
        <w:tc>
          <w:tcPr>
            <w:tcW w:w="1418" w:type="dxa"/>
            <w:shd w:val="clear" w:color="auto" w:fill="D9E2F3" w:themeFill="accent5" w:themeFillTint="33"/>
          </w:tcPr>
          <w:p w14:paraId="75AAD89B" w14:textId="77777777" w:rsidR="00D16F14" w:rsidRPr="007607AB" w:rsidRDefault="00D16F14" w:rsidP="00D16F14">
            <w:pPr>
              <w:pStyle w:val="08-Tabelageral"/>
              <w:rPr>
                <w:rFonts w:cs="Arial"/>
                <w:b/>
              </w:rPr>
            </w:pPr>
            <w:r>
              <w:rPr>
                <w:rFonts w:cs="Arial"/>
                <w:b/>
              </w:rPr>
              <w:t>(256.186)</w:t>
            </w:r>
          </w:p>
        </w:tc>
      </w:tr>
    </w:tbl>
    <w:p w14:paraId="024DB6B0" w14:textId="77777777" w:rsidR="00D16F14" w:rsidRDefault="00D16F14" w:rsidP="00D16F14">
      <w:pPr>
        <w:spacing w:after="0"/>
        <w:jc w:val="right"/>
        <w:rPr>
          <w:rFonts w:cs="Arial"/>
          <w:b/>
          <w:sz w:val="14"/>
          <w:lang w:eastAsia="pt-BR"/>
        </w:rPr>
      </w:pPr>
    </w:p>
    <w:p w14:paraId="7A663A07" w14:textId="77777777" w:rsidR="00D16F14" w:rsidRDefault="00D16F14" w:rsidP="00D16F14">
      <w:pPr>
        <w:spacing w:after="40"/>
        <w:rPr>
          <w:rFonts w:cs="Arial"/>
          <w:b/>
          <w:color w:val="1F4E79" w:themeColor="accent1" w:themeShade="80"/>
          <w:sz w:val="20"/>
          <w:szCs w:val="20"/>
        </w:rPr>
      </w:pPr>
    </w:p>
    <w:p w14:paraId="3ECD124F" w14:textId="77777777" w:rsidR="00D16F14" w:rsidRPr="00034C98" w:rsidRDefault="00D16F14" w:rsidP="00D16F14">
      <w:pPr>
        <w:keepNext/>
        <w:keepLines/>
        <w:pageBreakBefore/>
        <w:spacing w:after="40"/>
        <w:rPr>
          <w:rFonts w:cs="Arial"/>
          <w:b/>
          <w:color w:val="1F4E79" w:themeColor="accent1" w:themeShade="80"/>
          <w:sz w:val="20"/>
          <w:szCs w:val="20"/>
        </w:rPr>
      </w:pPr>
      <w:r w:rsidRPr="00034C98">
        <w:rPr>
          <w:rFonts w:cs="Arial"/>
          <w:b/>
          <w:color w:val="1F4E79" w:themeColor="accent1" w:themeShade="80"/>
          <w:sz w:val="20"/>
          <w:szCs w:val="20"/>
        </w:rPr>
        <w:lastRenderedPageBreak/>
        <w:t>b) Conciliação dos Encargos de IR e CS</w:t>
      </w:r>
    </w:p>
    <w:p w14:paraId="5C444387" w14:textId="77777777" w:rsidR="00D16F14" w:rsidRPr="00FF3D4B" w:rsidRDefault="00D16F14" w:rsidP="00D16F14">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544"/>
        <w:gridCol w:w="284"/>
        <w:gridCol w:w="1281"/>
        <w:gridCol w:w="1412"/>
        <w:gridCol w:w="283"/>
        <w:gridCol w:w="1417"/>
        <w:gridCol w:w="1418"/>
      </w:tblGrid>
      <w:tr w:rsidR="00D16F14" w:rsidRPr="0019344C" w14:paraId="3178F242" w14:textId="77777777" w:rsidTr="00D16F14">
        <w:trPr>
          <w:trHeight w:val="238"/>
          <w:jc w:val="center"/>
        </w:trPr>
        <w:tc>
          <w:tcPr>
            <w:tcW w:w="3544" w:type="dxa"/>
            <w:tcBorders>
              <w:top w:val="single" w:sz="2" w:space="0" w:color="8EAADB" w:themeColor="accent5" w:themeTint="99"/>
              <w:bottom w:val="nil"/>
            </w:tcBorders>
            <w:shd w:val="clear" w:color="auto" w:fill="D9E2F3" w:themeFill="accent5" w:themeFillTint="33"/>
            <w:vAlign w:val="center"/>
          </w:tcPr>
          <w:p w14:paraId="41DF8249" w14:textId="77777777" w:rsidR="00D16F14" w:rsidRPr="0019344C" w:rsidRDefault="00D16F14" w:rsidP="00D16F14">
            <w:pPr>
              <w:spacing w:after="0"/>
              <w:jc w:val="center"/>
              <w:rPr>
                <w:rFonts w:cs="Arial"/>
                <w:b/>
                <w:szCs w:val="18"/>
              </w:rPr>
            </w:pPr>
          </w:p>
        </w:tc>
        <w:tc>
          <w:tcPr>
            <w:tcW w:w="284" w:type="dxa"/>
            <w:tcBorders>
              <w:top w:val="single" w:sz="2" w:space="0" w:color="8EAADB" w:themeColor="accent5" w:themeTint="99"/>
              <w:bottom w:val="nil"/>
            </w:tcBorders>
            <w:shd w:val="clear" w:color="auto" w:fill="D9E2F3" w:themeFill="accent5" w:themeFillTint="33"/>
            <w:vAlign w:val="center"/>
          </w:tcPr>
          <w:p w14:paraId="3696081B" w14:textId="77777777" w:rsidR="00D16F14" w:rsidRPr="0019344C" w:rsidRDefault="00D16F14" w:rsidP="00D16F14">
            <w:pPr>
              <w:spacing w:after="0"/>
              <w:jc w:val="center"/>
              <w:rPr>
                <w:rFonts w:cs="Arial"/>
                <w:b/>
                <w:szCs w:val="18"/>
              </w:rPr>
            </w:pPr>
          </w:p>
        </w:tc>
        <w:tc>
          <w:tcPr>
            <w:tcW w:w="269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C1C8A1" w14:textId="77777777" w:rsidR="00D16F14" w:rsidRPr="0019344C" w:rsidRDefault="00D16F14" w:rsidP="00D16F14">
            <w:pPr>
              <w:spacing w:after="0"/>
              <w:jc w:val="center"/>
              <w:rPr>
                <w:rFonts w:cs="Arial"/>
                <w:b/>
                <w:sz w:val="14"/>
                <w:szCs w:val="18"/>
              </w:rPr>
            </w:pPr>
            <w:r w:rsidRPr="0019344C">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093A93A5" w14:textId="77777777" w:rsidR="00D16F14" w:rsidRPr="0019344C" w:rsidRDefault="00D16F14" w:rsidP="00D16F14">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73EDB8A" w14:textId="77777777" w:rsidR="00D16F14" w:rsidRPr="0019344C" w:rsidRDefault="00D16F14" w:rsidP="00D16F14">
            <w:pPr>
              <w:spacing w:after="0"/>
              <w:jc w:val="center"/>
              <w:rPr>
                <w:rFonts w:cs="Arial"/>
                <w:b/>
                <w:szCs w:val="18"/>
              </w:rPr>
            </w:pPr>
            <w:r w:rsidRPr="0019344C">
              <w:rPr>
                <w:rFonts w:cs="Arial"/>
                <w:b/>
                <w:sz w:val="14"/>
                <w:szCs w:val="18"/>
              </w:rPr>
              <w:t>Consolidado</w:t>
            </w:r>
          </w:p>
        </w:tc>
      </w:tr>
      <w:tr w:rsidR="00D16F14" w:rsidRPr="0019344C" w14:paraId="2CD9A456" w14:textId="77777777" w:rsidTr="00D16F14">
        <w:trPr>
          <w:trHeight w:val="238"/>
          <w:jc w:val="center"/>
        </w:trPr>
        <w:tc>
          <w:tcPr>
            <w:tcW w:w="3544" w:type="dxa"/>
            <w:tcBorders>
              <w:top w:val="nil"/>
              <w:bottom w:val="single" w:sz="2" w:space="0" w:color="8EAADB" w:themeColor="accent5" w:themeTint="99"/>
            </w:tcBorders>
            <w:shd w:val="clear" w:color="auto" w:fill="D9E2F3" w:themeFill="accent5" w:themeFillTint="33"/>
            <w:vAlign w:val="center"/>
          </w:tcPr>
          <w:p w14:paraId="07F29F81" w14:textId="77777777" w:rsidR="00D16F14" w:rsidRPr="0019344C" w:rsidRDefault="00D16F14" w:rsidP="00D16F14">
            <w:pPr>
              <w:pStyle w:val="08-Tabelageral"/>
              <w:rPr>
                <w:rFonts w:cs="Arial"/>
                <w:b/>
              </w:rPr>
            </w:pPr>
          </w:p>
        </w:tc>
        <w:tc>
          <w:tcPr>
            <w:tcW w:w="284" w:type="dxa"/>
            <w:tcBorders>
              <w:top w:val="nil"/>
              <w:bottom w:val="single" w:sz="2" w:space="0" w:color="8EAADB" w:themeColor="accent5" w:themeTint="99"/>
            </w:tcBorders>
            <w:shd w:val="clear" w:color="auto" w:fill="D9E2F3" w:themeFill="accent5" w:themeFillTint="33"/>
            <w:vAlign w:val="center"/>
          </w:tcPr>
          <w:p w14:paraId="01DDBCF5" w14:textId="77777777" w:rsidR="00D16F14" w:rsidRPr="0019344C" w:rsidRDefault="00D16F14" w:rsidP="00D16F14">
            <w:pPr>
              <w:pStyle w:val="08-Tabelageral"/>
              <w:rPr>
                <w:rFonts w:cs="Arial"/>
                <w:b/>
              </w:rPr>
            </w:pPr>
          </w:p>
        </w:tc>
        <w:tc>
          <w:tcPr>
            <w:tcW w:w="1281" w:type="dxa"/>
            <w:tcBorders>
              <w:top w:val="single" w:sz="2" w:space="0" w:color="8EAADB" w:themeColor="accent5" w:themeTint="99"/>
              <w:bottom w:val="single" w:sz="2" w:space="0" w:color="8EAADB" w:themeColor="accent5" w:themeTint="99"/>
            </w:tcBorders>
            <w:shd w:val="clear" w:color="auto" w:fill="D9E2F3" w:themeFill="accent5" w:themeFillTint="33"/>
          </w:tcPr>
          <w:p w14:paraId="32A6B31C" w14:textId="77777777" w:rsidR="00D16F14" w:rsidRPr="0019344C" w:rsidRDefault="00D16F14" w:rsidP="00D16F14">
            <w:pPr>
              <w:pStyle w:val="08-Tabelageral"/>
              <w:rPr>
                <w:rFonts w:cs="Arial"/>
                <w:b/>
              </w:rPr>
            </w:pPr>
            <w:r>
              <w:rPr>
                <w:b/>
              </w:rPr>
              <w:t xml:space="preserve">1º </w:t>
            </w:r>
            <w:proofErr w:type="spellStart"/>
            <w:r>
              <w:rPr>
                <w:b/>
              </w:rPr>
              <w:t>Trim</w:t>
            </w:r>
            <w:proofErr w:type="spellEnd"/>
            <w:r w:rsidRPr="007607AB">
              <w:rPr>
                <w:b/>
              </w:rPr>
              <w:t>/20</w:t>
            </w:r>
            <w:r>
              <w:rPr>
                <w:b/>
              </w:rPr>
              <w:t>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4032042E" w14:textId="77777777" w:rsidR="00D16F14" w:rsidRPr="0019344C" w:rsidRDefault="00D16F14" w:rsidP="00D16F14">
            <w:pPr>
              <w:pStyle w:val="08-Tabelageral"/>
              <w:rPr>
                <w:rFonts w:cs="Arial"/>
                <w:b/>
              </w:rPr>
            </w:pPr>
            <w:r>
              <w:rPr>
                <w:b/>
              </w:rPr>
              <w:t xml:space="preserve">1º </w:t>
            </w:r>
            <w:proofErr w:type="spellStart"/>
            <w:r>
              <w:rPr>
                <w:b/>
              </w:rPr>
              <w:t>Trim</w:t>
            </w:r>
            <w:proofErr w:type="spellEnd"/>
            <w:r w:rsidRPr="007607AB">
              <w:rPr>
                <w:b/>
              </w:rPr>
              <w:t>/20</w:t>
            </w:r>
            <w:r>
              <w:rPr>
                <w:b/>
              </w:rPr>
              <w:t>20</w:t>
            </w:r>
          </w:p>
        </w:tc>
        <w:tc>
          <w:tcPr>
            <w:tcW w:w="283" w:type="dxa"/>
            <w:tcBorders>
              <w:top w:val="nil"/>
              <w:bottom w:val="single" w:sz="2" w:space="0" w:color="8EAADB" w:themeColor="accent5" w:themeTint="99"/>
            </w:tcBorders>
            <w:shd w:val="clear" w:color="auto" w:fill="D9E2F3" w:themeFill="accent5" w:themeFillTint="33"/>
          </w:tcPr>
          <w:p w14:paraId="59D71C5F" w14:textId="77777777" w:rsidR="00D16F14" w:rsidRPr="0019344C" w:rsidRDefault="00D16F14" w:rsidP="00D16F1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2C68432D" w14:textId="77777777" w:rsidR="00D16F14" w:rsidRPr="0019344C" w:rsidRDefault="00D16F14" w:rsidP="00D16F14">
            <w:pPr>
              <w:pStyle w:val="08-Tabelageral"/>
              <w:rPr>
                <w:rFonts w:cs="Arial"/>
                <w:b/>
              </w:rPr>
            </w:pPr>
            <w:r>
              <w:rPr>
                <w:b/>
              </w:rPr>
              <w:t xml:space="preserve">1º </w:t>
            </w:r>
            <w:proofErr w:type="spellStart"/>
            <w:r>
              <w:rPr>
                <w:b/>
              </w:rPr>
              <w:t>Trim</w:t>
            </w:r>
            <w:proofErr w:type="spellEnd"/>
            <w:r w:rsidRPr="007607AB">
              <w:rPr>
                <w:b/>
              </w:rPr>
              <w:t>/20</w:t>
            </w:r>
            <w:r>
              <w:rPr>
                <w:b/>
              </w:rPr>
              <w:t>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36E5E6F2" w14:textId="77777777" w:rsidR="00D16F14" w:rsidRPr="0019344C" w:rsidRDefault="00D16F14" w:rsidP="00D16F14">
            <w:pPr>
              <w:pStyle w:val="08-Tabelageral"/>
              <w:rPr>
                <w:rFonts w:cs="Arial"/>
                <w:b/>
              </w:rPr>
            </w:pPr>
            <w:r>
              <w:rPr>
                <w:b/>
              </w:rPr>
              <w:t xml:space="preserve">1º </w:t>
            </w:r>
            <w:proofErr w:type="spellStart"/>
            <w:r>
              <w:rPr>
                <w:b/>
              </w:rPr>
              <w:t>Trim</w:t>
            </w:r>
            <w:proofErr w:type="spellEnd"/>
            <w:r w:rsidRPr="007607AB">
              <w:rPr>
                <w:b/>
              </w:rPr>
              <w:t>/20</w:t>
            </w:r>
            <w:r>
              <w:rPr>
                <w:b/>
              </w:rPr>
              <w:t>20</w:t>
            </w:r>
          </w:p>
        </w:tc>
      </w:tr>
      <w:tr w:rsidR="00D16F14" w:rsidRPr="0019344C" w14:paraId="750C828E" w14:textId="77777777" w:rsidTr="00D16F14">
        <w:trPr>
          <w:trHeight w:val="238"/>
          <w:jc w:val="center"/>
        </w:trPr>
        <w:tc>
          <w:tcPr>
            <w:tcW w:w="3544" w:type="dxa"/>
            <w:tcBorders>
              <w:top w:val="single" w:sz="2" w:space="0" w:color="8EAADB" w:themeColor="accent5" w:themeTint="99"/>
            </w:tcBorders>
            <w:shd w:val="clear" w:color="auto" w:fill="FFFFFF" w:themeFill="background1"/>
            <w:vAlign w:val="center"/>
          </w:tcPr>
          <w:p w14:paraId="34824997" w14:textId="77777777" w:rsidR="00D16F14" w:rsidRPr="0019344C" w:rsidRDefault="00D16F14" w:rsidP="00D16F14">
            <w:pPr>
              <w:pStyle w:val="08-Tabelageral"/>
              <w:jc w:val="left"/>
              <w:rPr>
                <w:rFonts w:cs="Arial"/>
                <w:b/>
                <w:bCs/>
                <w:szCs w:val="14"/>
              </w:rPr>
            </w:pPr>
            <w:r w:rsidRPr="0019344C">
              <w:rPr>
                <w:rFonts w:cs="Arial"/>
                <w:b/>
                <w:szCs w:val="14"/>
              </w:rPr>
              <w:t>Resultado Antes do Imposto de Renda e Contribuição Social</w:t>
            </w:r>
          </w:p>
        </w:tc>
        <w:tc>
          <w:tcPr>
            <w:tcW w:w="284" w:type="dxa"/>
            <w:tcBorders>
              <w:top w:val="single" w:sz="2" w:space="0" w:color="8EAADB" w:themeColor="accent5" w:themeTint="99"/>
            </w:tcBorders>
            <w:shd w:val="clear" w:color="auto" w:fill="FFFFFF" w:themeFill="background1"/>
          </w:tcPr>
          <w:p w14:paraId="054DF13D" w14:textId="77777777" w:rsidR="00D16F14" w:rsidRPr="0019344C" w:rsidRDefault="00D16F14" w:rsidP="00D16F14">
            <w:pPr>
              <w:pStyle w:val="08-Tabelageral"/>
              <w:jc w:val="center"/>
              <w:rPr>
                <w:rFonts w:cs="Arial"/>
                <w:b/>
                <w:szCs w:val="14"/>
              </w:rPr>
            </w:pPr>
          </w:p>
        </w:tc>
        <w:tc>
          <w:tcPr>
            <w:tcW w:w="1281" w:type="dxa"/>
            <w:tcBorders>
              <w:top w:val="single" w:sz="2" w:space="0" w:color="8EAADB" w:themeColor="accent5" w:themeTint="99"/>
            </w:tcBorders>
            <w:shd w:val="clear" w:color="auto" w:fill="FFFFFF" w:themeFill="background1"/>
            <w:vAlign w:val="center"/>
          </w:tcPr>
          <w:p w14:paraId="1A2C5A4C" w14:textId="77777777" w:rsidR="00D16F14" w:rsidRPr="0019344C" w:rsidRDefault="00D16F14" w:rsidP="00D16F14">
            <w:pPr>
              <w:pStyle w:val="08-Tabelageral"/>
              <w:rPr>
                <w:rFonts w:cs="Arial"/>
                <w:b/>
                <w:szCs w:val="14"/>
              </w:rPr>
            </w:pPr>
            <w:r>
              <w:rPr>
                <w:rFonts w:cs="Arial"/>
                <w:b/>
                <w:szCs w:val="14"/>
              </w:rPr>
              <w:t>979.589</w:t>
            </w:r>
          </w:p>
        </w:tc>
        <w:tc>
          <w:tcPr>
            <w:tcW w:w="1412" w:type="dxa"/>
            <w:tcBorders>
              <w:top w:val="single" w:sz="2" w:space="0" w:color="8EAADB" w:themeColor="accent5" w:themeTint="99"/>
            </w:tcBorders>
            <w:shd w:val="clear" w:color="auto" w:fill="FFFFFF" w:themeFill="background1"/>
            <w:vAlign w:val="center"/>
          </w:tcPr>
          <w:p w14:paraId="3290E4BC" w14:textId="77777777" w:rsidR="00D16F14" w:rsidRPr="0019344C" w:rsidRDefault="00D16F14" w:rsidP="00D16F14">
            <w:pPr>
              <w:pStyle w:val="08-Tabelageral"/>
              <w:rPr>
                <w:rFonts w:cs="Arial"/>
                <w:b/>
                <w:szCs w:val="14"/>
              </w:rPr>
            </w:pPr>
            <w:r>
              <w:rPr>
                <w:rFonts w:cs="Arial"/>
                <w:b/>
                <w:szCs w:val="14"/>
              </w:rPr>
              <w:t>890.247</w:t>
            </w:r>
          </w:p>
        </w:tc>
        <w:tc>
          <w:tcPr>
            <w:tcW w:w="283" w:type="dxa"/>
            <w:tcBorders>
              <w:top w:val="single" w:sz="2" w:space="0" w:color="8EAADB" w:themeColor="accent5" w:themeTint="99"/>
            </w:tcBorders>
            <w:shd w:val="clear" w:color="auto" w:fill="FFFFFF" w:themeFill="background1"/>
            <w:vAlign w:val="center"/>
          </w:tcPr>
          <w:p w14:paraId="7BA3D2F1" w14:textId="77777777" w:rsidR="00D16F14" w:rsidRPr="0019344C" w:rsidRDefault="00D16F14" w:rsidP="00D16F14">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56E04ECD" w14:textId="77777777" w:rsidR="00D16F14" w:rsidRPr="0019344C" w:rsidRDefault="00D16F14" w:rsidP="00D16F14">
            <w:pPr>
              <w:pStyle w:val="08-Tabelageral"/>
              <w:rPr>
                <w:rFonts w:cs="Arial"/>
                <w:b/>
                <w:szCs w:val="14"/>
              </w:rPr>
            </w:pPr>
            <w:r>
              <w:rPr>
                <w:rFonts w:cs="Arial"/>
                <w:b/>
                <w:szCs w:val="14"/>
              </w:rPr>
              <w:t>1.242.375</w:t>
            </w:r>
          </w:p>
        </w:tc>
        <w:tc>
          <w:tcPr>
            <w:tcW w:w="1418" w:type="dxa"/>
            <w:tcBorders>
              <w:top w:val="single" w:sz="2" w:space="0" w:color="8EAADB" w:themeColor="accent5" w:themeTint="99"/>
            </w:tcBorders>
            <w:shd w:val="clear" w:color="auto" w:fill="FFFFFF" w:themeFill="background1"/>
            <w:vAlign w:val="center"/>
          </w:tcPr>
          <w:p w14:paraId="763BF3FF" w14:textId="77777777" w:rsidR="00D16F14" w:rsidRPr="0019344C" w:rsidRDefault="00D16F14" w:rsidP="00D16F14">
            <w:pPr>
              <w:pStyle w:val="08-Tabelageral"/>
              <w:rPr>
                <w:rFonts w:cs="Arial"/>
                <w:b/>
              </w:rPr>
            </w:pPr>
            <w:r>
              <w:rPr>
                <w:rFonts w:cs="Arial"/>
                <w:b/>
              </w:rPr>
              <w:t>1.138.907</w:t>
            </w:r>
          </w:p>
        </w:tc>
      </w:tr>
      <w:tr w:rsidR="00D16F14" w:rsidRPr="0019344C" w14:paraId="36493ACF" w14:textId="77777777" w:rsidTr="00D16F14">
        <w:trPr>
          <w:trHeight w:val="238"/>
          <w:jc w:val="center"/>
        </w:trPr>
        <w:tc>
          <w:tcPr>
            <w:tcW w:w="3544" w:type="dxa"/>
            <w:shd w:val="clear" w:color="auto" w:fill="D9E2F3" w:themeFill="accent5" w:themeFillTint="33"/>
            <w:vAlign w:val="center"/>
          </w:tcPr>
          <w:p w14:paraId="7BF98AC7" w14:textId="77777777" w:rsidR="00D16F14" w:rsidRPr="0019344C" w:rsidRDefault="00D16F14" w:rsidP="00D16F14">
            <w:pPr>
              <w:pStyle w:val="08-Tabelageral"/>
              <w:ind w:left="113"/>
              <w:jc w:val="left"/>
              <w:rPr>
                <w:rFonts w:cs="Arial"/>
                <w:szCs w:val="14"/>
              </w:rPr>
            </w:pPr>
            <w:r w:rsidRPr="0019344C">
              <w:rPr>
                <w:rFonts w:cs="Arial"/>
                <w:szCs w:val="14"/>
              </w:rPr>
              <w:t>a) Encargo total do IR (25%) e da CS (9%)</w:t>
            </w:r>
          </w:p>
        </w:tc>
        <w:tc>
          <w:tcPr>
            <w:tcW w:w="284" w:type="dxa"/>
            <w:shd w:val="clear" w:color="auto" w:fill="D9E2F3" w:themeFill="accent5" w:themeFillTint="33"/>
          </w:tcPr>
          <w:p w14:paraId="2F4DE49D" w14:textId="77777777" w:rsidR="00D16F14" w:rsidRPr="0019344C" w:rsidRDefault="00D16F14" w:rsidP="00D16F14">
            <w:pPr>
              <w:pStyle w:val="08-Tabelageral"/>
              <w:ind w:left="113"/>
              <w:jc w:val="center"/>
              <w:rPr>
                <w:rFonts w:cs="Arial"/>
                <w:szCs w:val="14"/>
              </w:rPr>
            </w:pPr>
          </w:p>
        </w:tc>
        <w:tc>
          <w:tcPr>
            <w:tcW w:w="1281" w:type="dxa"/>
            <w:shd w:val="clear" w:color="auto" w:fill="D9E2F3" w:themeFill="accent5" w:themeFillTint="33"/>
            <w:vAlign w:val="center"/>
          </w:tcPr>
          <w:p w14:paraId="5A48194D" w14:textId="77777777" w:rsidR="00D16F14" w:rsidRPr="0019344C" w:rsidRDefault="00D16F14" w:rsidP="00D16F14">
            <w:pPr>
              <w:pStyle w:val="08-Tabelageral"/>
              <w:ind w:left="113"/>
              <w:rPr>
                <w:rFonts w:cs="Arial"/>
                <w:szCs w:val="14"/>
              </w:rPr>
            </w:pPr>
            <w:r>
              <w:rPr>
                <w:rFonts w:cs="Arial"/>
                <w:szCs w:val="14"/>
              </w:rPr>
              <w:t>(333.060)</w:t>
            </w:r>
          </w:p>
        </w:tc>
        <w:tc>
          <w:tcPr>
            <w:tcW w:w="1412" w:type="dxa"/>
            <w:shd w:val="clear" w:color="auto" w:fill="D9E2F3" w:themeFill="accent5" w:themeFillTint="33"/>
            <w:vAlign w:val="center"/>
          </w:tcPr>
          <w:p w14:paraId="1AFF76A4" w14:textId="77777777" w:rsidR="00D16F14" w:rsidRPr="0019344C" w:rsidRDefault="00D16F14" w:rsidP="00D16F14">
            <w:pPr>
              <w:pStyle w:val="08-Tabelageral"/>
              <w:ind w:left="113"/>
              <w:rPr>
                <w:rFonts w:cs="Arial"/>
                <w:szCs w:val="14"/>
              </w:rPr>
            </w:pPr>
            <w:r>
              <w:rPr>
                <w:rFonts w:cs="Arial"/>
                <w:szCs w:val="14"/>
              </w:rPr>
              <w:t>(302.684)</w:t>
            </w:r>
          </w:p>
        </w:tc>
        <w:tc>
          <w:tcPr>
            <w:tcW w:w="283" w:type="dxa"/>
            <w:shd w:val="clear" w:color="auto" w:fill="D9E2F3" w:themeFill="accent5" w:themeFillTint="33"/>
            <w:vAlign w:val="center"/>
          </w:tcPr>
          <w:p w14:paraId="557738FC" w14:textId="77777777" w:rsidR="00D16F14" w:rsidRPr="0019344C" w:rsidRDefault="00D16F14" w:rsidP="00D16F14">
            <w:pPr>
              <w:pStyle w:val="08-Tabelageral"/>
              <w:ind w:left="113"/>
              <w:rPr>
                <w:rFonts w:cs="Arial"/>
                <w:szCs w:val="14"/>
              </w:rPr>
            </w:pPr>
          </w:p>
        </w:tc>
        <w:tc>
          <w:tcPr>
            <w:tcW w:w="1417" w:type="dxa"/>
            <w:shd w:val="clear" w:color="auto" w:fill="D9E2F3" w:themeFill="accent5" w:themeFillTint="33"/>
            <w:vAlign w:val="center"/>
          </w:tcPr>
          <w:p w14:paraId="59D1F95B" w14:textId="77777777" w:rsidR="00D16F14" w:rsidRPr="0019344C" w:rsidRDefault="00D16F14" w:rsidP="00D16F14">
            <w:pPr>
              <w:pStyle w:val="08-Tabelageral"/>
              <w:ind w:left="113"/>
              <w:rPr>
                <w:rFonts w:cs="Arial"/>
                <w:szCs w:val="14"/>
              </w:rPr>
            </w:pPr>
            <w:r>
              <w:rPr>
                <w:rFonts w:cs="Arial"/>
                <w:szCs w:val="14"/>
              </w:rPr>
              <w:t>(422.408)</w:t>
            </w:r>
          </w:p>
        </w:tc>
        <w:tc>
          <w:tcPr>
            <w:tcW w:w="1418" w:type="dxa"/>
            <w:shd w:val="clear" w:color="auto" w:fill="D9E2F3" w:themeFill="accent5" w:themeFillTint="33"/>
            <w:vAlign w:val="center"/>
          </w:tcPr>
          <w:p w14:paraId="675801C8" w14:textId="77777777" w:rsidR="00D16F14" w:rsidRPr="0019344C" w:rsidRDefault="00D16F14" w:rsidP="00D16F14">
            <w:pPr>
              <w:pStyle w:val="08-Tabelageral"/>
              <w:rPr>
                <w:rFonts w:cs="Arial"/>
              </w:rPr>
            </w:pPr>
            <w:r>
              <w:rPr>
                <w:rFonts w:cs="Arial"/>
              </w:rPr>
              <w:t>(387.228)</w:t>
            </w:r>
          </w:p>
        </w:tc>
      </w:tr>
      <w:tr w:rsidR="00D16F14" w:rsidRPr="0019344C" w14:paraId="1BB82E24" w14:textId="77777777" w:rsidTr="00D16F14">
        <w:trPr>
          <w:trHeight w:val="238"/>
          <w:jc w:val="center"/>
        </w:trPr>
        <w:tc>
          <w:tcPr>
            <w:tcW w:w="3544" w:type="dxa"/>
            <w:shd w:val="clear" w:color="auto" w:fill="FFFFFF" w:themeFill="background1"/>
            <w:vAlign w:val="center"/>
          </w:tcPr>
          <w:p w14:paraId="3261F948" w14:textId="77777777" w:rsidR="00D16F14" w:rsidRPr="0019344C" w:rsidRDefault="00D16F14" w:rsidP="00D16F14">
            <w:pPr>
              <w:pStyle w:val="08-Tabelageral"/>
              <w:jc w:val="left"/>
              <w:rPr>
                <w:rFonts w:cs="Arial"/>
                <w:b/>
                <w:szCs w:val="14"/>
              </w:rPr>
            </w:pPr>
            <w:r w:rsidRPr="0019344C">
              <w:rPr>
                <w:rFonts w:cs="Arial"/>
                <w:b/>
                <w:szCs w:val="14"/>
              </w:rPr>
              <w:t>Efeito no Cálculo dos Tributos:</w:t>
            </w:r>
          </w:p>
        </w:tc>
        <w:tc>
          <w:tcPr>
            <w:tcW w:w="284" w:type="dxa"/>
            <w:shd w:val="clear" w:color="auto" w:fill="FFFFFF" w:themeFill="background1"/>
          </w:tcPr>
          <w:p w14:paraId="73A51013" w14:textId="77777777" w:rsidR="00D16F14" w:rsidRPr="0019344C" w:rsidRDefault="00D16F14" w:rsidP="00D16F14">
            <w:pPr>
              <w:pStyle w:val="08-Tabelageral"/>
              <w:jc w:val="center"/>
              <w:rPr>
                <w:rFonts w:cs="Arial"/>
                <w:b/>
                <w:szCs w:val="14"/>
              </w:rPr>
            </w:pPr>
          </w:p>
        </w:tc>
        <w:tc>
          <w:tcPr>
            <w:tcW w:w="1281" w:type="dxa"/>
            <w:shd w:val="clear" w:color="auto" w:fill="FFFFFF" w:themeFill="background1"/>
            <w:vAlign w:val="center"/>
          </w:tcPr>
          <w:p w14:paraId="1E66AFB3" w14:textId="77777777" w:rsidR="00D16F14" w:rsidRPr="0019344C" w:rsidRDefault="00D16F14" w:rsidP="00D16F14">
            <w:pPr>
              <w:pStyle w:val="08-Tabelageral"/>
              <w:rPr>
                <w:rFonts w:cs="Arial"/>
                <w:b/>
                <w:szCs w:val="14"/>
              </w:rPr>
            </w:pPr>
          </w:p>
        </w:tc>
        <w:tc>
          <w:tcPr>
            <w:tcW w:w="1412" w:type="dxa"/>
            <w:shd w:val="clear" w:color="auto" w:fill="FFFFFF" w:themeFill="background1"/>
            <w:vAlign w:val="center"/>
          </w:tcPr>
          <w:p w14:paraId="646F372C" w14:textId="77777777" w:rsidR="00D16F14" w:rsidRPr="0019344C" w:rsidRDefault="00D16F14" w:rsidP="00D16F14">
            <w:pPr>
              <w:pStyle w:val="08-Tabelageral"/>
              <w:rPr>
                <w:rFonts w:cs="Arial"/>
                <w:b/>
                <w:szCs w:val="14"/>
              </w:rPr>
            </w:pPr>
          </w:p>
        </w:tc>
        <w:tc>
          <w:tcPr>
            <w:tcW w:w="283" w:type="dxa"/>
            <w:shd w:val="clear" w:color="auto" w:fill="FFFFFF" w:themeFill="background1"/>
            <w:vAlign w:val="center"/>
          </w:tcPr>
          <w:p w14:paraId="19A48853" w14:textId="77777777" w:rsidR="00D16F14" w:rsidRPr="0019344C" w:rsidRDefault="00D16F14" w:rsidP="00D16F14">
            <w:pPr>
              <w:pStyle w:val="08-Tabelageral"/>
              <w:rPr>
                <w:rFonts w:cs="Arial"/>
                <w:b/>
                <w:szCs w:val="14"/>
              </w:rPr>
            </w:pPr>
          </w:p>
        </w:tc>
        <w:tc>
          <w:tcPr>
            <w:tcW w:w="1417" w:type="dxa"/>
            <w:shd w:val="clear" w:color="auto" w:fill="FFFFFF" w:themeFill="background1"/>
            <w:vAlign w:val="center"/>
          </w:tcPr>
          <w:p w14:paraId="580E9CDC" w14:textId="77777777" w:rsidR="00D16F14" w:rsidRPr="0019344C" w:rsidRDefault="00D16F14" w:rsidP="00D16F14">
            <w:pPr>
              <w:pStyle w:val="08-Tabelageral"/>
              <w:rPr>
                <w:rFonts w:cs="Arial"/>
                <w:b/>
                <w:szCs w:val="14"/>
              </w:rPr>
            </w:pPr>
          </w:p>
        </w:tc>
        <w:tc>
          <w:tcPr>
            <w:tcW w:w="1418" w:type="dxa"/>
            <w:shd w:val="clear" w:color="auto" w:fill="FFFFFF" w:themeFill="background1"/>
            <w:vAlign w:val="center"/>
          </w:tcPr>
          <w:p w14:paraId="43A4936A" w14:textId="77777777" w:rsidR="00D16F14" w:rsidRPr="0019344C" w:rsidRDefault="00D16F14" w:rsidP="00D16F14">
            <w:pPr>
              <w:pStyle w:val="08-Tabelageral"/>
              <w:rPr>
                <w:rFonts w:cs="Arial"/>
                <w:b/>
              </w:rPr>
            </w:pPr>
          </w:p>
        </w:tc>
      </w:tr>
      <w:tr w:rsidR="00D16F14" w:rsidRPr="0019344C" w14:paraId="0350D296" w14:textId="77777777" w:rsidTr="00D16F14">
        <w:trPr>
          <w:trHeight w:val="238"/>
          <w:jc w:val="center"/>
        </w:trPr>
        <w:tc>
          <w:tcPr>
            <w:tcW w:w="3544" w:type="dxa"/>
            <w:shd w:val="clear" w:color="auto" w:fill="D9E2F3" w:themeFill="accent5" w:themeFillTint="33"/>
            <w:vAlign w:val="center"/>
          </w:tcPr>
          <w:p w14:paraId="03CECC63" w14:textId="77777777" w:rsidR="00D16F14" w:rsidRPr="0019344C" w:rsidRDefault="00D16F14" w:rsidP="00D16F14">
            <w:pPr>
              <w:pStyle w:val="08-Tabelageral"/>
              <w:ind w:left="283" w:hanging="170"/>
              <w:jc w:val="left"/>
              <w:rPr>
                <w:rFonts w:cs="Arial"/>
                <w:szCs w:val="14"/>
              </w:rPr>
            </w:pPr>
            <w:r w:rsidRPr="0019344C">
              <w:rPr>
                <w:rFonts w:cs="Arial"/>
                <w:szCs w:val="14"/>
              </w:rPr>
              <w:t>b) Receitas não tributáveis – resultado de investimentos em participações societárias (34%)</w:t>
            </w:r>
          </w:p>
        </w:tc>
        <w:tc>
          <w:tcPr>
            <w:tcW w:w="284" w:type="dxa"/>
            <w:shd w:val="clear" w:color="auto" w:fill="D9E2F3" w:themeFill="accent5" w:themeFillTint="33"/>
          </w:tcPr>
          <w:p w14:paraId="2F839302" w14:textId="77777777" w:rsidR="00D16F14" w:rsidRPr="0019344C" w:rsidRDefault="00D16F14" w:rsidP="00D16F14">
            <w:pPr>
              <w:pStyle w:val="08-Tabelageral"/>
              <w:ind w:left="113"/>
              <w:jc w:val="center"/>
              <w:rPr>
                <w:rFonts w:cs="Arial"/>
                <w:szCs w:val="14"/>
              </w:rPr>
            </w:pPr>
          </w:p>
        </w:tc>
        <w:tc>
          <w:tcPr>
            <w:tcW w:w="1281" w:type="dxa"/>
            <w:shd w:val="clear" w:color="auto" w:fill="D9E2F3" w:themeFill="accent5" w:themeFillTint="33"/>
            <w:vAlign w:val="center"/>
          </w:tcPr>
          <w:p w14:paraId="65AB9189" w14:textId="77777777" w:rsidR="00D16F14" w:rsidRPr="0019344C" w:rsidRDefault="00D16F14" w:rsidP="00D16F14">
            <w:pPr>
              <w:pStyle w:val="08-Tabelageral"/>
              <w:ind w:left="113"/>
              <w:rPr>
                <w:rFonts w:cs="Arial"/>
                <w:szCs w:val="14"/>
              </w:rPr>
            </w:pPr>
            <w:r>
              <w:rPr>
                <w:rFonts w:cs="Arial"/>
                <w:szCs w:val="14"/>
              </w:rPr>
              <w:t>330.259</w:t>
            </w:r>
          </w:p>
        </w:tc>
        <w:tc>
          <w:tcPr>
            <w:tcW w:w="1412" w:type="dxa"/>
            <w:shd w:val="clear" w:color="auto" w:fill="D9E2F3" w:themeFill="accent5" w:themeFillTint="33"/>
            <w:vAlign w:val="center"/>
          </w:tcPr>
          <w:p w14:paraId="01FB1E7F" w14:textId="77777777" w:rsidR="00D16F14" w:rsidRPr="0019344C" w:rsidRDefault="00D16F14" w:rsidP="00D16F14">
            <w:pPr>
              <w:pStyle w:val="08-Tabelageral"/>
              <w:ind w:left="113"/>
              <w:rPr>
                <w:rFonts w:cs="Arial"/>
                <w:szCs w:val="14"/>
              </w:rPr>
            </w:pPr>
            <w:r>
              <w:rPr>
                <w:rFonts w:cs="Arial"/>
                <w:szCs w:val="14"/>
              </w:rPr>
              <w:t>295.198</w:t>
            </w:r>
          </w:p>
        </w:tc>
        <w:tc>
          <w:tcPr>
            <w:tcW w:w="283" w:type="dxa"/>
            <w:shd w:val="clear" w:color="auto" w:fill="D9E2F3" w:themeFill="accent5" w:themeFillTint="33"/>
            <w:vAlign w:val="center"/>
          </w:tcPr>
          <w:p w14:paraId="19CDACEE" w14:textId="77777777" w:rsidR="00D16F14" w:rsidRPr="0019344C" w:rsidRDefault="00D16F14" w:rsidP="00D16F14">
            <w:pPr>
              <w:pStyle w:val="08-Tabelageral"/>
              <w:ind w:left="113"/>
              <w:rPr>
                <w:rFonts w:cs="Arial"/>
                <w:szCs w:val="14"/>
              </w:rPr>
            </w:pPr>
          </w:p>
        </w:tc>
        <w:tc>
          <w:tcPr>
            <w:tcW w:w="1417" w:type="dxa"/>
            <w:shd w:val="clear" w:color="auto" w:fill="D9E2F3" w:themeFill="accent5" w:themeFillTint="33"/>
            <w:vAlign w:val="center"/>
          </w:tcPr>
          <w:p w14:paraId="026FE22F" w14:textId="77777777" w:rsidR="00D16F14" w:rsidRPr="0019344C" w:rsidRDefault="00D16F14" w:rsidP="00D16F14">
            <w:pPr>
              <w:pStyle w:val="08-Tabelageral"/>
              <w:ind w:left="113"/>
              <w:rPr>
                <w:rFonts w:cs="Arial"/>
                <w:szCs w:val="14"/>
              </w:rPr>
            </w:pPr>
            <w:r>
              <w:rPr>
                <w:rFonts w:cs="Arial"/>
                <w:szCs w:val="14"/>
              </w:rPr>
              <w:t>159.978</w:t>
            </w:r>
          </w:p>
        </w:tc>
        <w:tc>
          <w:tcPr>
            <w:tcW w:w="1418" w:type="dxa"/>
            <w:shd w:val="clear" w:color="auto" w:fill="D9E2F3" w:themeFill="accent5" w:themeFillTint="33"/>
            <w:vAlign w:val="center"/>
          </w:tcPr>
          <w:p w14:paraId="1944E6A4" w14:textId="77777777" w:rsidR="00D16F14" w:rsidRPr="0019344C" w:rsidRDefault="00D16F14" w:rsidP="00D16F14">
            <w:pPr>
              <w:pStyle w:val="08-Tabelageral"/>
              <w:rPr>
                <w:rFonts w:cs="Arial"/>
              </w:rPr>
            </w:pPr>
            <w:r>
              <w:rPr>
                <w:rFonts w:cs="Arial"/>
              </w:rPr>
              <w:t>132.178</w:t>
            </w:r>
          </w:p>
        </w:tc>
      </w:tr>
      <w:tr w:rsidR="00D16F14" w:rsidRPr="0019344C" w14:paraId="1C3DF89D" w14:textId="77777777" w:rsidTr="00D16F14">
        <w:trPr>
          <w:trHeight w:val="238"/>
          <w:jc w:val="center"/>
        </w:trPr>
        <w:tc>
          <w:tcPr>
            <w:tcW w:w="3544" w:type="dxa"/>
            <w:shd w:val="clear" w:color="auto" w:fill="FFFFFF" w:themeFill="background1"/>
            <w:vAlign w:val="center"/>
          </w:tcPr>
          <w:p w14:paraId="4EAB8707" w14:textId="77777777" w:rsidR="00D16F14" w:rsidRPr="0019344C" w:rsidRDefault="00D16F14" w:rsidP="00D16F14">
            <w:pPr>
              <w:pStyle w:val="08-Tabelageral"/>
              <w:ind w:left="283" w:hanging="170"/>
              <w:jc w:val="left"/>
              <w:rPr>
                <w:rFonts w:cs="Arial"/>
                <w:szCs w:val="14"/>
              </w:rPr>
            </w:pPr>
            <w:r w:rsidRPr="0019344C">
              <w:rPr>
                <w:rFonts w:cs="Arial"/>
                <w:szCs w:val="14"/>
              </w:rPr>
              <w:t>c) Despesas não dedutíveis/demais receitas não tributáveis (34%)</w:t>
            </w:r>
          </w:p>
        </w:tc>
        <w:tc>
          <w:tcPr>
            <w:tcW w:w="284" w:type="dxa"/>
            <w:shd w:val="clear" w:color="auto" w:fill="FFFFFF" w:themeFill="background1"/>
          </w:tcPr>
          <w:p w14:paraId="2567FCC6" w14:textId="77777777" w:rsidR="00D16F14" w:rsidRPr="0019344C" w:rsidRDefault="00D16F14" w:rsidP="00D16F14">
            <w:pPr>
              <w:pStyle w:val="08-Tabelageral"/>
              <w:jc w:val="center"/>
              <w:rPr>
                <w:rFonts w:cs="Arial"/>
                <w:szCs w:val="14"/>
              </w:rPr>
            </w:pPr>
          </w:p>
        </w:tc>
        <w:tc>
          <w:tcPr>
            <w:tcW w:w="1281" w:type="dxa"/>
            <w:shd w:val="clear" w:color="auto" w:fill="FFFFFF" w:themeFill="background1"/>
            <w:vAlign w:val="center"/>
          </w:tcPr>
          <w:p w14:paraId="2159119F" w14:textId="77777777" w:rsidR="00D16F14" w:rsidRPr="0019344C" w:rsidRDefault="00D16F14" w:rsidP="00D16F14">
            <w:pPr>
              <w:pStyle w:val="08-Tabelageral"/>
              <w:rPr>
                <w:rFonts w:cs="Arial"/>
                <w:szCs w:val="14"/>
              </w:rPr>
            </w:pPr>
            <w:r>
              <w:rPr>
                <w:rFonts w:cs="Arial"/>
                <w:szCs w:val="14"/>
              </w:rPr>
              <w:t>274</w:t>
            </w:r>
          </w:p>
        </w:tc>
        <w:tc>
          <w:tcPr>
            <w:tcW w:w="1412" w:type="dxa"/>
            <w:shd w:val="clear" w:color="auto" w:fill="FFFFFF" w:themeFill="background1"/>
            <w:vAlign w:val="center"/>
          </w:tcPr>
          <w:p w14:paraId="7105C47F" w14:textId="77777777" w:rsidR="00D16F14" w:rsidRPr="0019344C" w:rsidRDefault="00D16F14" w:rsidP="00D16F14">
            <w:pPr>
              <w:pStyle w:val="08-Tabelageral"/>
              <w:rPr>
                <w:rFonts w:cs="Arial"/>
                <w:szCs w:val="14"/>
              </w:rPr>
            </w:pPr>
            <w:r>
              <w:rPr>
                <w:rFonts w:cs="Arial"/>
                <w:szCs w:val="14"/>
              </w:rPr>
              <w:t>(40)</w:t>
            </w:r>
          </w:p>
        </w:tc>
        <w:tc>
          <w:tcPr>
            <w:tcW w:w="283" w:type="dxa"/>
            <w:shd w:val="clear" w:color="auto" w:fill="FFFFFF" w:themeFill="background1"/>
            <w:vAlign w:val="center"/>
          </w:tcPr>
          <w:p w14:paraId="05501DC6" w14:textId="77777777" w:rsidR="00D16F14" w:rsidRPr="0019344C" w:rsidRDefault="00D16F14" w:rsidP="00D16F14">
            <w:pPr>
              <w:pStyle w:val="08-Tabelageral"/>
              <w:rPr>
                <w:rFonts w:cs="Arial"/>
                <w:szCs w:val="14"/>
              </w:rPr>
            </w:pPr>
          </w:p>
        </w:tc>
        <w:tc>
          <w:tcPr>
            <w:tcW w:w="1417" w:type="dxa"/>
            <w:shd w:val="clear" w:color="auto" w:fill="FFFFFF" w:themeFill="background1"/>
            <w:vAlign w:val="center"/>
          </w:tcPr>
          <w:p w14:paraId="6D92DC1D" w14:textId="77777777" w:rsidR="00D16F14" w:rsidRPr="0019344C" w:rsidRDefault="00D16F14" w:rsidP="00D16F14">
            <w:pPr>
              <w:pStyle w:val="08-Tabelageral"/>
              <w:rPr>
                <w:rFonts w:cs="Arial"/>
                <w:szCs w:val="14"/>
              </w:rPr>
            </w:pPr>
            <w:r>
              <w:rPr>
                <w:rFonts w:cs="Arial"/>
                <w:szCs w:val="14"/>
              </w:rPr>
              <w:t>(2.883)</w:t>
            </w:r>
          </w:p>
        </w:tc>
        <w:tc>
          <w:tcPr>
            <w:tcW w:w="1418" w:type="dxa"/>
            <w:shd w:val="clear" w:color="auto" w:fill="FFFFFF" w:themeFill="background1"/>
            <w:vAlign w:val="center"/>
          </w:tcPr>
          <w:p w14:paraId="361344AA" w14:textId="77777777" w:rsidR="00D16F14" w:rsidRPr="0019344C" w:rsidRDefault="00D16F14" w:rsidP="00D16F14">
            <w:pPr>
              <w:pStyle w:val="08-Tabelageral"/>
              <w:rPr>
                <w:rFonts w:cs="Arial"/>
              </w:rPr>
            </w:pPr>
            <w:r>
              <w:rPr>
                <w:rFonts w:cs="Arial"/>
              </w:rPr>
              <w:t>(1.136)</w:t>
            </w:r>
          </w:p>
        </w:tc>
      </w:tr>
      <w:tr w:rsidR="00D16F14" w:rsidRPr="0019344C" w14:paraId="2A141C15" w14:textId="77777777" w:rsidTr="00D16F14">
        <w:trPr>
          <w:trHeight w:val="238"/>
          <w:jc w:val="center"/>
        </w:trPr>
        <w:tc>
          <w:tcPr>
            <w:tcW w:w="3544" w:type="dxa"/>
            <w:shd w:val="clear" w:color="auto" w:fill="D9E2F3" w:themeFill="accent5" w:themeFillTint="33"/>
            <w:vAlign w:val="center"/>
          </w:tcPr>
          <w:p w14:paraId="1077641F" w14:textId="77777777" w:rsidR="00D16F14" w:rsidRPr="0019344C" w:rsidRDefault="00D16F14" w:rsidP="00D16F14">
            <w:pPr>
              <w:pStyle w:val="08-Tabelageral"/>
              <w:jc w:val="left"/>
              <w:rPr>
                <w:rFonts w:cs="Arial"/>
                <w:b/>
                <w:szCs w:val="14"/>
              </w:rPr>
            </w:pPr>
            <w:r w:rsidRPr="0019344C">
              <w:rPr>
                <w:rFonts w:cs="Arial"/>
                <w:b/>
              </w:rPr>
              <w:t>Imposto de Renda e Contribuição Social (</w:t>
            </w:r>
            <w:proofErr w:type="spellStart"/>
            <w:r w:rsidRPr="0019344C">
              <w:rPr>
                <w:rFonts w:cs="Arial"/>
                <w:b/>
              </w:rPr>
              <w:t>a+b+c</w:t>
            </w:r>
            <w:proofErr w:type="spellEnd"/>
            <w:r w:rsidRPr="0019344C">
              <w:rPr>
                <w:rFonts w:cs="Arial"/>
                <w:b/>
              </w:rPr>
              <w:t>)</w:t>
            </w:r>
          </w:p>
        </w:tc>
        <w:tc>
          <w:tcPr>
            <w:tcW w:w="284" w:type="dxa"/>
            <w:shd w:val="clear" w:color="auto" w:fill="D9E2F3" w:themeFill="accent5" w:themeFillTint="33"/>
          </w:tcPr>
          <w:p w14:paraId="4F48BEDF" w14:textId="77777777" w:rsidR="00D16F14" w:rsidRPr="0019344C" w:rsidRDefault="00D16F14" w:rsidP="00D16F14">
            <w:pPr>
              <w:pStyle w:val="08-Tabelageral"/>
              <w:rPr>
                <w:rFonts w:cs="Arial"/>
                <w:b/>
                <w:szCs w:val="14"/>
              </w:rPr>
            </w:pPr>
          </w:p>
        </w:tc>
        <w:tc>
          <w:tcPr>
            <w:tcW w:w="1281" w:type="dxa"/>
            <w:shd w:val="clear" w:color="auto" w:fill="D9E2F3" w:themeFill="accent5" w:themeFillTint="33"/>
            <w:vAlign w:val="center"/>
          </w:tcPr>
          <w:p w14:paraId="34CF4109" w14:textId="77777777" w:rsidR="00D16F14" w:rsidRPr="0019344C" w:rsidRDefault="00D16F14" w:rsidP="00D16F14">
            <w:pPr>
              <w:pStyle w:val="08-Tabelageral"/>
              <w:rPr>
                <w:rFonts w:cs="Arial"/>
                <w:b/>
                <w:szCs w:val="14"/>
              </w:rPr>
            </w:pPr>
            <w:r>
              <w:rPr>
                <w:rFonts w:cs="Arial"/>
                <w:b/>
                <w:szCs w:val="14"/>
              </w:rPr>
              <w:t>(2.527)</w:t>
            </w:r>
          </w:p>
        </w:tc>
        <w:tc>
          <w:tcPr>
            <w:tcW w:w="1412" w:type="dxa"/>
            <w:shd w:val="clear" w:color="auto" w:fill="D9E2F3" w:themeFill="accent5" w:themeFillTint="33"/>
            <w:vAlign w:val="center"/>
          </w:tcPr>
          <w:p w14:paraId="0DFECFD0" w14:textId="77777777" w:rsidR="00D16F14" w:rsidRPr="0019344C" w:rsidRDefault="00D16F14" w:rsidP="00D16F14">
            <w:pPr>
              <w:pStyle w:val="08-Tabelageral"/>
              <w:rPr>
                <w:rFonts w:cs="Arial"/>
                <w:b/>
                <w:szCs w:val="14"/>
              </w:rPr>
            </w:pPr>
            <w:r>
              <w:rPr>
                <w:rFonts w:cs="Arial"/>
                <w:b/>
                <w:szCs w:val="14"/>
              </w:rPr>
              <w:t>(7.526)</w:t>
            </w:r>
          </w:p>
        </w:tc>
        <w:tc>
          <w:tcPr>
            <w:tcW w:w="283" w:type="dxa"/>
            <w:shd w:val="clear" w:color="auto" w:fill="D9E2F3" w:themeFill="accent5" w:themeFillTint="33"/>
            <w:vAlign w:val="center"/>
          </w:tcPr>
          <w:p w14:paraId="0377145D" w14:textId="77777777" w:rsidR="00D16F14" w:rsidRPr="0019344C" w:rsidRDefault="00D16F14" w:rsidP="00D16F14">
            <w:pPr>
              <w:pStyle w:val="08-Tabelageral"/>
              <w:rPr>
                <w:rFonts w:cs="Arial"/>
                <w:b/>
                <w:szCs w:val="14"/>
              </w:rPr>
            </w:pPr>
          </w:p>
        </w:tc>
        <w:tc>
          <w:tcPr>
            <w:tcW w:w="1417" w:type="dxa"/>
            <w:shd w:val="clear" w:color="auto" w:fill="D9E2F3" w:themeFill="accent5" w:themeFillTint="33"/>
            <w:vAlign w:val="center"/>
          </w:tcPr>
          <w:p w14:paraId="0A54F74D" w14:textId="77777777" w:rsidR="00D16F14" w:rsidRPr="0019344C" w:rsidRDefault="00D16F14" w:rsidP="00D16F14">
            <w:pPr>
              <w:pStyle w:val="08-Tabelageral"/>
              <w:rPr>
                <w:rFonts w:cs="Arial"/>
                <w:b/>
                <w:szCs w:val="14"/>
              </w:rPr>
            </w:pPr>
            <w:r>
              <w:rPr>
                <w:rFonts w:cs="Arial"/>
                <w:b/>
                <w:szCs w:val="14"/>
              </w:rPr>
              <w:t>(265.313)</w:t>
            </w:r>
          </w:p>
        </w:tc>
        <w:tc>
          <w:tcPr>
            <w:tcW w:w="1418" w:type="dxa"/>
            <w:shd w:val="clear" w:color="auto" w:fill="D9E2F3" w:themeFill="accent5" w:themeFillTint="33"/>
            <w:vAlign w:val="center"/>
          </w:tcPr>
          <w:p w14:paraId="789FEB55" w14:textId="77777777" w:rsidR="00D16F14" w:rsidRPr="0019344C" w:rsidRDefault="00D16F14" w:rsidP="00D16F14">
            <w:pPr>
              <w:pStyle w:val="08-Tabelageral"/>
              <w:rPr>
                <w:rFonts w:cs="Arial"/>
                <w:b/>
              </w:rPr>
            </w:pPr>
            <w:r>
              <w:rPr>
                <w:rFonts w:cs="Arial"/>
                <w:b/>
              </w:rPr>
              <w:t>(256.186)</w:t>
            </w:r>
          </w:p>
        </w:tc>
      </w:tr>
    </w:tbl>
    <w:p w14:paraId="60862360" w14:textId="77777777" w:rsidR="00D16F14" w:rsidRDefault="00D16F14" w:rsidP="00D16F14">
      <w:pPr>
        <w:spacing w:after="0"/>
        <w:jc w:val="right"/>
        <w:rPr>
          <w:rFonts w:cs="Arial"/>
          <w:b/>
          <w:sz w:val="14"/>
          <w:lang w:eastAsia="pt-BR"/>
        </w:rPr>
      </w:pPr>
    </w:p>
    <w:p w14:paraId="1507FA3C" w14:textId="77777777" w:rsidR="00D16F14" w:rsidRDefault="00D16F14">
      <w:pPr>
        <w:rPr>
          <w:rFonts w:cs="Arial"/>
          <w:b/>
          <w:color w:val="1F4E79" w:themeColor="accent1" w:themeShade="80"/>
          <w:szCs w:val="18"/>
        </w:rPr>
      </w:pPr>
    </w:p>
    <w:p w14:paraId="6E1799E6" w14:textId="77777777" w:rsidR="00D16F14" w:rsidRPr="00034C98" w:rsidRDefault="00D16F14" w:rsidP="00D16F14">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c) Despesas Tributárias</w:t>
      </w:r>
    </w:p>
    <w:p w14:paraId="1A77FF0C" w14:textId="77777777" w:rsidR="00D16F14" w:rsidRPr="00FF3D4B" w:rsidRDefault="00D16F14" w:rsidP="00D16F14">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D16F14" w:rsidRPr="0019344C" w14:paraId="08DE8B01" w14:textId="77777777" w:rsidTr="00D16F14">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088037D2" w14:textId="77777777" w:rsidR="00D16F14" w:rsidRPr="0019344C" w:rsidRDefault="00D16F14" w:rsidP="00D16F14">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39EA1934" w14:textId="77777777" w:rsidR="00D16F14" w:rsidRPr="0019344C" w:rsidRDefault="00D16F14" w:rsidP="00D16F14">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4D5B648" w14:textId="77777777" w:rsidR="00D16F14" w:rsidRPr="0019344C" w:rsidRDefault="00D16F14" w:rsidP="00D16F14">
            <w:pPr>
              <w:keepNext/>
              <w:keepLines/>
              <w:spacing w:after="0"/>
              <w:jc w:val="center"/>
              <w:rPr>
                <w:rFonts w:cs="Arial"/>
                <w:b/>
                <w:sz w:val="14"/>
                <w:szCs w:val="18"/>
              </w:rPr>
            </w:pPr>
            <w:r w:rsidRPr="0019344C">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75BED28D" w14:textId="77777777" w:rsidR="00D16F14" w:rsidRPr="0019344C" w:rsidRDefault="00D16F14" w:rsidP="00D16F14">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4A068BB" w14:textId="77777777" w:rsidR="00D16F14" w:rsidRPr="0019344C" w:rsidRDefault="00D16F14" w:rsidP="00D16F14">
            <w:pPr>
              <w:keepNext/>
              <w:keepLines/>
              <w:spacing w:after="0"/>
              <w:jc w:val="center"/>
              <w:rPr>
                <w:rFonts w:cs="Arial"/>
                <w:b/>
                <w:szCs w:val="18"/>
              </w:rPr>
            </w:pPr>
            <w:r w:rsidRPr="0019344C">
              <w:rPr>
                <w:rFonts w:cs="Arial"/>
                <w:b/>
                <w:sz w:val="14"/>
                <w:szCs w:val="18"/>
              </w:rPr>
              <w:t>Consolidado</w:t>
            </w:r>
          </w:p>
        </w:tc>
      </w:tr>
      <w:tr w:rsidR="00D16F14" w:rsidRPr="0019344C" w14:paraId="7EAB795C" w14:textId="77777777" w:rsidTr="00D16F14">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5C875A43" w14:textId="77777777" w:rsidR="00D16F14" w:rsidRPr="0019344C" w:rsidRDefault="00D16F14" w:rsidP="00D16F14">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4F9E9F52" w14:textId="77777777" w:rsidR="00D16F14" w:rsidRPr="0019344C" w:rsidRDefault="00D16F14" w:rsidP="00D16F14">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1352E49C" w14:textId="77777777" w:rsidR="00D16F14" w:rsidRPr="0019344C" w:rsidRDefault="00D16F14" w:rsidP="00D16F14">
            <w:pPr>
              <w:pStyle w:val="08-Tabelageral"/>
              <w:rPr>
                <w:rFonts w:cs="Arial"/>
                <w:b/>
              </w:rPr>
            </w:pPr>
            <w:r>
              <w:rPr>
                <w:rFonts w:cs="Arial"/>
                <w:b/>
              </w:rPr>
              <w:t xml:space="preserve">1º </w:t>
            </w:r>
            <w:proofErr w:type="spellStart"/>
            <w:r>
              <w:rPr>
                <w:rFonts w:cs="Arial"/>
                <w:b/>
              </w:rPr>
              <w:t>Trim</w:t>
            </w:r>
            <w:proofErr w:type="spellEnd"/>
            <w:r>
              <w:rPr>
                <w:rFonts w:cs="Arial"/>
                <w:b/>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6E18E3A6" w14:textId="77777777" w:rsidR="00D16F14" w:rsidRPr="0019344C" w:rsidRDefault="00D16F14" w:rsidP="00D16F14">
            <w:pPr>
              <w:pStyle w:val="08-Tabelageral"/>
              <w:rPr>
                <w:rFonts w:cs="Arial"/>
                <w:b/>
              </w:rPr>
            </w:pPr>
            <w:r>
              <w:rPr>
                <w:b/>
              </w:rPr>
              <w:t xml:space="preserve">1º </w:t>
            </w:r>
            <w:proofErr w:type="spellStart"/>
            <w:r>
              <w:rPr>
                <w:b/>
              </w:rPr>
              <w:t>Trim</w:t>
            </w:r>
            <w:proofErr w:type="spellEnd"/>
            <w:r w:rsidRPr="007607AB">
              <w:rPr>
                <w:b/>
              </w:rPr>
              <w:t>/20</w:t>
            </w:r>
            <w:r>
              <w:rPr>
                <w:b/>
              </w:rPr>
              <w:t>20</w:t>
            </w:r>
          </w:p>
        </w:tc>
        <w:tc>
          <w:tcPr>
            <w:tcW w:w="283" w:type="dxa"/>
            <w:tcBorders>
              <w:top w:val="nil"/>
              <w:bottom w:val="single" w:sz="2" w:space="0" w:color="8EAADB" w:themeColor="accent5" w:themeTint="99"/>
            </w:tcBorders>
            <w:shd w:val="clear" w:color="auto" w:fill="D9E2F3" w:themeFill="accent5" w:themeFillTint="33"/>
          </w:tcPr>
          <w:p w14:paraId="4BE2533C" w14:textId="77777777" w:rsidR="00D16F14" w:rsidRPr="0019344C" w:rsidRDefault="00D16F14" w:rsidP="00D16F1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44A00F6B" w14:textId="77777777" w:rsidR="00D16F14" w:rsidRPr="0019344C" w:rsidRDefault="00D16F14" w:rsidP="00D16F14">
            <w:pPr>
              <w:pStyle w:val="08-Tabelageral"/>
              <w:rPr>
                <w:rFonts w:cs="Arial"/>
                <w:b/>
              </w:rPr>
            </w:pPr>
            <w:r>
              <w:rPr>
                <w:b/>
              </w:rPr>
              <w:t xml:space="preserve">1º </w:t>
            </w:r>
            <w:proofErr w:type="spellStart"/>
            <w:r>
              <w:rPr>
                <w:b/>
              </w:rPr>
              <w:t>Trim</w:t>
            </w:r>
            <w:proofErr w:type="spellEnd"/>
            <w:r w:rsidRPr="007607AB">
              <w:rPr>
                <w:b/>
              </w:rPr>
              <w:t>/20</w:t>
            </w:r>
            <w:r>
              <w:rPr>
                <w:b/>
              </w:rPr>
              <w:t>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4B7C67EB" w14:textId="77777777" w:rsidR="00D16F14" w:rsidRPr="0019344C" w:rsidRDefault="00D16F14" w:rsidP="00D16F14">
            <w:pPr>
              <w:pStyle w:val="08-Tabelageral"/>
              <w:rPr>
                <w:rFonts w:cs="Arial"/>
                <w:b/>
              </w:rPr>
            </w:pPr>
            <w:r>
              <w:rPr>
                <w:b/>
              </w:rPr>
              <w:t xml:space="preserve">1º </w:t>
            </w:r>
            <w:proofErr w:type="spellStart"/>
            <w:r>
              <w:rPr>
                <w:b/>
              </w:rPr>
              <w:t>Trim</w:t>
            </w:r>
            <w:proofErr w:type="spellEnd"/>
            <w:r w:rsidRPr="007607AB">
              <w:rPr>
                <w:b/>
              </w:rPr>
              <w:t>/20</w:t>
            </w:r>
            <w:r>
              <w:rPr>
                <w:b/>
              </w:rPr>
              <w:t>20</w:t>
            </w:r>
          </w:p>
        </w:tc>
      </w:tr>
      <w:tr w:rsidR="00D16F14" w:rsidRPr="0019344C" w14:paraId="63B035F0" w14:textId="77777777" w:rsidTr="00D16F14">
        <w:trPr>
          <w:trHeight w:val="238"/>
          <w:jc w:val="center"/>
        </w:trPr>
        <w:tc>
          <w:tcPr>
            <w:tcW w:w="3094" w:type="dxa"/>
            <w:tcBorders>
              <w:top w:val="single" w:sz="2" w:space="0" w:color="8EAADB" w:themeColor="accent5" w:themeTint="99"/>
            </w:tcBorders>
            <w:shd w:val="clear" w:color="auto" w:fill="FFFFFF" w:themeFill="background1"/>
            <w:vAlign w:val="center"/>
          </w:tcPr>
          <w:p w14:paraId="135BBA35" w14:textId="77777777" w:rsidR="00D16F14" w:rsidRPr="0019344C" w:rsidRDefault="00D16F14" w:rsidP="00D16F14">
            <w:pPr>
              <w:pStyle w:val="08-Tabelageral"/>
              <w:jc w:val="left"/>
              <w:rPr>
                <w:rFonts w:cs="Arial"/>
                <w:b/>
                <w:bCs/>
                <w:szCs w:val="14"/>
              </w:rPr>
            </w:pPr>
            <w:r w:rsidRPr="0019344C">
              <w:rPr>
                <w:rFonts w:cs="Arial"/>
                <w:b/>
                <w:bCs/>
                <w:szCs w:val="14"/>
              </w:rPr>
              <w:t>Sobre Receitas Financeiras e Outras</w:t>
            </w:r>
          </w:p>
        </w:tc>
        <w:tc>
          <w:tcPr>
            <w:tcW w:w="604" w:type="dxa"/>
            <w:tcBorders>
              <w:top w:val="single" w:sz="2" w:space="0" w:color="8EAADB" w:themeColor="accent5" w:themeTint="99"/>
            </w:tcBorders>
            <w:shd w:val="clear" w:color="auto" w:fill="FFFFFF" w:themeFill="background1"/>
            <w:vAlign w:val="center"/>
          </w:tcPr>
          <w:p w14:paraId="4103396D" w14:textId="77777777" w:rsidR="00D16F14" w:rsidRPr="0019344C" w:rsidRDefault="00D16F14" w:rsidP="00D16F14">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33BEF0F3" w14:textId="77777777" w:rsidR="00D16F14" w:rsidRPr="0019344C" w:rsidRDefault="00D16F14" w:rsidP="00D16F14">
            <w:pPr>
              <w:pStyle w:val="08-Tabelageral"/>
              <w:rPr>
                <w:rFonts w:cs="Arial"/>
                <w:b/>
                <w:szCs w:val="14"/>
              </w:rPr>
            </w:pPr>
          </w:p>
        </w:tc>
        <w:tc>
          <w:tcPr>
            <w:tcW w:w="1412" w:type="dxa"/>
            <w:tcBorders>
              <w:top w:val="single" w:sz="2" w:space="0" w:color="8EAADB" w:themeColor="accent5" w:themeTint="99"/>
            </w:tcBorders>
            <w:shd w:val="clear" w:color="auto" w:fill="FFFFFF" w:themeFill="background1"/>
            <w:vAlign w:val="center"/>
          </w:tcPr>
          <w:p w14:paraId="3F2E78C3" w14:textId="77777777" w:rsidR="00D16F14" w:rsidRPr="0019344C" w:rsidRDefault="00D16F14" w:rsidP="00D16F14">
            <w:pPr>
              <w:pStyle w:val="08-Tabelageral"/>
              <w:rPr>
                <w:rFonts w:cs="Arial"/>
                <w:b/>
              </w:rPr>
            </w:pPr>
          </w:p>
        </w:tc>
        <w:tc>
          <w:tcPr>
            <w:tcW w:w="283" w:type="dxa"/>
            <w:tcBorders>
              <w:top w:val="single" w:sz="2" w:space="0" w:color="8EAADB" w:themeColor="accent5" w:themeTint="99"/>
            </w:tcBorders>
            <w:shd w:val="clear" w:color="auto" w:fill="FFFFFF" w:themeFill="background1"/>
            <w:vAlign w:val="center"/>
          </w:tcPr>
          <w:p w14:paraId="74DBAC8D" w14:textId="77777777" w:rsidR="00D16F14" w:rsidRPr="0019344C" w:rsidRDefault="00D16F14" w:rsidP="00D16F14">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2A7783A7" w14:textId="77777777" w:rsidR="00D16F14" w:rsidRPr="0019344C" w:rsidRDefault="00D16F14" w:rsidP="00D16F14">
            <w:pPr>
              <w:pStyle w:val="08-Tabelageral"/>
              <w:rPr>
                <w:rFonts w:cs="Arial"/>
                <w:b/>
                <w:szCs w:val="14"/>
              </w:rPr>
            </w:pPr>
          </w:p>
        </w:tc>
        <w:tc>
          <w:tcPr>
            <w:tcW w:w="1418" w:type="dxa"/>
            <w:tcBorders>
              <w:top w:val="single" w:sz="2" w:space="0" w:color="8EAADB" w:themeColor="accent5" w:themeTint="99"/>
            </w:tcBorders>
            <w:shd w:val="clear" w:color="auto" w:fill="FFFFFF" w:themeFill="background1"/>
            <w:vAlign w:val="center"/>
          </w:tcPr>
          <w:p w14:paraId="46025CD5" w14:textId="77777777" w:rsidR="00D16F14" w:rsidRPr="0019344C" w:rsidRDefault="00D16F14" w:rsidP="00D16F14">
            <w:pPr>
              <w:pStyle w:val="08-Tabelageral"/>
              <w:rPr>
                <w:rFonts w:cs="Arial"/>
                <w:b/>
              </w:rPr>
            </w:pPr>
          </w:p>
        </w:tc>
      </w:tr>
      <w:tr w:rsidR="00D16F14" w:rsidRPr="0019344C" w14:paraId="334E2650" w14:textId="77777777" w:rsidTr="00D16F14">
        <w:trPr>
          <w:trHeight w:val="238"/>
          <w:jc w:val="center"/>
        </w:trPr>
        <w:tc>
          <w:tcPr>
            <w:tcW w:w="3094" w:type="dxa"/>
            <w:shd w:val="clear" w:color="auto" w:fill="D9E2F3" w:themeFill="accent5" w:themeFillTint="33"/>
            <w:vAlign w:val="center"/>
          </w:tcPr>
          <w:p w14:paraId="7A121ADD" w14:textId="77777777" w:rsidR="00D16F14" w:rsidRPr="0019344C" w:rsidRDefault="00D16F14" w:rsidP="00D16F14">
            <w:pPr>
              <w:pStyle w:val="08-Tabelageral"/>
              <w:ind w:left="113"/>
              <w:jc w:val="left"/>
              <w:rPr>
                <w:rFonts w:cs="Arial"/>
                <w:szCs w:val="14"/>
              </w:rPr>
            </w:pPr>
            <w:proofErr w:type="spellStart"/>
            <w:r w:rsidRPr="0019344C">
              <w:rPr>
                <w:rFonts w:cs="Arial"/>
                <w:szCs w:val="14"/>
              </w:rPr>
              <w:t>Cofins</w:t>
            </w:r>
            <w:proofErr w:type="spellEnd"/>
          </w:p>
        </w:tc>
        <w:tc>
          <w:tcPr>
            <w:tcW w:w="604" w:type="dxa"/>
            <w:shd w:val="clear" w:color="auto" w:fill="D9E2F3" w:themeFill="accent5" w:themeFillTint="33"/>
            <w:vAlign w:val="center"/>
          </w:tcPr>
          <w:p w14:paraId="239D98F5" w14:textId="77777777" w:rsidR="00D16F14" w:rsidRPr="0019344C" w:rsidRDefault="00D16F14" w:rsidP="00D16F14">
            <w:pPr>
              <w:pStyle w:val="08-Tabelageral"/>
              <w:ind w:left="113"/>
              <w:jc w:val="center"/>
              <w:rPr>
                <w:rFonts w:cs="Arial"/>
                <w:szCs w:val="14"/>
              </w:rPr>
            </w:pPr>
          </w:p>
        </w:tc>
        <w:tc>
          <w:tcPr>
            <w:tcW w:w="1411" w:type="dxa"/>
            <w:shd w:val="clear" w:color="auto" w:fill="D9E2F3" w:themeFill="accent5" w:themeFillTint="33"/>
            <w:vAlign w:val="center"/>
          </w:tcPr>
          <w:p w14:paraId="7001AE77" w14:textId="77777777" w:rsidR="00D16F14" w:rsidRPr="0019344C" w:rsidRDefault="00D16F14" w:rsidP="00D16F14">
            <w:pPr>
              <w:pStyle w:val="08-Tabelageral"/>
              <w:ind w:left="113"/>
              <w:rPr>
                <w:rFonts w:cs="Arial"/>
                <w:szCs w:val="14"/>
              </w:rPr>
            </w:pPr>
            <w:r>
              <w:rPr>
                <w:rFonts w:cs="Arial"/>
                <w:szCs w:val="14"/>
              </w:rPr>
              <w:t>(697)</w:t>
            </w:r>
          </w:p>
        </w:tc>
        <w:tc>
          <w:tcPr>
            <w:tcW w:w="1412" w:type="dxa"/>
            <w:shd w:val="clear" w:color="auto" w:fill="D9E2F3" w:themeFill="accent5" w:themeFillTint="33"/>
            <w:vAlign w:val="center"/>
          </w:tcPr>
          <w:p w14:paraId="0B8F05AB" w14:textId="77777777" w:rsidR="00D16F14" w:rsidRPr="0019344C" w:rsidRDefault="00D16F14" w:rsidP="00D16F14">
            <w:pPr>
              <w:pStyle w:val="08-Tabelageral"/>
              <w:ind w:left="113"/>
              <w:rPr>
                <w:rFonts w:cs="Arial"/>
              </w:rPr>
            </w:pPr>
            <w:r>
              <w:rPr>
                <w:rFonts w:cs="Arial"/>
              </w:rPr>
              <w:t>(2.281)</w:t>
            </w:r>
          </w:p>
        </w:tc>
        <w:tc>
          <w:tcPr>
            <w:tcW w:w="283" w:type="dxa"/>
            <w:shd w:val="clear" w:color="auto" w:fill="D9E2F3" w:themeFill="accent5" w:themeFillTint="33"/>
            <w:vAlign w:val="center"/>
          </w:tcPr>
          <w:p w14:paraId="08D91D1C" w14:textId="77777777" w:rsidR="00D16F14" w:rsidRPr="0019344C" w:rsidRDefault="00D16F14" w:rsidP="00D16F14">
            <w:pPr>
              <w:pStyle w:val="08-Tabelageral"/>
              <w:ind w:left="113"/>
              <w:rPr>
                <w:rFonts w:cs="Arial"/>
                <w:szCs w:val="14"/>
              </w:rPr>
            </w:pPr>
          </w:p>
        </w:tc>
        <w:tc>
          <w:tcPr>
            <w:tcW w:w="1417" w:type="dxa"/>
            <w:shd w:val="clear" w:color="auto" w:fill="D9E2F3" w:themeFill="accent5" w:themeFillTint="33"/>
            <w:vAlign w:val="center"/>
          </w:tcPr>
          <w:p w14:paraId="0C3E6031" w14:textId="77777777" w:rsidR="00D16F14" w:rsidRPr="0019344C" w:rsidRDefault="00D16F14" w:rsidP="00D16F14">
            <w:pPr>
              <w:pStyle w:val="08-Tabelageral"/>
              <w:ind w:left="113"/>
              <w:rPr>
                <w:rFonts w:cs="Arial"/>
                <w:szCs w:val="14"/>
              </w:rPr>
            </w:pPr>
            <w:r>
              <w:rPr>
                <w:rFonts w:cs="Arial"/>
                <w:szCs w:val="14"/>
              </w:rPr>
              <w:t>(1.163)</w:t>
            </w:r>
          </w:p>
        </w:tc>
        <w:tc>
          <w:tcPr>
            <w:tcW w:w="1418" w:type="dxa"/>
            <w:shd w:val="clear" w:color="auto" w:fill="D9E2F3" w:themeFill="accent5" w:themeFillTint="33"/>
            <w:vAlign w:val="center"/>
          </w:tcPr>
          <w:p w14:paraId="4FFCE0F0" w14:textId="77777777" w:rsidR="00D16F14" w:rsidRPr="0019344C" w:rsidRDefault="00D16F14" w:rsidP="00D16F14">
            <w:pPr>
              <w:pStyle w:val="08-Tabelageral"/>
              <w:ind w:left="113"/>
              <w:rPr>
                <w:rFonts w:cs="Arial"/>
              </w:rPr>
            </w:pPr>
            <w:r>
              <w:rPr>
                <w:rFonts w:cs="Arial"/>
              </w:rPr>
              <w:t>(3.655)</w:t>
            </w:r>
          </w:p>
        </w:tc>
      </w:tr>
      <w:tr w:rsidR="00D16F14" w:rsidRPr="0019344C" w14:paraId="7AC3DC0C" w14:textId="77777777" w:rsidTr="00D16F14">
        <w:trPr>
          <w:trHeight w:val="238"/>
          <w:jc w:val="center"/>
        </w:trPr>
        <w:tc>
          <w:tcPr>
            <w:tcW w:w="3094" w:type="dxa"/>
            <w:shd w:val="clear" w:color="auto" w:fill="FFFFFF" w:themeFill="background1"/>
            <w:vAlign w:val="center"/>
          </w:tcPr>
          <w:p w14:paraId="58209DB5" w14:textId="77777777" w:rsidR="00D16F14" w:rsidRPr="0019344C" w:rsidRDefault="00D16F14" w:rsidP="00D16F14">
            <w:pPr>
              <w:pStyle w:val="08-Tabelageral"/>
              <w:ind w:left="113"/>
              <w:jc w:val="left"/>
              <w:rPr>
                <w:rFonts w:cs="Arial"/>
                <w:szCs w:val="14"/>
              </w:rPr>
            </w:pPr>
            <w:r w:rsidRPr="0019344C">
              <w:rPr>
                <w:rFonts w:cs="Arial"/>
                <w:szCs w:val="14"/>
              </w:rPr>
              <w:t>PIS/Pasep</w:t>
            </w:r>
          </w:p>
        </w:tc>
        <w:tc>
          <w:tcPr>
            <w:tcW w:w="604" w:type="dxa"/>
            <w:shd w:val="clear" w:color="auto" w:fill="FFFFFF" w:themeFill="background1"/>
            <w:vAlign w:val="center"/>
          </w:tcPr>
          <w:p w14:paraId="764F1001" w14:textId="77777777" w:rsidR="00D16F14" w:rsidRPr="0019344C" w:rsidRDefault="00D16F14" w:rsidP="00D16F14">
            <w:pPr>
              <w:pStyle w:val="08-Tabelageral"/>
              <w:ind w:left="113"/>
              <w:jc w:val="center"/>
              <w:rPr>
                <w:rFonts w:cs="Arial"/>
                <w:szCs w:val="14"/>
              </w:rPr>
            </w:pPr>
          </w:p>
        </w:tc>
        <w:tc>
          <w:tcPr>
            <w:tcW w:w="1411" w:type="dxa"/>
            <w:shd w:val="clear" w:color="auto" w:fill="FFFFFF" w:themeFill="background1"/>
            <w:vAlign w:val="center"/>
          </w:tcPr>
          <w:p w14:paraId="5225DBBE" w14:textId="77777777" w:rsidR="00D16F14" w:rsidRPr="0019344C" w:rsidRDefault="00D16F14" w:rsidP="00D16F14">
            <w:pPr>
              <w:pStyle w:val="08-Tabelageral"/>
              <w:ind w:left="113"/>
              <w:rPr>
                <w:rFonts w:cs="Arial"/>
                <w:szCs w:val="14"/>
              </w:rPr>
            </w:pPr>
            <w:r>
              <w:rPr>
                <w:rFonts w:cs="Arial"/>
                <w:szCs w:val="14"/>
              </w:rPr>
              <w:t>(125)</w:t>
            </w:r>
          </w:p>
        </w:tc>
        <w:tc>
          <w:tcPr>
            <w:tcW w:w="1412" w:type="dxa"/>
            <w:shd w:val="clear" w:color="auto" w:fill="FFFFFF" w:themeFill="background1"/>
            <w:vAlign w:val="center"/>
          </w:tcPr>
          <w:p w14:paraId="116BD8B9" w14:textId="77777777" w:rsidR="00D16F14" w:rsidRPr="0019344C" w:rsidRDefault="00D16F14" w:rsidP="00D16F14">
            <w:pPr>
              <w:pStyle w:val="08-Tabelageral"/>
              <w:rPr>
                <w:rFonts w:cs="Arial"/>
              </w:rPr>
            </w:pPr>
            <w:r>
              <w:rPr>
                <w:rFonts w:cs="Arial"/>
              </w:rPr>
              <w:t>(387)</w:t>
            </w:r>
          </w:p>
        </w:tc>
        <w:tc>
          <w:tcPr>
            <w:tcW w:w="283" w:type="dxa"/>
            <w:shd w:val="clear" w:color="auto" w:fill="FFFFFF" w:themeFill="background1"/>
            <w:vAlign w:val="center"/>
          </w:tcPr>
          <w:p w14:paraId="7165FCBB" w14:textId="77777777" w:rsidR="00D16F14" w:rsidRPr="0019344C" w:rsidRDefault="00D16F14" w:rsidP="00D16F14">
            <w:pPr>
              <w:pStyle w:val="08-Tabelageral"/>
              <w:ind w:left="113"/>
              <w:rPr>
                <w:rFonts w:cs="Arial"/>
                <w:szCs w:val="14"/>
              </w:rPr>
            </w:pPr>
          </w:p>
        </w:tc>
        <w:tc>
          <w:tcPr>
            <w:tcW w:w="1417" w:type="dxa"/>
            <w:shd w:val="clear" w:color="auto" w:fill="FFFFFF" w:themeFill="background1"/>
            <w:vAlign w:val="center"/>
          </w:tcPr>
          <w:p w14:paraId="709D95BB" w14:textId="77777777" w:rsidR="00D16F14" w:rsidRPr="0019344C" w:rsidRDefault="00D16F14" w:rsidP="00D16F14">
            <w:pPr>
              <w:pStyle w:val="08-Tabelageral"/>
              <w:ind w:left="113"/>
              <w:rPr>
                <w:rFonts w:cs="Arial"/>
                <w:szCs w:val="14"/>
              </w:rPr>
            </w:pPr>
            <w:r>
              <w:rPr>
                <w:rFonts w:cs="Arial"/>
                <w:szCs w:val="14"/>
              </w:rPr>
              <w:t>(200)</w:t>
            </w:r>
          </w:p>
        </w:tc>
        <w:tc>
          <w:tcPr>
            <w:tcW w:w="1418" w:type="dxa"/>
            <w:shd w:val="clear" w:color="auto" w:fill="FFFFFF" w:themeFill="background1"/>
            <w:vAlign w:val="center"/>
          </w:tcPr>
          <w:p w14:paraId="68861440" w14:textId="77777777" w:rsidR="00D16F14" w:rsidRPr="0019344C" w:rsidRDefault="00D16F14" w:rsidP="00D16F14">
            <w:pPr>
              <w:pStyle w:val="08-Tabelageral"/>
              <w:rPr>
                <w:rFonts w:cs="Arial"/>
              </w:rPr>
            </w:pPr>
            <w:r>
              <w:rPr>
                <w:rFonts w:cs="Arial"/>
              </w:rPr>
              <w:t>(609)</w:t>
            </w:r>
          </w:p>
        </w:tc>
      </w:tr>
      <w:tr w:rsidR="00D16F14" w:rsidRPr="0019344C" w14:paraId="74C65711" w14:textId="77777777" w:rsidTr="00D16F14">
        <w:trPr>
          <w:trHeight w:val="238"/>
          <w:jc w:val="center"/>
        </w:trPr>
        <w:tc>
          <w:tcPr>
            <w:tcW w:w="3094" w:type="dxa"/>
            <w:shd w:val="clear" w:color="auto" w:fill="D9E2F3" w:themeFill="accent5" w:themeFillTint="33"/>
            <w:vAlign w:val="center"/>
          </w:tcPr>
          <w:p w14:paraId="46DDC1C7" w14:textId="77777777" w:rsidR="00D16F14" w:rsidRPr="0019344C" w:rsidRDefault="00D16F14" w:rsidP="00D16F14">
            <w:pPr>
              <w:pStyle w:val="08-Tabelageral"/>
              <w:ind w:left="113"/>
              <w:jc w:val="left"/>
              <w:rPr>
                <w:rFonts w:cs="Arial"/>
                <w:szCs w:val="14"/>
              </w:rPr>
            </w:pPr>
            <w:r w:rsidRPr="0019344C">
              <w:rPr>
                <w:rFonts w:cs="Arial"/>
                <w:szCs w:val="14"/>
              </w:rPr>
              <w:t>IOF</w:t>
            </w:r>
          </w:p>
        </w:tc>
        <w:tc>
          <w:tcPr>
            <w:tcW w:w="604" w:type="dxa"/>
            <w:shd w:val="clear" w:color="auto" w:fill="D9E2F3" w:themeFill="accent5" w:themeFillTint="33"/>
            <w:vAlign w:val="center"/>
          </w:tcPr>
          <w:p w14:paraId="445FCE3A" w14:textId="77777777" w:rsidR="00D16F14" w:rsidRPr="0019344C" w:rsidRDefault="00D16F14" w:rsidP="00D16F14">
            <w:pPr>
              <w:pStyle w:val="08-Tabelageral"/>
              <w:jc w:val="center"/>
              <w:rPr>
                <w:rFonts w:cs="Arial"/>
                <w:szCs w:val="14"/>
              </w:rPr>
            </w:pPr>
          </w:p>
        </w:tc>
        <w:tc>
          <w:tcPr>
            <w:tcW w:w="1411" w:type="dxa"/>
            <w:shd w:val="clear" w:color="auto" w:fill="D9E2F3" w:themeFill="accent5" w:themeFillTint="33"/>
            <w:vAlign w:val="center"/>
          </w:tcPr>
          <w:p w14:paraId="2A77663B" w14:textId="77777777" w:rsidR="00D16F14" w:rsidRPr="0019344C" w:rsidRDefault="00D16F14" w:rsidP="00D16F14">
            <w:pPr>
              <w:pStyle w:val="08-Tabelageral"/>
              <w:rPr>
                <w:rFonts w:cs="Arial"/>
                <w:szCs w:val="14"/>
              </w:rPr>
            </w:pPr>
            <w:r>
              <w:rPr>
                <w:rFonts w:cs="Arial"/>
                <w:szCs w:val="14"/>
              </w:rPr>
              <w:t>(1)</w:t>
            </w:r>
          </w:p>
        </w:tc>
        <w:tc>
          <w:tcPr>
            <w:tcW w:w="1412" w:type="dxa"/>
            <w:shd w:val="clear" w:color="auto" w:fill="D9E2F3" w:themeFill="accent5" w:themeFillTint="33"/>
            <w:vAlign w:val="center"/>
          </w:tcPr>
          <w:p w14:paraId="4199B322" w14:textId="77777777" w:rsidR="00D16F14" w:rsidRPr="0019344C" w:rsidRDefault="00D16F14" w:rsidP="00D16F14">
            <w:pPr>
              <w:pStyle w:val="08-Tabelageral"/>
              <w:rPr>
                <w:rFonts w:cs="Arial"/>
              </w:rPr>
            </w:pPr>
            <w:r>
              <w:rPr>
                <w:rFonts w:cs="Arial"/>
              </w:rPr>
              <w:t>(2)</w:t>
            </w:r>
          </w:p>
        </w:tc>
        <w:tc>
          <w:tcPr>
            <w:tcW w:w="283" w:type="dxa"/>
            <w:shd w:val="clear" w:color="auto" w:fill="D9E2F3" w:themeFill="accent5" w:themeFillTint="33"/>
            <w:vAlign w:val="center"/>
          </w:tcPr>
          <w:p w14:paraId="407A070D" w14:textId="77777777" w:rsidR="00D16F14" w:rsidRPr="0019344C" w:rsidRDefault="00D16F14" w:rsidP="00D16F14">
            <w:pPr>
              <w:pStyle w:val="08-Tabelageral"/>
              <w:rPr>
                <w:rFonts w:cs="Arial"/>
                <w:szCs w:val="14"/>
              </w:rPr>
            </w:pPr>
          </w:p>
        </w:tc>
        <w:tc>
          <w:tcPr>
            <w:tcW w:w="1417" w:type="dxa"/>
            <w:shd w:val="clear" w:color="auto" w:fill="D9E2F3" w:themeFill="accent5" w:themeFillTint="33"/>
            <w:vAlign w:val="center"/>
          </w:tcPr>
          <w:p w14:paraId="246D668D" w14:textId="77777777" w:rsidR="00D16F14" w:rsidRPr="0019344C" w:rsidRDefault="00D16F14" w:rsidP="00D16F14">
            <w:pPr>
              <w:pStyle w:val="08-Tabelageral"/>
              <w:rPr>
                <w:rFonts w:cs="Arial"/>
                <w:szCs w:val="14"/>
              </w:rPr>
            </w:pPr>
            <w:r>
              <w:rPr>
                <w:rFonts w:cs="Arial"/>
                <w:szCs w:val="14"/>
              </w:rPr>
              <w:t>(1)</w:t>
            </w:r>
          </w:p>
        </w:tc>
        <w:tc>
          <w:tcPr>
            <w:tcW w:w="1418" w:type="dxa"/>
            <w:shd w:val="clear" w:color="auto" w:fill="D9E2F3" w:themeFill="accent5" w:themeFillTint="33"/>
            <w:vAlign w:val="center"/>
          </w:tcPr>
          <w:p w14:paraId="1403E71F" w14:textId="77777777" w:rsidR="00D16F14" w:rsidRPr="0019344C" w:rsidRDefault="00D16F14" w:rsidP="00D16F14">
            <w:pPr>
              <w:pStyle w:val="08-Tabelageral"/>
              <w:rPr>
                <w:rFonts w:cs="Arial"/>
              </w:rPr>
            </w:pPr>
            <w:r>
              <w:rPr>
                <w:rFonts w:cs="Arial"/>
              </w:rPr>
              <w:t>(2)</w:t>
            </w:r>
          </w:p>
        </w:tc>
      </w:tr>
      <w:tr w:rsidR="00D16F14" w:rsidRPr="0019344C" w14:paraId="5BE6FACB" w14:textId="77777777" w:rsidTr="00D16F14">
        <w:trPr>
          <w:trHeight w:val="238"/>
          <w:jc w:val="center"/>
        </w:trPr>
        <w:tc>
          <w:tcPr>
            <w:tcW w:w="3094" w:type="dxa"/>
            <w:shd w:val="clear" w:color="auto" w:fill="FFFFFF" w:themeFill="background1"/>
            <w:vAlign w:val="center"/>
          </w:tcPr>
          <w:p w14:paraId="780719F6" w14:textId="77777777" w:rsidR="00D16F14" w:rsidRPr="0019344C" w:rsidRDefault="00D16F14" w:rsidP="00D16F14">
            <w:pPr>
              <w:pStyle w:val="08-Tabelageral"/>
              <w:ind w:left="113"/>
              <w:jc w:val="left"/>
              <w:rPr>
                <w:rFonts w:cs="Arial"/>
                <w:szCs w:val="14"/>
              </w:rPr>
            </w:pPr>
            <w:r w:rsidRPr="0019344C">
              <w:rPr>
                <w:rFonts w:cs="Arial"/>
                <w:szCs w:val="14"/>
              </w:rPr>
              <w:t>Outras</w:t>
            </w:r>
          </w:p>
        </w:tc>
        <w:tc>
          <w:tcPr>
            <w:tcW w:w="604" w:type="dxa"/>
            <w:shd w:val="clear" w:color="auto" w:fill="FFFFFF" w:themeFill="background1"/>
            <w:vAlign w:val="center"/>
          </w:tcPr>
          <w:p w14:paraId="437BFD0F" w14:textId="77777777" w:rsidR="00D16F14" w:rsidRPr="0019344C" w:rsidRDefault="00D16F14" w:rsidP="00D16F14">
            <w:pPr>
              <w:pStyle w:val="08-Tabelageral"/>
              <w:jc w:val="center"/>
              <w:rPr>
                <w:rFonts w:cs="Arial"/>
                <w:szCs w:val="14"/>
              </w:rPr>
            </w:pPr>
          </w:p>
        </w:tc>
        <w:tc>
          <w:tcPr>
            <w:tcW w:w="1411" w:type="dxa"/>
            <w:shd w:val="clear" w:color="auto" w:fill="FFFFFF" w:themeFill="background1"/>
            <w:vAlign w:val="center"/>
          </w:tcPr>
          <w:p w14:paraId="06A80AAF" w14:textId="77777777" w:rsidR="00D16F14" w:rsidRPr="0019344C" w:rsidRDefault="00D16F14" w:rsidP="00D16F14">
            <w:pPr>
              <w:pStyle w:val="08-Tabelageral"/>
              <w:rPr>
                <w:rFonts w:cs="Arial"/>
                <w:szCs w:val="14"/>
              </w:rPr>
            </w:pPr>
            <w:r>
              <w:rPr>
                <w:rFonts w:cs="Arial"/>
                <w:szCs w:val="14"/>
              </w:rPr>
              <w:t>(30)</w:t>
            </w:r>
          </w:p>
        </w:tc>
        <w:tc>
          <w:tcPr>
            <w:tcW w:w="1412" w:type="dxa"/>
            <w:shd w:val="clear" w:color="auto" w:fill="FFFFFF" w:themeFill="background1"/>
            <w:vAlign w:val="center"/>
          </w:tcPr>
          <w:p w14:paraId="77AE9411" w14:textId="77777777" w:rsidR="00D16F14" w:rsidRPr="0019344C" w:rsidRDefault="00D16F14" w:rsidP="00D16F14">
            <w:pPr>
              <w:pStyle w:val="08-Tabelageral"/>
              <w:rPr>
                <w:rFonts w:cs="Arial"/>
              </w:rPr>
            </w:pPr>
            <w:r>
              <w:rPr>
                <w:rFonts w:cs="Arial"/>
              </w:rPr>
              <w:t>(23)</w:t>
            </w:r>
          </w:p>
        </w:tc>
        <w:tc>
          <w:tcPr>
            <w:tcW w:w="283" w:type="dxa"/>
            <w:shd w:val="clear" w:color="auto" w:fill="FFFFFF" w:themeFill="background1"/>
            <w:vAlign w:val="center"/>
          </w:tcPr>
          <w:p w14:paraId="7F734EBA" w14:textId="77777777" w:rsidR="00D16F14" w:rsidRPr="0019344C" w:rsidRDefault="00D16F14" w:rsidP="00D16F14">
            <w:pPr>
              <w:pStyle w:val="08-Tabelageral"/>
              <w:rPr>
                <w:rFonts w:cs="Arial"/>
                <w:szCs w:val="14"/>
              </w:rPr>
            </w:pPr>
          </w:p>
        </w:tc>
        <w:tc>
          <w:tcPr>
            <w:tcW w:w="1417" w:type="dxa"/>
            <w:shd w:val="clear" w:color="auto" w:fill="FFFFFF" w:themeFill="background1"/>
            <w:vAlign w:val="center"/>
          </w:tcPr>
          <w:p w14:paraId="05A02DD6" w14:textId="77777777" w:rsidR="00D16F14" w:rsidRPr="0019344C" w:rsidRDefault="00D16F14" w:rsidP="00D16F14">
            <w:pPr>
              <w:pStyle w:val="08-Tabelageral"/>
              <w:rPr>
                <w:rFonts w:cs="Arial"/>
                <w:szCs w:val="14"/>
              </w:rPr>
            </w:pPr>
            <w:r>
              <w:rPr>
                <w:rFonts w:cs="Arial"/>
                <w:szCs w:val="14"/>
              </w:rPr>
              <w:t>(81)</w:t>
            </w:r>
          </w:p>
        </w:tc>
        <w:tc>
          <w:tcPr>
            <w:tcW w:w="1418" w:type="dxa"/>
            <w:shd w:val="clear" w:color="auto" w:fill="FFFFFF" w:themeFill="background1"/>
            <w:vAlign w:val="center"/>
          </w:tcPr>
          <w:p w14:paraId="6D0B0C62" w14:textId="77777777" w:rsidR="00D16F14" w:rsidRPr="0019344C" w:rsidRDefault="00D16F14" w:rsidP="00D16F14">
            <w:pPr>
              <w:pStyle w:val="08-Tabelageral"/>
              <w:rPr>
                <w:rFonts w:cs="Arial"/>
              </w:rPr>
            </w:pPr>
            <w:r>
              <w:rPr>
                <w:rFonts w:cs="Arial"/>
              </w:rPr>
              <w:t>(73)</w:t>
            </w:r>
          </w:p>
        </w:tc>
      </w:tr>
      <w:tr w:rsidR="00D16F14" w:rsidRPr="0019344C" w14:paraId="0CD3A6C4" w14:textId="77777777" w:rsidTr="00D16F14">
        <w:trPr>
          <w:trHeight w:val="238"/>
          <w:jc w:val="center"/>
        </w:trPr>
        <w:tc>
          <w:tcPr>
            <w:tcW w:w="3094" w:type="dxa"/>
            <w:shd w:val="clear" w:color="auto" w:fill="D9E2F3" w:themeFill="accent5" w:themeFillTint="33"/>
            <w:vAlign w:val="center"/>
          </w:tcPr>
          <w:p w14:paraId="47302CDD" w14:textId="77777777" w:rsidR="00D16F14" w:rsidRPr="0019344C" w:rsidRDefault="00D16F14" w:rsidP="00D16F14">
            <w:pPr>
              <w:pStyle w:val="08-Tabelageral"/>
              <w:jc w:val="left"/>
              <w:rPr>
                <w:rFonts w:cs="Arial"/>
                <w:b/>
                <w:szCs w:val="14"/>
              </w:rPr>
            </w:pPr>
            <w:r w:rsidRPr="0019344C">
              <w:rPr>
                <w:rFonts w:cs="Arial"/>
                <w:b/>
              </w:rPr>
              <w:t>Total</w:t>
            </w:r>
          </w:p>
        </w:tc>
        <w:tc>
          <w:tcPr>
            <w:tcW w:w="604" w:type="dxa"/>
            <w:shd w:val="clear" w:color="auto" w:fill="D9E2F3" w:themeFill="accent5" w:themeFillTint="33"/>
            <w:vAlign w:val="center"/>
          </w:tcPr>
          <w:p w14:paraId="1E360270" w14:textId="77777777" w:rsidR="00D16F14" w:rsidRPr="0019344C" w:rsidRDefault="00D16F14" w:rsidP="00D16F14">
            <w:pPr>
              <w:pStyle w:val="08-Tabelageral"/>
              <w:jc w:val="center"/>
              <w:rPr>
                <w:rFonts w:cs="Arial"/>
                <w:b/>
                <w:szCs w:val="14"/>
              </w:rPr>
            </w:pPr>
          </w:p>
        </w:tc>
        <w:tc>
          <w:tcPr>
            <w:tcW w:w="1411" w:type="dxa"/>
            <w:shd w:val="clear" w:color="auto" w:fill="D9E2F3" w:themeFill="accent5" w:themeFillTint="33"/>
            <w:vAlign w:val="center"/>
          </w:tcPr>
          <w:p w14:paraId="19084899" w14:textId="77777777" w:rsidR="00D16F14" w:rsidRPr="0019344C" w:rsidRDefault="00D16F14" w:rsidP="00D16F14">
            <w:pPr>
              <w:pStyle w:val="08-Tabelageral"/>
              <w:rPr>
                <w:rFonts w:cs="Arial"/>
                <w:b/>
                <w:szCs w:val="14"/>
              </w:rPr>
            </w:pPr>
            <w:r>
              <w:rPr>
                <w:rFonts w:cs="Arial"/>
                <w:b/>
                <w:szCs w:val="14"/>
              </w:rPr>
              <w:t>(853)</w:t>
            </w:r>
          </w:p>
        </w:tc>
        <w:tc>
          <w:tcPr>
            <w:tcW w:w="1412" w:type="dxa"/>
            <w:shd w:val="clear" w:color="auto" w:fill="D9E2F3" w:themeFill="accent5" w:themeFillTint="33"/>
            <w:vAlign w:val="center"/>
          </w:tcPr>
          <w:p w14:paraId="6DD5DB1D" w14:textId="77777777" w:rsidR="00D16F14" w:rsidRPr="0019344C" w:rsidRDefault="00D16F14" w:rsidP="00D16F14">
            <w:pPr>
              <w:pStyle w:val="08-Tabelageral"/>
              <w:rPr>
                <w:rFonts w:cs="Arial"/>
                <w:b/>
              </w:rPr>
            </w:pPr>
            <w:r>
              <w:rPr>
                <w:rFonts w:cs="Arial"/>
                <w:b/>
              </w:rPr>
              <w:t>(2.693)</w:t>
            </w:r>
          </w:p>
        </w:tc>
        <w:tc>
          <w:tcPr>
            <w:tcW w:w="283" w:type="dxa"/>
            <w:shd w:val="clear" w:color="auto" w:fill="D9E2F3" w:themeFill="accent5" w:themeFillTint="33"/>
            <w:vAlign w:val="center"/>
          </w:tcPr>
          <w:p w14:paraId="4043D6F4" w14:textId="77777777" w:rsidR="00D16F14" w:rsidRPr="0019344C" w:rsidRDefault="00D16F14" w:rsidP="00D16F14">
            <w:pPr>
              <w:pStyle w:val="08-Tabelageral"/>
              <w:rPr>
                <w:rFonts w:cs="Arial"/>
                <w:b/>
                <w:szCs w:val="14"/>
              </w:rPr>
            </w:pPr>
          </w:p>
        </w:tc>
        <w:tc>
          <w:tcPr>
            <w:tcW w:w="1417" w:type="dxa"/>
            <w:shd w:val="clear" w:color="auto" w:fill="D9E2F3" w:themeFill="accent5" w:themeFillTint="33"/>
            <w:vAlign w:val="center"/>
          </w:tcPr>
          <w:p w14:paraId="059A2C61" w14:textId="77777777" w:rsidR="00D16F14" w:rsidRPr="0019344C" w:rsidRDefault="00D16F14" w:rsidP="00D16F14">
            <w:pPr>
              <w:pStyle w:val="08-Tabelageral"/>
              <w:rPr>
                <w:rFonts w:cs="Arial"/>
                <w:b/>
                <w:szCs w:val="14"/>
              </w:rPr>
            </w:pPr>
            <w:r>
              <w:rPr>
                <w:rFonts w:cs="Arial"/>
                <w:b/>
                <w:szCs w:val="14"/>
              </w:rPr>
              <w:t>(1.445)</w:t>
            </w:r>
          </w:p>
        </w:tc>
        <w:tc>
          <w:tcPr>
            <w:tcW w:w="1418" w:type="dxa"/>
            <w:shd w:val="clear" w:color="auto" w:fill="D9E2F3" w:themeFill="accent5" w:themeFillTint="33"/>
            <w:vAlign w:val="center"/>
          </w:tcPr>
          <w:p w14:paraId="06A541A2" w14:textId="77777777" w:rsidR="00D16F14" w:rsidRPr="0019344C" w:rsidRDefault="00D16F14" w:rsidP="00D16F14">
            <w:pPr>
              <w:pStyle w:val="08-Tabelageral"/>
              <w:rPr>
                <w:rFonts w:cs="Arial"/>
                <w:b/>
              </w:rPr>
            </w:pPr>
            <w:r>
              <w:rPr>
                <w:rFonts w:cs="Arial"/>
                <w:b/>
              </w:rPr>
              <w:t>(4.339)</w:t>
            </w:r>
          </w:p>
        </w:tc>
      </w:tr>
    </w:tbl>
    <w:p w14:paraId="2EB1688C" w14:textId="77777777" w:rsidR="00D16F14" w:rsidRDefault="00D16F14" w:rsidP="00D16F14">
      <w:pPr>
        <w:spacing w:after="0" w:line="240" w:lineRule="auto"/>
        <w:jc w:val="right"/>
        <w:rPr>
          <w:rFonts w:cs="Arial"/>
          <w:b/>
          <w:sz w:val="14"/>
          <w:lang w:eastAsia="pt-BR"/>
        </w:rPr>
      </w:pPr>
    </w:p>
    <w:p w14:paraId="6704974D" w14:textId="77777777" w:rsidR="00D16F14" w:rsidRPr="00034C98" w:rsidRDefault="00D16F14" w:rsidP="00D16F14">
      <w:pPr>
        <w:keepNext/>
        <w:keepLines/>
        <w:spacing w:after="40"/>
        <w:rPr>
          <w:rFonts w:cs="Arial"/>
          <w:b/>
          <w:color w:val="1F4E79" w:themeColor="accent1" w:themeShade="80"/>
          <w:sz w:val="20"/>
          <w:szCs w:val="20"/>
        </w:rPr>
      </w:pPr>
      <w:r>
        <w:rPr>
          <w:rFonts w:cs="Arial"/>
          <w:b/>
          <w:color w:val="1F4E79" w:themeColor="accent1" w:themeShade="80"/>
          <w:sz w:val="20"/>
          <w:szCs w:val="20"/>
        </w:rPr>
        <w:t>d</w:t>
      </w:r>
      <w:r w:rsidRPr="00034C98">
        <w:rPr>
          <w:rFonts w:cs="Arial"/>
          <w:b/>
          <w:color w:val="1F4E79" w:themeColor="accent1" w:themeShade="80"/>
          <w:sz w:val="20"/>
          <w:szCs w:val="20"/>
        </w:rPr>
        <w:t>) Ativos por Impostos Correntes</w:t>
      </w:r>
    </w:p>
    <w:p w14:paraId="362D5A03" w14:textId="77777777" w:rsidR="00D16F14" w:rsidRPr="00FF3D4B" w:rsidRDefault="00D16F14" w:rsidP="00D16F14">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261"/>
        <w:gridCol w:w="437"/>
        <w:gridCol w:w="1411"/>
        <w:gridCol w:w="1412"/>
        <w:gridCol w:w="283"/>
        <w:gridCol w:w="1417"/>
        <w:gridCol w:w="1418"/>
      </w:tblGrid>
      <w:tr w:rsidR="00D16F14" w:rsidRPr="00BC7DA5" w14:paraId="21C9625F" w14:textId="77777777" w:rsidTr="00D16F14">
        <w:trPr>
          <w:trHeight w:val="238"/>
          <w:jc w:val="center"/>
        </w:trPr>
        <w:tc>
          <w:tcPr>
            <w:tcW w:w="3261" w:type="dxa"/>
            <w:tcBorders>
              <w:top w:val="single" w:sz="2" w:space="0" w:color="8EAADB" w:themeColor="accent5" w:themeTint="99"/>
              <w:bottom w:val="nil"/>
            </w:tcBorders>
            <w:shd w:val="clear" w:color="auto" w:fill="D9E2F3" w:themeFill="accent5" w:themeFillTint="33"/>
          </w:tcPr>
          <w:p w14:paraId="04E2F44B" w14:textId="77777777" w:rsidR="00D16F14" w:rsidRPr="00BC7DA5" w:rsidRDefault="00D16F14" w:rsidP="00D16F14">
            <w:pPr>
              <w:keepNext/>
              <w:keepLines/>
              <w:spacing w:after="0"/>
              <w:jc w:val="center"/>
              <w:rPr>
                <w:rFonts w:cs="Arial"/>
                <w:b/>
                <w:szCs w:val="18"/>
              </w:rPr>
            </w:pPr>
          </w:p>
        </w:tc>
        <w:tc>
          <w:tcPr>
            <w:tcW w:w="437" w:type="dxa"/>
            <w:tcBorders>
              <w:top w:val="single" w:sz="2" w:space="0" w:color="8EAADB" w:themeColor="accent5" w:themeTint="99"/>
              <w:bottom w:val="nil"/>
            </w:tcBorders>
            <w:shd w:val="clear" w:color="auto" w:fill="D9E2F3" w:themeFill="accent5" w:themeFillTint="33"/>
          </w:tcPr>
          <w:p w14:paraId="11C29480" w14:textId="77777777" w:rsidR="00D16F14" w:rsidRPr="00BC7DA5" w:rsidRDefault="00D16F14" w:rsidP="00D16F14">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C7AF44" w14:textId="77777777" w:rsidR="00D16F14" w:rsidRPr="00BC7DA5" w:rsidRDefault="00D16F14" w:rsidP="00D16F14">
            <w:pPr>
              <w:keepNext/>
              <w:keepLines/>
              <w:spacing w:after="0"/>
              <w:jc w:val="center"/>
              <w:rPr>
                <w:rFonts w:cs="Arial"/>
                <w:b/>
                <w:sz w:val="14"/>
                <w:szCs w:val="18"/>
              </w:rPr>
            </w:pPr>
            <w:r w:rsidRPr="00BC7DA5">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379BA975" w14:textId="77777777" w:rsidR="00D16F14" w:rsidRPr="00BC7DA5" w:rsidRDefault="00D16F14" w:rsidP="00D16F14">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C0BAC1" w14:textId="77777777" w:rsidR="00D16F14" w:rsidRPr="00BC7DA5" w:rsidRDefault="00D16F14" w:rsidP="00D16F14">
            <w:pPr>
              <w:keepNext/>
              <w:keepLines/>
              <w:spacing w:after="0"/>
              <w:jc w:val="center"/>
              <w:rPr>
                <w:rFonts w:cs="Arial"/>
                <w:b/>
                <w:szCs w:val="18"/>
              </w:rPr>
            </w:pPr>
            <w:r w:rsidRPr="00BC7DA5">
              <w:rPr>
                <w:rFonts w:cs="Arial"/>
                <w:b/>
                <w:sz w:val="14"/>
                <w:szCs w:val="18"/>
              </w:rPr>
              <w:t>Consolidado</w:t>
            </w:r>
          </w:p>
        </w:tc>
      </w:tr>
      <w:tr w:rsidR="00D16F14" w:rsidRPr="00BC7DA5" w14:paraId="6A25BAC6" w14:textId="77777777" w:rsidTr="00D16F14">
        <w:trPr>
          <w:trHeight w:val="238"/>
          <w:jc w:val="center"/>
        </w:trPr>
        <w:tc>
          <w:tcPr>
            <w:tcW w:w="3261" w:type="dxa"/>
            <w:tcBorders>
              <w:top w:val="nil"/>
              <w:bottom w:val="single" w:sz="2" w:space="0" w:color="8EAADB" w:themeColor="accent5" w:themeTint="99"/>
            </w:tcBorders>
            <w:shd w:val="clear" w:color="auto" w:fill="D9E2F3" w:themeFill="accent5" w:themeFillTint="33"/>
          </w:tcPr>
          <w:p w14:paraId="45CF8B56" w14:textId="77777777" w:rsidR="00D16F14" w:rsidRPr="00BC7DA5" w:rsidRDefault="00D16F14" w:rsidP="00D16F14">
            <w:pPr>
              <w:pStyle w:val="08-Tabelageral"/>
              <w:rPr>
                <w:rFonts w:cs="Arial"/>
                <w:b/>
              </w:rPr>
            </w:pPr>
          </w:p>
        </w:tc>
        <w:tc>
          <w:tcPr>
            <w:tcW w:w="437" w:type="dxa"/>
            <w:tcBorders>
              <w:top w:val="nil"/>
              <w:bottom w:val="single" w:sz="2" w:space="0" w:color="8EAADB" w:themeColor="accent5" w:themeTint="99"/>
            </w:tcBorders>
            <w:shd w:val="clear" w:color="auto" w:fill="D9E2F3" w:themeFill="accent5" w:themeFillTint="33"/>
          </w:tcPr>
          <w:p w14:paraId="46213E41" w14:textId="77777777" w:rsidR="00D16F14" w:rsidRPr="00BC7DA5" w:rsidRDefault="00D16F14" w:rsidP="00D16F14">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5E1F8E" w14:textId="77777777" w:rsidR="00D16F14" w:rsidRPr="00BC7DA5" w:rsidRDefault="00D16F14" w:rsidP="00D16F14">
            <w:pPr>
              <w:pStyle w:val="08-Tabelageral"/>
              <w:rPr>
                <w:rFonts w:cs="Arial"/>
                <w:b/>
              </w:rPr>
            </w:pPr>
            <w:r w:rsidRPr="00BC7DA5">
              <w:rPr>
                <w:rFonts w:cs="Arial"/>
                <w:b/>
              </w:rPr>
              <w:t>3</w:t>
            </w:r>
            <w:r>
              <w:rPr>
                <w:rFonts w:cs="Arial"/>
                <w:b/>
              </w:rPr>
              <w:t>1</w:t>
            </w:r>
            <w:r w:rsidRPr="00BC7DA5">
              <w:rPr>
                <w:rFonts w:cs="Arial"/>
                <w:b/>
              </w:rPr>
              <w:t>.</w:t>
            </w:r>
            <w:r>
              <w:rPr>
                <w:rFonts w:cs="Arial"/>
                <w:b/>
              </w:rPr>
              <w:t>03</w:t>
            </w:r>
            <w:r w:rsidRPr="00BC7DA5">
              <w:rPr>
                <w:rFonts w:cs="Arial"/>
                <w:b/>
              </w:rPr>
              <w:t>.202</w:t>
            </w:r>
            <w:r>
              <w:rPr>
                <w:rFonts w:cs="Arial"/>
                <w:b/>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ED3931" w14:textId="77777777" w:rsidR="00D16F14" w:rsidRPr="00BC7DA5" w:rsidRDefault="00D16F14" w:rsidP="00D16F14">
            <w:pPr>
              <w:pStyle w:val="08-Tabelageral"/>
              <w:rPr>
                <w:rFonts w:cs="Arial"/>
                <w:b/>
              </w:rPr>
            </w:pPr>
            <w:r w:rsidRPr="00BC7DA5">
              <w:rPr>
                <w:rFonts w:cs="Arial"/>
                <w:b/>
              </w:rPr>
              <w:t>31.12.20</w:t>
            </w:r>
            <w:r>
              <w:rPr>
                <w:rFonts w:cs="Arial"/>
                <w:b/>
              </w:rPr>
              <w:t>20</w:t>
            </w:r>
          </w:p>
        </w:tc>
        <w:tc>
          <w:tcPr>
            <w:tcW w:w="283" w:type="dxa"/>
            <w:tcBorders>
              <w:top w:val="nil"/>
              <w:bottom w:val="single" w:sz="2" w:space="0" w:color="8EAADB" w:themeColor="accent5" w:themeTint="99"/>
            </w:tcBorders>
            <w:shd w:val="clear" w:color="auto" w:fill="D9E2F3" w:themeFill="accent5" w:themeFillTint="33"/>
            <w:vAlign w:val="center"/>
          </w:tcPr>
          <w:p w14:paraId="0CB7E5E5" w14:textId="77777777" w:rsidR="00D16F14" w:rsidRPr="00BC7DA5" w:rsidRDefault="00D16F14" w:rsidP="00D16F1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FB348C" w14:textId="77777777" w:rsidR="00D16F14" w:rsidRPr="00BC7DA5" w:rsidRDefault="00D16F14" w:rsidP="00D16F14">
            <w:pPr>
              <w:pStyle w:val="08-Tabelageral"/>
              <w:rPr>
                <w:rFonts w:cs="Arial"/>
                <w:b/>
                <w:vertAlign w:val="superscript"/>
              </w:rPr>
            </w:pPr>
            <w:r w:rsidRPr="00BC7DA5">
              <w:rPr>
                <w:rFonts w:cs="Arial"/>
                <w:b/>
              </w:rPr>
              <w:t>3</w:t>
            </w:r>
            <w:r>
              <w:rPr>
                <w:rFonts w:cs="Arial"/>
                <w:b/>
              </w:rPr>
              <w:t>1</w:t>
            </w:r>
            <w:r w:rsidRPr="00BC7DA5">
              <w:rPr>
                <w:rFonts w:cs="Arial"/>
                <w:b/>
              </w:rPr>
              <w:t>.</w:t>
            </w:r>
            <w:r>
              <w:rPr>
                <w:rFonts w:cs="Arial"/>
                <w:b/>
              </w:rPr>
              <w:t>03</w:t>
            </w:r>
            <w:r w:rsidRPr="00BC7DA5">
              <w:rPr>
                <w:rFonts w:cs="Arial"/>
                <w:b/>
              </w:rPr>
              <w:t>.202</w:t>
            </w:r>
            <w:r>
              <w:rPr>
                <w:rFonts w:cs="Arial"/>
                <w:b/>
              </w:rPr>
              <w:t>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1B94BC" w14:textId="77777777" w:rsidR="00D16F14" w:rsidRPr="00BC7DA5" w:rsidRDefault="00D16F14" w:rsidP="00D16F14">
            <w:pPr>
              <w:pStyle w:val="08-Tabelageral"/>
              <w:rPr>
                <w:rFonts w:cs="Arial"/>
                <w:b/>
                <w:vertAlign w:val="superscript"/>
              </w:rPr>
            </w:pPr>
            <w:r w:rsidRPr="00BC7DA5">
              <w:rPr>
                <w:rFonts w:cs="Arial"/>
                <w:b/>
              </w:rPr>
              <w:t>31.12.20</w:t>
            </w:r>
            <w:r>
              <w:rPr>
                <w:rFonts w:cs="Arial"/>
                <w:b/>
              </w:rPr>
              <w:t>20</w:t>
            </w:r>
          </w:p>
        </w:tc>
      </w:tr>
      <w:tr w:rsidR="00D16F14" w:rsidRPr="00BC7DA5" w14:paraId="132367E2" w14:textId="77777777" w:rsidTr="00D16F14">
        <w:trPr>
          <w:trHeight w:val="238"/>
          <w:jc w:val="center"/>
        </w:trPr>
        <w:tc>
          <w:tcPr>
            <w:tcW w:w="3261" w:type="dxa"/>
            <w:tcBorders>
              <w:top w:val="single" w:sz="2" w:space="0" w:color="8EAADB" w:themeColor="accent5" w:themeTint="99"/>
              <w:bottom w:val="nil"/>
            </w:tcBorders>
            <w:shd w:val="clear" w:color="auto" w:fill="auto"/>
          </w:tcPr>
          <w:p w14:paraId="447B2CE6" w14:textId="77777777" w:rsidR="00D16F14" w:rsidRDefault="00D16F14" w:rsidP="00D16F14">
            <w:pPr>
              <w:pStyle w:val="08-Tabelageral"/>
              <w:ind w:left="113"/>
              <w:jc w:val="left"/>
              <w:rPr>
                <w:rFonts w:cs="Arial"/>
                <w:szCs w:val="14"/>
              </w:rPr>
            </w:pPr>
            <w:r w:rsidRPr="00BC7DA5">
              <w:rPr>
                <w:rFonts w:cs="Arial"/>
                <w:szCs w:val="14"/>
              </w:rPr>
              <w:t>Impostos a compensar</w:t>
            </w:r>
          </w:p>
        </w:tc>
        <w:tc>
          <w:tcPr>
            <w:tcW w:w="437" w:type="dxa"/>
            <w:tcBorders>
              <w:top w:val="single" w:sz="2" w:space="0" w:color="8EAADB" w:themeColor="accent5" w:themeTint="99"/>
              <w:bottom w:val="nil"/>
            </w:tcBorders>
            <w:shd w:val="clear" w:color="auto" w:fill="auto"/>
          </w:tcPr>
          <w:p w14:paraId="44764DC5" w14:textId="77777777" w:rsidR="00D16F14" w:rsidRPr="00BC7DA5" w:rsidRDefault="00D16F14" w:rsidP="00D16F14">
            <w:pPr>
              <w:pStyle w:val="08-Tabelageral"/>
              <w:ind w:left="113"/>
              <w:jc w:val="center"/>
              <w:rPr>
                <w:rFonts w:cs="Arial"/>
                <w:szCs w:val="14"/>
              </w:rPr>
            </w:pPr>
          </w:p>
        </w:tc>
        <w:tc>
          <w:tcPr>
            <w:tcW w:w="1411" w:type="dxa"/>
            <w:tcBorders>
              <w:top w:val="single" w:sz="2" w:space="0" w:color="8EAADB" w:themeColor="accent5" w:themeTint="99"/>
              <w:bottom w:val="nil"/>
            </w:tcBorders>
            <w:shd w:val="clear" w:color="auto" w:fill="auto"/>
            <w:vAlign w:val="center"/>
          </w:tcPr>
          <w:p w14:paraId="09924CB8" w14:textId="77777777" w:rsidR="00D16F14" w:rsidRDefault="00D16F14" w:rsidP="00D16F14">
            <w:pPr>
              <w:pStyle w:val="08-Tabelageral"/>
              <w:ind w:left="113"/>
              <w:rPr>
                <w:rFonts w:cs="Arial"/>
                <w:szCs w:val="14"/>
              </w:rPr>
            </w:pPr>
            <w:r>
              <w:rPr>
                <w:rFonts w:cs="Arial"/>
                <w:szCs w:val="14"/>
              </w:rPr>
              <w:t>85.167</w:t>
            </w:r>
          </w:p>
        </w:tc>
        <w:tc>
          <w:tcPr>
            <w:tcW w:w="1412" w:type="dxa"/>
            <w:tcBorders>
              <w:top w:val="single" w:sz="2" w:space="0" w:color="8EAADB" w:themeColor="accent5" w:themeTint="99"/>
              <w:bottom w:val="nil"/>
            </w:tcBorders>
            <w:shd w:val="clear" w:color="auto" w:fill="auto"/>
            <w:vAlign w:val="center"/>
          </w:tcPr>
          <w:p w14:paraId="4C95F3A1" w14:textId="77777777" w:rsidR="00D16F14" w:rsidRDefault="00D16F14" w:rsidP="00D16F14">
            <w:pPr>
              <w:pStyle w:val="08-Tabelageral"/>
              <w:ind w:left="113"/>
              <w:rPr>
                <w:rFonts w:cs="Arial"/>
                <w:szCs w:val="14"/>
              </w:rPr>
            </w:pPr>
            <w:r>
              <w:rPr>
                <w:rFonts w:cs="Arial"/>
                <w:szCs w:val="14"/>
              </w:rPr>
              <w:t>54.136</w:t>
            </w:r>
          </w:p>
        </w:tc>
        <w:tc>
          <w:tcPr>
            <w:tcW w:w="283" w:type="dxa"/>
            <w:tcBorders>
              <w:top w:val="single" w:sz="2" w:space="0" w:color="8EAADB" w:themeColor="accent5" w:themeTint="99"/>
              <w:bottom w:val="nil"/>
            </w:tcBorders>
            <w:shd w:val="clear" w:color="auto" w:fill="auto"/>
            <w:vAlign w:val="center"/>
          </w:tcPr>
          <w:p w14:paraId="2FB03797" w14:textId="77777777" w:rsidR="00D16F14" w:rsidRPr="00BC7DA5" w:rsidRDefault="00D16F14" w:rsidP="00D16F14">
            <w:pPr>
              <w:pStyle w:val="08-Tabelageral"/>
              <w:ind w:left="113"/>
              <w:rPr>
                <w:rFonts w:cs="Arial"/>
                <w:szCs w:val="14"/>
              </w:rPr>
            </w:pPr>
          </w:p>
        </w:tc>
        <w:tc>
          <w:tcPr>
            <w:tcW w:w="1417" w:type="dxa"/>
            <w:tcBorders>
              <w:top w:val="single" w:sz="2" w:space="0" w:color="8EAADB" w:themeColor="accent5" w:themeTint="99"/>
              <w:bottom w:val="nil"/>
            </w:tcBorders>
            <w:shd w:val="clear" w:color="auto" w:fill="auto"/>
            <w:vAlign w:val="center"/>
          </w:tcPr>
          <w:p w14:paraId="16515601" w14:textId="77777777" w:rsidR="00D16F14" w:rsidRDefault="00D16F14" w:rsidP="00D16F14">
            <w:pPr>
              <w:pStyle w:val="08-Tabelageral"/>
              <w:ind w:left="113"/>
              <w:rPr>
                <w:rFonts w:cs="Arial"/>
                <w:szCs w:val="14"/>
              </w:rPr>
            </w:pPr>
            <w:r>
              <w:rPr>
                <w:rFonts w:cs="Arial"/>
                <w:szCs w:val="14"/>
              </w:rPr>
              <w:t>114.957</w:t>
            </w:r>
          </w:p>
        </w:tc>
        <w:tc>
          <w:tcPr>
            <w:tcW w:w="1418" w:type="dxa"/>
            <w:tcBorders>
              <w:top w:val="single" w:sz="2" w:space="0" w:color="8EAADB" w:themeColor="accent5" w:themeTint="99"/>
              <w:bottom w:val="nil"/>
            </w:tcBorders>
            <w:shd w:val="clear" w:color="auto" w:fill="auto"/>
            <w:vAlign w:val="center"/>
          </w:tcPr>
          <w:p w14:paraId="495D160A" w14:textId="77777777" w:rsidR="00D16F14" w:rsidRDefault="00D16F14" w:rsidP="00D16F14">
            <w:pPr>
              <w:pStyle w:val="08-Tabelageral"/>
              <w:ind w:left="113"/>
              <w:rPr>
                <w:rFonts w:cs="Arial"/>
                <w:szCs w:val="14"/>
              </w:rPr>
            </w:pPr>
            <w:r>
              <w:rPr>
                <w:rFonts w:cs="Arial"/>
                <w:szCs w:val="14"/>
              </w:rPr>
              <w:t>70.494</w:t>
            </w:r>
          </w:p>
        </w:tc>
      </w:tr>
      <w:tr w:rsidR="00D16F14" w:rsidRPr="00336E04" w14:paraId="309C753F" w14:textId="77777777" w:rsidTr="00D16F14">
        <w:trPr>
          <w:trHeight w:val="238"/>
          <w:jc w:val="center"/>
        </w:trPr>
        <w:tc>
          <w:tcPr>
            <w:tcW w:w="3261" w:type="dxa"/>
            <w:tcBorders>
              <w:top w:val="nil"/>
              <w:bottom w:val="nil"/>
            </w:tcBorders>
            <w:shd w:val="clear" w:color="auto" w:fill="D9E2F3" w:themeFill="accent5" w:themeFillTint="33"/>
          </w:tcPr>
          <w:p w14:paraId="5055124E" w14:textId="77777777" w:rsidR="00D16F14" w:rsidRPr="00BC7DA5" w:rsidRDefault="00D16F14" w:rsidP="00D16F14">
            <w:pPr>
              <w:pStyle w:val="08-Tabelageral"/>
              <w:ind w:left="113"/>
              <w:jc w:val="left"/>
              <w:rPr>
                <w:rFonts w:cs="Arial"/>
                <w:szCs w:val="14"/>
              </w:rPr>
            </w:pPr>
            <w:r>
              <w:rPr>
                <w:rFonts w:cs="Arial"/>
                <w:szCs w:val="14"/>
              </w:rPr>
              <w:t>Antecipação de IR e CS</w:t>
            </w:r>
          </w:p>
        </w:tc>
        <w:tc>
          <w:tcPr>
            <w:tcW w:w="437" w:type="dxa"/>
            <w:tcBorders>
              <w:top w:val="nil"/>
              <w:bottom w:val="nil"/>
            </w:tcBorders>
            <w:shd w:val="clear" w:color="auto" w:fill="D9E2F3" w:themeFill="accent5" w:themeFillTint="33"/>
          </w:tcPr>
          <w:p w14:paraId="6AAC25EE" w14:textId="77777777" w:rsidR="00D16F14" w:rsidRPr="00BC7DA5" w:rsidRDefault="00D16F14" w:rsidP="00D16F14">
            <w:pPr>
              <w:pStyle w:val="08-Tabelageral"/>
              <w:ind w:left="113"/>
              <w:jc w:val="left"/>
              <w:rPr>
                <w:rFonts w:cs="Arial"/>
                <w:szCs w:val="14"/>
              </w:rPr>
            </w:pPr>
          </w:p>
        </w:tc>
        <w:tc>
          <w:tcPr>
            <w:tcW w:w="1411" w:type="dxa"/>
            <w:tcBorders>
              <w:top w:val="nil"/>
              <w:bottom w:val="nil"/>
            </w:tcBorders>
            <w:shd w:val="clear" w:color="auto" w:fill="D9E2F3" w:themeFill="accent5" w:themeFillTint="33"/>
            <w:vAlign w:val="center"/>
          </w:tcPr>
          <w:p w14:paraId="6938155E" w14:textId="77777777" w:rsidR="00D16F14" w:rsidRDefault="00D16F14" w:rsidP="00D16F14">
            <w:pPr>
              <w:pStyle w:val="08-Tabelageral"/>
              <w:rPr>
                <w:rFonts w:cs="Arial"/>
                <w:szCs w:val="14"/>
              </w:rPr>
            </w:pPr>
            <w:r>
              <w:rPr>
                <w:rFonts w:cs="Arial"/>
                <w:szCs w:val="14"/>
              </w:rPr>
              <w:t>1.510</w:t>
            </w:r>
          </w:p>
        </w:tc>
        <w:tc>
          <w:tcPr>
            <w:tcW w:w="1412" w:type="dxa"/>
            <w:tcBorders>
              <w:top w:val="nil"/>
              <w:bottom w:val="nil"/>
            </w:tcBorders>
            <w:shd w:val="clear" w:color="auto" w:fill="D9E2F3" w:themeFill="accent5" w:themeFillTint="33"/>
            <w:vAlign w:val="center"/>
          </w:tcPr>
          <w:p w14:paraId="2798A54B" w14:textId="77777777" w:rsidR="00D16F14" w:rsidRDefault="00D16F14" w:rsidP="00D16F14">
            <w:pPr>
              <w:pStyle w:val="08-Tabelageral"/>
              <w:rPr>
                <w:rFonts w:cs="Arial"/>
                <w:szCs w:val="14"/>
              </w:rPr>
            </w:pPr>
            <w:r>
              <w:rPr>
                <w:rFonts w:cs="Arial"/>
                <w:szCs w:val="14"/>
              </w:rPr>
              <w:t>--</w:t>
            </w:r>
          </w:p>
        </w:tc>
        <w:tc>
          <w:tcPr>
            <w:tcW w:w="283" w:type="dxa"/>
            <w:tcBorders>
              <w:top w:val="nil"/>
              <w:bottom w:val="nil"/>
            </w:tcBorders>
            <w:shd w:val="clear" w:color="auto" w:fill="D9E2F3" w:themeFill="accent5" w:themeFillTint="33"/>
            <w:vAlign w:val="center"/>
          </w:tcPr>
          <w:p w14:paraId="260A0889" w14:textId="77777777" w:rsidR="00D16F14" w:rsidRPr="00BC7DA5" w:rsidRDefault="00D16F14" w:rsidP="00D16F14">
            <w:pPr>
              <w:pStyle w:val="08-Tabelageral"/>
              <w:ind w:left="113"/>
              <w:jc w:val="left"/>
              <w:rPr>
                <w:rFonts w:cs="Arial"/>
                <w:szCs w:val="14"/>
              </w:rPr>
            </w:pPr>
          </w:p>
        </w:tc>
        <w:tc>
          <w:tcPr>
            <w:tcW w:w="1417" w:type="dxa"/>
            <w:tcBorders>
              <w:top w:val="nil"/>
              <w:bottom w:val="nil"/>
            </w:tcBorders>
            <w:shd w:val="clear" w:color="auto" w:fill="D9E2F3" w:themeFill="accent5" w:themeFillTint="33"/>
            <w:vAlign w:val="center"/>
          </w:tcPr>
          <w:p w14:paraId="69F644E3" w14:textId="77777777" w:rsidR="00D16F14" w:rsidRPr="00BC7DA5" w:rsidRDefault="00D16F14" w:rsidP="00D16F14">
            <w:pPr>
              <w:pStyle w:val="08-Tabelageral"/>
              <w:rPr>
                <w:rFonts w:cs="Arial"/>
                <w:szCs w:val="14"/>
              </w:rPr>
            </w:pPr>
            <w:r>
              <w:rPr>
                <w:rFonts w:cs="Arial"/>
                <w:szCs w:val="14"/>
              </w:rPr>
              <w:t>67.025</w:t>
            </w:r>
          </w:p>
        </w:tc>
        <w:tc>
          <w:tcPr>
            <w:tcW w:w="1418" w:type="dxa"/>
            <w:tcBorders>
              <w:top w:val="nil"/>
              <w:bottom w:val="nil"/>
            </w:tcBorders>
            <w:shd w:val="clear" w:color="auto" w:fill="D9E2F3" w:themeFill="accent5" w:themeFillTint="33"/>
            <w:vAlign w:val="center"/>
          </w:tcPr>
          <w:p w14:paraId="27BD9F7E" w14:textId="77777777" w:rsidR="00D16F14" w:rsidRDefault="00D16F14" w:rsidP="00D16F14">
            <w:pPr>
              <w:pStyle w:val="08-Tabelageral"/>
              <w:rPr>
                <w:rFonts w:cs="Arial"/>
                <w:szCs w:val="14"/>
              </w:rPr>
            </w:pPr>
            <w:r>
              <w:rPr>
                <w:rFonts w:cs="Arial"/>
                <w:szCs w:val="14"/>
              </w:rPr>
              <w:t>--</w:t>
            </w:r>
          </w:p>
        </w:tc>
      </w:tr>
      <w:tr w:rsidR="00D16F14" w:rsidRPr="00BC7DA5" w14:paraId="2D83A86F" w14:textId="77777777" w:rsidTr="00D16F14">
        <w:trPr>
          <w:trHeight w:val="238"/>
          <w:jc w:val="center"/>
        </w:trPr>
        <w:tc>
          <w:tcPr>
            <w:tcW w:w="3261" w:type="dxa"/>
            <w:tcBorders>
              <w:top w:val="nil"/>
              <w:bottom w:val="nil"/>
            </w:tcBorders>
            <w:shd w:val="clear" w:color="auto" w:fill="auto"/>
          </w:tcPr>
          <w:p w14:paraId="7D4ACEDF" w14:textId="77777777" w:rsidR="00D16F14" w:rsidRPr="00BC7DA5" w:rsidRDefault="00D16F14" w:rsidP="00D16F14">
            <w:pPr>
              <w:pStyle w:val="08-Tabelageral"/>
              <w:ind w:left="113"/>
              <w:jc w:val="left"/>
              <w:rPr>
                <w:rFonts w:cs="Arial"/>
                <w:szCs w:val="14"/>
              </w:rPr>
            </w:pPr>
            <w:r w:rsidRPr="00BC7DA5">
              <w:rPr>
                <w:rFonts w:cs="Arial"/>
                <w:szCs w:val="14"/>
              </w:rPr>
              <w:t>IRRF a deduzir</w:t>
            </w:r>
          </w:p>
        </w:tc>
        <w:tc>
          <w:tcPr>
            <w:tcW w:w="437" w:type="dxa"/>
            <w:tcBorders>
              <w:top w:val="nil"/>
              <w:bottom w:val="nil"/>
            </w:tcBorders>
            <w:shd w:val="clear" w:color="auto" w:fill="auto"/>
          </w:tcPr>
          <w:p w14:paraId="39EF2AD0" w14:textId="77777777" w:rsidR="00D16F14" w:rsidRPr="00BC7DA5" w:rsidRDefault="00D16F14" w:rsidP="00D16F14">
            <w:pPr>
              <w:pStyle w:val="08-Tabelageral"/>
              <w:jc w:val="center"/>
              <w:rPr>
                <w:rFonts w:cs="Arial"/>
                <w:szCs w:val="14"/>
              </w:rPr>
            </w:pPr>
          </w:p>
        </w:tc>
        <w:tc>
          <w:tcPr>
            <w:tcW w:w="1411" w:type="dxa"/>
            <w:tcBorders>
              <w:top w:val="nil"/>
              <w:bottom w:val="nil"/>
            </w:tcBorders>
            <w:shd w:val="clear" w:color="auto" w:fill="auto"/>
            <w:vAlign w:val="center"/>
          </w:tcPr>
          <w:p w14:paraId="274A3353" w14:textId="77777777" w:rsidR="00D16F14" w:rsidRPr="00BC7DA5" w:rsidRDefault="00D16F14" w:rsidP="00D16F14">
            <w:pPr>
              <w:pStyle w:val="08-Tabelageral"/>
              <w:rPr>
                <w:rFonts w:cs="Arial"/>
                <w:szCs w:val="14"/>
              </w:rPr>
            </w:pPr>
            <w:r>
              <w:rPr>
                <w:rFonts w:cs="Arial"/>
                <w:szCs w:val="14"/>
              </w:rPr>
              <w:t>5</w:t>
            </w:r>
          </w:p>
        </w:tc>
        <w:tc>
          <w:tcPr>
            <w:tcW w:w="1412" w:type="dxa"/>
            <w:tcBorders>
              <w:top w:val="nil"/>
              <w:bottom w:val="nil"/>
            </w:tcBorders>
            <w:shd w:val="clear" w:color="auto" w:fill="auto"/>
            <w:vAlign w:val="center"/>
          </w:tcPr>
          <w:p w14:paraId="649FAEBF" w14:textId="77777777" w:rsidR="00D16F14" w:rsidRPr="00BC7DA5" w:rsidRDefault="00D16F14" w:rsidP="00D16F14">
            <w:pPr>
              <w:pStyle w:val="08-Tabelageral"/>
              <w:rPr>
                <w:rFonts w:cs="Arial"/>
                <w:szCs w:val="14"/>
              </w:rPr>
            </w:pPr>
            <w:r>
              <w:rPr>
                <w:rFonts w:cs="Arial"/>
                <w:szCs w:val="14"/>
              </w:rPr>
              <w:t>31.037</w:t>
            </w:r>
          </w:p>
        </w:tc>
        <w:tc>
          <w:tcPr>
            <w:tcW w:w="283" w:type="dxa"/>
            <w:tcBorders>
              <w:top w:val="nil"/>
              <w:bottom w:val="nil"/>
            </w:tcBorders>
            <w:shd w:val="clear" w:color="auto" w:fill="auto"/>
            <w:vAlign w:val="center"/>
          </w:tcPr>
          <w:p w14:paraId="5CFFCD0C" w14:textId="77777777" w:rsidR="00D16F14" w:rsidRPr="00BC7DA5" w:rsidRDefault="00D16F14" w:rsidP="00D16F14">
            <w:pPr>
              <w:pStyle w:val="08-Tabelageral"/>
              <w:rPr>
                <w:rFonts w:cs="Arial"/>
                <w:szCs w:val="14"/>
              </w:rPr>
            </w:pPr>
          </w:p>
        </w:tc>
        <w:tc>
          <w:tcPr>
            <w:tcW w:w="1417" w:type="dxa"/>
            <w:tcBorders>
              <w:top w:val="nil"/>
              <w:bottom w:val="nil"/>
            </w:tcBorders>
            <w:shd w:val="clear" w:color="auto" w:fill="auto"/>
            <w:vAlign w:val="center"/>
          </w:tcPr>
          <w:p w14:paraId="5C6A2245" w14:textId="77777777" w:rsidR="00D16F14" w:rsidRPr="00BC7DA5" w:rsidRDefault="00D16F14" w:rsidP="00D16F14">
            <w:pPr>
              <w:pStyle w:val="08-Tabelageral"/>
              <w:rPr>
                <w:rFonts w:cs="Arial"/>
                <w:szCs w:val="14"/>
              </w:rPr>
            </w:pPr>
            <w:r>
              <w:rPr>
                <w:rFonts w:cs="Arial"/>
                <w:szCs w:val="14"/>
              </w:rPr>
              <w:t>11.048</w:t>
            </w:r>
          </w:p>
        </w:tc>
        <w:tc>
          <w:tcPr>
            <w:tcW w:w="1418" w:type="dxa"/>
            <w:tcBorders>
              <w:top w:val="nil"/>
              <w:bottom w:val="nil"/>
            </w:tcBorders>
            <w:shd w:val="clear" w:color="auto" w:fill="auto"/>
            <w:vAlign w:val="center"/>
          </w:tcPr>
          <w:p w14:paraId="6EB193E5" w14:textId="77777777" w:rsidR="00D16F14" w:rsidRPr="00BC7DA5" w:rsidRDefault="00D16F14" w:rsidP="00D16F14">
            <w:pPr>
              <w:pStyle w:val="08-Tabelageral"/>
              <w:rPr>
                <w:rFonts w:cs="Arial"/>
                <w:szCs w:val="14"/>
              </w:rPr>
            </w:pPr>
            <w:r>
              <w:rPr>
                <w:rFonts w:cs="Arial"/>
                <w:szCs w:val="14"/>
              </w:rPr>
              <w:t>70.639</w:t>
            </w:r>
          </w:p>
        </w:tc>
      </w:tr>
      <w:tr w:rsidR="00D16F14" w:rsidRPr="00BC7DA5" w14:paraId="5BDA372C" w14:textId="77777777" w:rsidTr="00D16F14">
        <w:trPr>
          <w:trHeight w:val="238"/>
          <w:jc w:val="center"/>
        </w:trPr>
        <w:tc>
          <w:tcPr>
            <w:tcW w:w="3261" w:type="dxa"/>
            <w:tcBorders>
              <w:top w:val="nil"/>
              <w:bottom w:val="nil"/>
            </w:tcBorders>
            <w:shd w:val="clear" w:color="auto" w:fill="D9E2F3" w:themeFill="accent5" w:themeFillTint="33"/>
          </w:tcPr>
          <w:p w14:paraId="2EE18810" w14:textId="77777777" w:rsidR="00D16F14" w:rsidRPr="00BC7DA5" w:rsidRDefault="00D16F14" w:rsidP="00D16F14">
            <w:pPr>
              <w:pStyle w:val="08-Tabelageral"/>
              <w:ind w:left="283" w:hanging="170"/>
              <w:jc w:val="left"/>
              <w:rPr>
                <w:rFonts w:cs="Arial"/>
                <w:szCs w:val="14"/>
              </w:rPr>
            </w:pPr>
            <w:r w:rsidRPr="00BC7DA5">
              <w:rPr>
                <w:rFonts w:cs="Arial"/>
                <w:szCs w:val="14"/>
              </w:rPr>
              <w:t>(-) Impostos correntes deduzidos/compensados</w:t>
            </w:r>
          </w:p>
        </w:tc>
        <w:tc>
          <w:tcPr>
            <w:tcW w:w="437" w:type="dxa"/>
            <w:tcBorders>
              <w:top w:val="nil"/>
              <w:bottom w:val="nil"/>
            </w:tcBorders>
            <w:shd w:val="clear" w:color="auto" w:fill="D9E2F3" w:themeFill="accent5" w:themeFillTint="33"/>
          </w:tcPr>
          <w:p w14:paraId="1D2D8A35" w14:textId="77777777" w:rsidR="00D16F14" w:rsidRPr="00BC7DA5" w:rsidRDefault="00D16F14" w:rsidP="00D16F14">
            <w:pPr>
              <w:pStyle w:val="08-Tabelageral"/>
              <w:jc w:val="center"/>
              <w:rPr>
                <w:rFonts w:cs="Arial"/>
                <w:szCs w:val="14"/>
              </w:rPr>
            </w:pPr>
          </w:p>
        </w:tc>
        <w:tc>
          <w:tcPr>
            <w:tcW w:w="1411" w:type="dxa"/>
            <w:tcBorders>
              <w:top w:val="nil"/>
              <w:bottom w:val="nil"/>
            </w:tcBorders>
            <w:shd w:val="clear" w:color="auto" w:fill="D9E2F3" w:themeFill="accent5" w:themeFillTint="33"/>
            <w:vAlign w:val="center"/>
          </w:tcPr>
          <w:p w14:paraId="771BD629" w14:textId="77777777" w:rsidR="00D16F14" w:rsidRPr="00BC7DA5" w:rsidRDefault="00D16F14" w:rsidP="00D16F14">
            <w:pPr>
              <w:pStyle w:val="08-Tabelageral"/>
              <w:rPr>
                <w:rFonts w:cs="Arial"/>
                <w:szCs w:val="14"/>
              </w:rPr>
            </w:pPr>
            <w:r>
              <w:rPr>
                <w:rFonts w:cs="Arial"/>
                <w:szCs w:val="14"/>
              </w:rPr>
              <w:t>(2.008)</w:t>
            </w:r>
          </w:p>
        </w:tc>
        <w:tc>
          <w:tcPr>
            <w:tcW w:w="1412" w:type="dxa"/>
            <w:tcBorders>
              <w:top w:val="nil"/>
              <w:bottom w:val="nil"/>
            </w:tcBorders>
            <w:shd w:val="clear" w:color="auto" w:fill="D9E2F3" w:themeFill="accent5" w:themeFillTint="33"/>
            <w:vAlign w:val="center"/>
          </w:tcPr>
          <w:p w14:paraId="01F3EAF8" w14:textId="77777777" w:rsidR="00D16F14" w:rsidRPr="00BC7DA5" w:rsidRDefault="00D16F14" w:rsidP="00D16F14">
            <w:pPr>
              <w:pStyle w:val="08-Tabelageral"/>
              <w:rPr>
                <w:rFonts w:cs="Arial"/>
                <w:szCs w:val="14"/>
              </w:rPr>
            </w:pPr>
            <w:r>
              <w:rPr>
                <w:rFonts w:cs="Arial"/>
                <w:szCs w:val="14"/>
              </w:rPr>
              <w:t>(18)</w:t>
            </w:r>
          </w:p>
        </w:tc>
        <w:tc>
          <w:tcPr>
            <w:tcW w:w="283" w:type="dxa"/>
            <w:tcBorders>
              <w:top w:val="nil"/>
              <w:bottom w:val="nil"/>
            </w:tcBorders>
            <w:shd w:val="clear" w:color="auto" w:fill="D9E2F3" w:themeFill="accent5" w:themeFillTint="33"/>
            <w:vAlign w:val="center"/>
          </w:tcPr>
          <w:p w14:paraId="0589DA2E" w14:textId="77777777" w:rsidR="00D16F14" w:rsidRPr="00BC7DA5" w:rsidRDefault="00D16F14" w:rsidP="00D16F14">
            <w:pPr>
              <w:pStyle w:val="08-Tabelageral"/>
              <w:rPr>
                <w:rFonts w:cs="Arial"/>
                <w:szCs w:val="14"/>
              </w:rPr>
            </w:pPr>
          </w:p>
        </w:tc>
        <w:tc>
          <w:tcPr>
            <w:tcW w:w="1417" w:type="dxa"/>
            <w:tcBorders>
              <w:top w:val="nil"/>
              <w:bottom w:val="nil"/>
            </w:tcBorders>
            <w:shd w:val="clear" w:color="auto" w:fill="D9E2F3" w:themeFill="accent5" w:themeFillTint="33"/>
            <w:vAlign w:val="center"/>
          </w:tcPr>
          <w:p w14:paraId="1483BF07" w14:textId="77777777" w:rsidR="00D16F14" w:rsidRPr="00BC7DA5" w:rsidRDefault="00D16F14" w:rsidP="00D16F14">
            <w:pPr>
              <w:pStyle w:val="08-Tabelageral"/>
              <w:rPr>
                <w:rFonts w:cs="Arial"/>
                <w:szCs w:val="14"/>
              </w:rPr>
            </w:pPr>
            <w:r>
              <w:rPr>
                <w:rFonts w:cs="Arial"/>
                <w:szCs w:val="14"/>
              </w:rPr>
              <w:t>(78.550)</w:t>
            </w:r>
          </w:p>
        </w:tc>
        <w:tc>
          <w:tcPr>
            <w:tcW w:w="1418" w:type="dxa"/>
            <w:tcBorders>
              <w:top w:val="nil"/>
              <w:bottom w:val="nil"/>
            </w:tcBorders>
            <w:shd w:val="clear" w:color="auto" w:fill="D9E2F3" w:themeFill="accent5" w:themeFillTint="33"/>
            <w:vAlign w:val="center"/>
          </w:tcPr>
          <w:p w14:paraId="1D442F60" w14:textId="77777777" w:rsidR="00D16F14" w:rsidRPr="00BC7DA5" w:rsidRDefault="00D16F14" w:rsidP="00D16F14">
            <w:pPr>
              <w:pStyle w:val="08-Tabelageral"/>
              <w:rPr>
                <w:rFonts w:cs="Arial"/>
                <w:szCs w:val="14"/>
              </w:rPr>
            </w:pPr>
            <w:r>
              <w:rPr>
                <w:rFonts w:cs="Arial"/>
                <w:szCs w:val="14"/>
              </w:rPr>
              <w:t>(26.357)</w:t>
            </w:r>
          </w:p>
        </w:tc>
      </w:tr>
      <w:tr w:rsidR="00D16F14" w:rsidRPr="00BC7DA5" w14:paraId="57EABF44" w14:textId="77777777" w:rsidTr="00D16F14">
        <w:trPr>
          <w:trHeight w:val="238"/>
          <w:jc w:val="center"/>
        </w:trPr>
        <w:tc>
          <w:tcPr>
            <w:tcW w:w="3261" w:type="dxa"/>
            <w:tcBorders>
              <w:top w:val="nil"/>
              <w:bottom w:val="single" w:sz="2" w:space="0" w:color="8EAADB" w:themeColor="accent5" w:themeTint="99"/>
            </w:tcBorders>
            <w:shd w:val="clear" w:color="auto" w:fill="auto"/>
          </w:tcPr>
          <w:p w14:paraId="5D838B81" w14:textId="77777777" w:rsidR="00D16F14" w:rsidRPr="00BC7DA5" w:rsidRDefault="00D16F14" w:rsidP="00D16F14">
            <w:pPr>
              <w:pStyle w:val="08-Tabelageral"/>
              <w:jc w:val="left"/>
              <w:rPr>
                <w:rFonts w:cs="Arial"/>
                <w:b/>
                <w:szCs w:val="14"/>
              </w:rPr>
            </w:pPr>
            <w:r w:rsidRPr="00BC7DA5">
              <w:rPr>
                <w:rFonts w:cs="Arial"/>
                <w:b/>
              </w:rPr>
              <w:t xml:space="preserve">Total </w:t>
            </w:r>
            <w:r w:rsidRPr="00BC7DA5">
              <w:rPr>
                <w:rFonts w:cs="Arial"/>
                <w:b/>
                <w:vertAlign w:val="superscript"/>
              </w:rPr>
              <w:t>(</w:t>
            </w:r>
            <w:r>
              <w:rPr>
                <w:rFonts w:cs="Arial"/>
                <w:b/>
                <w:vertAlign w:val="superscript"/>
              </w:rPr>
              <w:t>1</w:t>
            </w:r>
            <w:r w:rsidRPr="00BC7DA5">
              <w:rPr>
                <w:rFonts w:cs="Arial"/>
                <w:b/>
                <w:vertAlign w:val="superscript"/>
              </w:rPr>
              <w:t>)</w:t>
            </w:r>
          </w:p>
        </w:tc>
        <w:tc>
          <w:tcPr>
            <w:tcW w:w="437" w:type="dxa"/>
            <w:tcBorders>
              <w:top w:val="nil"/>
              <w:bottom w:val="single" w:sz="2" w:space="0" w:color="8EAADB" w:themeColor="accent5" w:themeTint="99"/>
            </w:tcBorders>
            <w:shd w:val="clear" w:color="auto" w:fill="auto"/>
          </w:tcPr>
          <w:p w14:paraId="1A8BC768" w14:textId="77777777" w:rsidR="00D16F14" w:rsidRPr="00BC7DA5" w:rsidRDefault="00D16F14" w:rsidP="00D16F14">
            <w:pPr>
              <w:pStyle w:val="08-Tabelageral"/>
              <w:jc w:val="center"/>
              <w:rPr>
                <w:rFonts w:cs="Arial"/>
                <w:b/>
                <w:szCs w:val="14"/>
              </w:rPr>
            </w:pPr>
          </w:p>
        </w:tc>
        <w:tc>
          <w:tcPr>
            <w:tcW w:w="1411" w:type="dxa"/>
            <w:tcBorders>
              <w:top w:val="nil"/>
              <w:bottom w:val="single" w:sz="2" w:space="0" w:color="8EAADB" w:themeColor="accent5" w:themeTint="99"/>
            </w:tcBorders>
            <w:shd w:val="clear" w:color="auto" w:fill="auto"/>
            <w:vAlign w:val="center"/>
          </w:tcPr>
          <w:p w14:paraId="7F6D97B3" w14:textId="77777777" w:rsidR="00D16F14" w:rsidRPr="00BC7DA5" w:rsidRDefault="00D16F14" w:rsidP="00D16F14">
            <w:pPr>
              <w:pStyle w:val="08-Tabelageral"/>
              <w:rPr>
                <w:rFonts w:cs="Arial"/>
                <w:b/>
                <w:szCs w:val="14"/>
              </w:rPr>
            </w:pPr>
            <w:r>
              <w:rPr>
                <w:rFonts w:cs="Arial"/>
                <w:b/>
                <w:szCs w:val="14"/>
              </w:rPr>
              <w:t>84.674</w:t>
            </w:r>
          </w:p>
        </w:tc>
        <w:tc>
          <w:tcPr>
            <w:tcW w:w="1412" w:type="dxa"/>
            <w:tcBorders>
              <w:top w:val="nil"/>
              <w:bottom w:val="single" w:sz="2" w:space="0" w:color="8EAADB" w:themeColor="accent5" w:themeTint="99"/>
            </w:tcBorders>
            <w:shd w:val="clear" w:color="auto" w:fill="auto"/>
            <w:vAlign w:val="center"/>
          </w:tcPr>
          <w:p w14:paraId="2A61B3B3" w14:textId="77777777" w:rsidR="00D16F14" w:rsidRPr="00BC7DA5" w:rsidRDefault="00D16F14" w:rsidP="00D16F14">
            <w:pPr>
              <w:pStyle w:val="08-Tabelageral"/>
              <w:rPr>
                <w:rFonts w:cs="Arial"/>
                <w:b/>
                <w:szCs w:val="14"/>
              </w:rPr>
            </w:pPr>
            <w:r>
              <w:rPr>
                <w:rFonts w:cs="Arial"/>
                <w:b/>
                <w:szCs w:val="14"/>
              </w:rPr>
              <w:t>85.155</w:t>
            </w:r>
          </w:p>
        </w:tc>
        <w:tc>
          <w:tcPr>
            <w:tcW w:w="283" w:type="dxa"/>
            <w:tcBorders>
              <w:top w:val="nil"/>
              <w:bottom w:val="single" w:sz="2" w:space="0" w:color="8EAADB" w:themeColor="accent5" w:themeTint="99"/>
            </w:tcBorders>
            <w:shd w:val="clear" w:color="auto" w:fill="auto"/>
            <w:vAlign w:val="center"/>
          </w:tcPr>
          <w:p w14:paraId="0137B5AB" w14:textId="77777777" w:rsidR="00D16F14" w:rsidRPr="00BC7DA5" w:rsidRDefault="00D16F14" w:rsidP="00D16F14">
            <w:pPr>
              <w:pStyle w:val="08-Tabelageral"/>
              <w:rPr>
                <w:rFonts w:cs="Arial"/>
                <w:b/>
                <w:szCs w:val="14"/>
              </w:rPr>
            </w:pPr>
          </w:p>
        </w:tc>
        <w:tc>
          <w:tcPr>
            <w:tcW w:w="1417" w:type="dxa"/>
            <w:tcBorders>
              <w:top w:val="nil"/>
              <w:bottom w:val="single" w:sz="2" w:space="0" w:color="8EAADB" w:themeColor="accent5" w:themeTint="99"/>
            </w:tcBorders>
            <w:shd w:val="clear" w:color="auto" w:fill="auto"/>
            <w:vAlign w:val="center"/>
          </w:tcPr>
          <w:p w14:paraId="51411A37" w14:textId="77777777" w:rsidR="00D16F14" w:rsidRPr="00BC7DA5" w:rsidRDefault="00D16F14" w:rsidP="00D16F14">
            <w:pPr>
              <w:pStyle w:val="08-Tabelageral"/>
              <w:rPr>
                <w:rFonts w:cs="Arial"/>
                <w:b/>
                <w:szCs w:val="14"/>
              </w:rPr>
            </w:pPr>
            <w:r>
              <w:rPr>
                <w:rFonts w:cs="Arial"/>
                <w:b/>
                <w:szCs w:val="14"/>
              </w:rPr>
              <w:t>114.480</w:t>
            </w:r>
          </w:p>
        </w:tc>
        <w:tc>
          <w:tcPr>
            <w:tcW w:w="1418" w:type="dxa"/>
            <w:tcBorders>
              <w:top w:val="nil"/>
              <w:bottom w:val="single" w:sz="2" w:space="0" w:color="8EAADB" w:themeColor="accent5" w:themeTint="99"/>
            </w:tcBorders>
            <w:shd w:val="clear" w:color="auto" w:fill="auto"/>
            <w:vAlign w:val="center"/>
          </w:tcPr>
          <w:p w14:paraId="4997998E" w14:textId="77777777" w:rsidR="00D16F14" w:rsidRPr="00BC7DA5" w:rsidRDefault="00D16F14" w:rsidP="00D16F14">
            <w:pPr>
              <w:pStyle w:val="08-Tabelageral"/>
              <w:rPr>
                <w:rFonts w:cs="Arial"/>
                <w:b/>
                <w:szCs w:val="14"/>
              </w:rPr>
            </w:pPr>
            <w:r>
              <w:rPr>
                <w:rFonts w:cs="Arial"/>
                <w:b/>
                <w:szCs w:val="14"/>
              </w:rPr>
              <w:t>114.776</w:t>
            </w:r>
          </w:p>
        </w:tc>
      </w:tr>
    </w:tbl>
    <w:p w14:paraId="63B87602" w14:textId="77777777" w:rsidR="00D16F14" w:rsidRPr="002F63BE" w:rsidRDefault="00D16F14" w:rsidP="00D16F14">
      <w:pPr>
        <w:pStyle w:val="PargrafodaLista"/>
        <w:keepNext/>
        <w:keepLines/>
        <w:numPr>
          <w:ilvl w:val="0"/>
          <w:numId w:val="19"/>
        </w:numPr>
        <w:spacing w:after="40" w:line="240" w:lineRule="auto"/>
        <w:ind w:left="284" w:hanging="284"/>
        <w:jc w:val="both"/>
        <w:rPr>
          <w:rFonts w:ascii="Arial" w:hAnsi="Arial" w:cs="Arial"/>
          <w:b/>
          <w:color w:val="1F4E79" w:themeColor="accent1" w:themeShade="80"/>
          <w:sz w:val="14"/>
          <w:szCs w:val="14"/>
        </w:rPr>
      </w:pPr>
      <w:r w:rsidRPr="002F63BE">
        <w:rPr>
          <w:rFonts w:ascii="Arial" w:hAnsi="Arial" w:cs="Arial"/>
          <w:sz w:val="14"/>
          <w:szCs w:val="14"/>
        </w:rPr>
        <w:t>O</w:t>
      </w:r>
      <w:r>
        <w:rPr>
          <w:rFonts w:ascii="Arial" w:hAnsi="Arial" w:cs="Arial"/>
          <w:sz w:val="14"/>
          <w:szCs w:val="14"/>
        </w:rPr>
        <w:t>s</w:t>
      </w:r>
      <w:r w:rsidRPr="002F63BE">
        <w:rPr>
          <w:rFonts w:ascii="Arial" w:hAnsi="Arial" w:cs="Arial"/>
          <w:sz w:val="14"/>
          <w:szCs w:val="14"/>
        </w:rPr>
        <w:t xml:space="preserve"> saldo</w:t>
      </w:r>
      <w:r>
        <w:rPr>
          <w:rFonts w:ascii="Arial" w:hAnsi="Arial" w:cs="Arial"/>
          <w:sz w:val="14"/>
          <w:szCs w:val="14"/>
        </w:rPr>
        <w:t>s</w:t>
      </w:r>
      <w:r w:rsidRPr="002F63BE">
        <w:rPr>
          <w:rFonts w:ascii="Arial" w:hAnsi="Arial" w:cs="Arial"/>
          <w:sz w:val="14"/>
          <w:szCs w:val="14"/>
        </w:rPr>
        <w:t xml:space="preserve"> em 31.</w:t>
      </w:r>
      <w:r>
        <w:rPr>
          <w:rFonts w:ascii="Arial" w:hAnsi="Arial" w:cs="Arial"/>
          <w:sz w:val="14"/>
          <w:szCs w:val="14"/>
        </w:rPr>
        <w:t>03</w:t>
      </w:r>
      <w:r w:rsidRPr="002F63BE">
        <w:rPr>
          <w:rFonts w:ascii="Arial" w:hAnsi="Arial" w:cs="Arial"/>
          <w:sz w:val="14"/>
          <w:szCs w:val="14"/>
        </w:rPr>
        <w:t>.202</w:t>
      </w:r>
      <w:r>
        <w:rPr>
          <w:rFonts w:ascii="Arial" w:hAnsi="Arial" w:cs="Arial"/>
          <w:sz w:val="14"/>
          <w:szCs w:val="14"/>
        </w:rPr>
        <w:t>1</w:t>
      </w:r>
      <w:r w:rsidRPr="002F63BE">
        <w:rPr>
          <w:rFonts w:ascii="Arial" w:hAnsi="Arial" w:cs="Arial"/>
          <w:sz w:val="14"/>
          <w:szCs w:val="14"/>
        </w:rPr>
        <w:t xml:space="preserve"> e 31.12.20</w:t>
      </w:r>
      <w:r>
        <w:rPr>
          <w:rFonts w:ascii="Arial" w:hAnsi="Arial" w:cs="Arial"/>
          <w:sz w:val="14"/>
          <w:szCs w:val="14"/>
        </w:rPr>
        <w:t>20</w:t>
      </w:r>
      <w:r w:rsidRPr="002F63BE">
        <w:rPr>
          <w:rFonts w:ascii="Arial" w:hAnsi="Arial" w:cs="Arial"/>
          <w:sz w:val="14"/>
          <w:szCs w:val="14"/>
        </w:rPr>
        <w:t xml:space="preserve"> (controlador e consolidado) referem-se principalmente à IRRF de anos anteriores não compensados/deduzidos. </w:t>
      </w:r>
    </w:p>
    <w:p w14:paraId="694BEBA7" w14:textId="77777777" w:rsidR="00D16F14" w:rsidRDefault="00D16F14" w:rsidP="00D16F14">
      <w:pPr>
        <w:keepNext/>
        <w:keepLines/>
        <w:spacing w:after="40" w:line="240" w:lineRule="auto"/>
        <w:ind w:left="284" w:hanging="284"/>
        <w:rPr>
          <w:rFonts w:cs="Arial"/>
          <w:b/>
          <w:color w:val="1F4E79" w:themeColor="accent1" w:themeShade="80"/>
          <w:sz w:val="20"/>
          <w:szCs w:val="20"/>
        </w:rPr>
      </w:pPr>
    </w:p>
    <w:p w14:paraId="209C5E3B" w14:textId="77777777" w:rsidR="00D16F14" w:rsidRDefault="00D16F14" w:rsidP="00D16F14">
      <w:pPr>
        <w:keepNext/>
        <w:keepLines/>
        <w:spacing w:after="40" w:line="240" w:lineRule="auto"/>
        <w:ind w:left="284" w:hanging="284"/>
        <w:rPr>
          <w:rFonts w:cs="Arial"/>
          <w:b/>
          <w:color w:val="1F4E79" w:themeColor="accent1" w:themeShade="80"/>
          <w:sz w:val="20"/>
          <w:szCs w:val="20"/>
        </w:rPr>
      </w:pPr>
      <w:r w:rsidRPr="00034C98">
        <w:rPr>
          <w:rFonts w:cs="Arial"/>
          <w:b/>
          <w:color w:val="1F4E79" w:themeColor="accent1" w:themeShade="80"/>
          <w:sz w:val="20"/>
          <w:szCs w:val="20"/>
        </w:rPr>
        <w:t>e) Ativos por Impostos Diferidos (Créditos Tributários)</w:t>
      </w:r>
    </w:p>
    <w:p w14:paraId="29D7BAE0" w14:textId="77777777" w:rsidR="00D16F14" w:rsidRPr="00FF3D4B" w:rsidRDefault="00D16F14" w:rsidP="00D16F14">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D16F14" w:rsidRPr="00BC7DA5" w14:paraId="6CC95FFF" w14:textId="77777777" w:rsidTr="00D16F14">
        <w:trPr>
          <w:trHeight w:val="238"/>
          <w:jc w:val="center"/>
        </w:trPr>
        <w:tc>
          <w:tcPr>
            <w:tcW w:w="3094" w:type="dxa"/>
            <w:tcBorders>
              <w:top w:val="single" w:sz="2" w:space="0" w:color="8EAADB" w:themeColor="accent5" w:themeTint="99"/>
              <w:bottom w:val="nil"/>
            </w:tcBorders>
            <w:shd w:val="clear" w:color="auto" w:fill="D9E2F3" w:themeFill="accent5" w:themeFillTint="33"/>
            <w:vAlign w:val="center"/>
          </w:tcPr>
          <w:p w14:paraId="5428FB1D" w14:textId="77777777" w:rsidR="00D16F14" w:rsidRPr="00BC7DA5" w:rsidRDefault="00D16F14" w:rsidP="00D16F14">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vAlign w:val="center"/>
          </w:tcPr>
          <w:p w14:paraId="43367C46" w14:textId="77777777" w:rsidR="00D16F14" w:rsidRPr="00BC7DA5" w:rsidRDefault="00D16F14" w:rsidP="00D16F14">
            <w:pPr>
              <w:keepNext/>
              <w:keepLines/>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4A631F" w14:textId="77777777" w:rsidR="00D16F14" w:rsidRPr="00BC7DA5" w:rsidRDefault="00D16F14" w:rsidP="00D16F14">
            <w:pPr>
              <w:keepNext/>
              <w:keepLines/>
              <w:spacing w:after="0"/>
              <w:jc w:val="center"/>
              <w:rPr>
                <w:rFonts w:cs="Arial"/>
                <w:b/>
                <w:sz w:val="14"/>
                <w:szCs w:val="14"/>
              </w:rPr>
            </w:pPr>
            <w:r w:rsidRPr="00BC7DA5">
              <w:rPr>
                <w:rFonts w:cs="Arial"/>
                <w:b/>
                <w:sz w:val="14"/>
                <w:szCs w:val="14"/>
              </w:rPr>
              <w:t>Controlador</w:t>
            </w:r>
          </w:p>
        </w:tc>
      </w:tr>
      <w:tr w:rsidR="00D16F14" w:rsidRPr="00BC7DA5" w14:paraId="7178CC70" w14:textId="77777777" w:rsidTr="00D16F14">
        <w:trPr>
          <w:trHeight w:val="238"/>
          <w:jc w:val="center"/>
        </w:trPr>
        <w:tc>
          <w:tcPr>
            <w:tcW w:w="3094" w:type="dxa"/>
            <w:tcBorders>
              <w:top w:val="nil"/>
              <w:bottom w:val="single" w:sz="2" w:space="0" w:color="8EAADB" w:themeColor="accent5" w:themeTint="99"/>
            </w:tcBorders>
            <w:shd w:val="clear" w:color="auto" w:fill="D9E2F3" w:themeFill="accent5" w:themeFillTint="33"/>
            <w:vAlign w:val="center"/>
          </w:tcPr>
          <w:p w14:paraId="04749B46" w14:textId="77777777" w:rsidR="00D16F14" w:rsidRPr="00BC7DA5" w:rsidRDefault="00D16F14" w:rsidP="00D16F14">
            <w:pPr>
              <w:pStyle w:val="08-Tabelageral"/>
              <w:jc w:val="center"/>
              <w:rPr>
                <w:rFonts w:cs="Arial"/>
                <w:b/>
              </w:rPr>
            </w:pPr>
          </w:p>
        </w:tc>
        <w:tc>
          <w:tcPr>
            <w:tcW w:w="604" w:type="dxa"/>
            <w:tcBorders>
              <w:top w:val="nil"/>
              <w:bottom w:val="single" w:sz="2" w:space="0" w:color="8EAADB" w:themeColor="accent5" w:themeTint="99"/>
            </w:tcBorders>
            <w:shd w:val="clear" w:color="auto" w:fill="D9E2F3" w:themeFill="accent5" w:themeFillTint="33"/>
            <w:vAlign w:val="center"/>
          </w:tcPr>
          <w:p w14:paraId="0875739F" w14:textId="77777777" w:rsidR="00D16F14" w:rsidRPr="00BC7DA5" w:rsidRDefault="00D16F14" w:rsidP="00D16F14">
            <w:pPr>
              <w:pStyle w:val="08-Tabelageral"/>
              <w:jc w:val="center"/>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E14E2A" w14:textId="77777777" w:rsidR="00D16F14" w:rsidRPr="00BC7DA5" w:rsidRDefault="00D16F14" w:rsidP="00D16F14">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806BF7" w14:textId="77777777" w:rsidR="00D16F14" w:rsidRPr="00BC7DA5" w:rsidRDefault="00D16F14" w:rsidP="00D16F14">
            <w:pPr>
              <w:pStyle w:val="08-Tabelageral"/>
              <w:rPr>
                <w:rFonts w:cs="Arial"/>
                <w:b/>
              </w:rPr>
            </w:pPr>
            <w:r w:rsidRPr="00BC7DA5">
              <w:rPr>
                <w:rFonts w:cs="Arial"/>
                <w:b/>
              </w:rPr>
              <w:t>Constituição</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BA99E0" w14:textId="77777777" w:rsidR="00D16F14" w:rsidRPr="00BC7DA5" w:rsidRDefault="00D16F14" w:rsidP="00D16F1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0AE1A97" w14:textId="77777777" w:rsidR="00D16F14" w:rsidRPr="00BC7DA5" w:rsidRDefault="00D16F14" w:rsidP="00D16F14">
            <w:pPr>
              <w:pStyle w:val="08-Tabelageral"/>
              <w:rPr>
                <w:rFonts w:cs="Arial"/>
                <w:b/>
              </w:rPr>
            </w:pPr>
            <w:r w:rsidRPr="00BC7DA5">
              <w:rPr>
                <w:rFonts w:cs="Arial"/>
                <w:b/>
              </w:rPr>
              <w:t>Baixa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3EE234" w14:textId="77777777" w:rsidR="00D16F14" w:rsidRPr="00BC7DA5" w:rsidRDefault="00D16F14" w:rsidP="00D16F14">
            <w:pPr>
              <w:pStyle w:val="08-Tabelageral"/>
              <w:rPr>
                <w:rFonts w:cs="Arial"/>
                <w:b/>
              </w:rPr>
            </w:pPr>
            <w:r w:rsidRPr="00BC7DA5">
              <w:rPr>
                <w:rFonts w:cs="Arial"/>
                <w:b/>
              </w:rPr>
              <w:t>31.</w:t>
            </w:r>
            <w:r>
              <w:rPr>
                <w:rFonts w:cs="Arial"/>
                <w:b/>
              </w:rPr>
              <w:t>03</w:t>
            </w:r>
            <w:r w:rsidRPr="00BC7DA5">
              <w:rPr>
                <w:rFonts w:cs="Arial"/>
                <w:b/>
              </w:rPr>
              <w:t>.20</w:t>
            </w:r>
            <w:r>
              <w:rPr>
                <w:rFonts w:cs="Arial"/>
                <w:b/>
              </w:rPr>
              <w:t>21</w:t>
            </w:r>
          </w:p>
        </w:tc>
      </w:tr>
      <w:tr w:rsidR="00D16F14" w:rsidRPr="00BC7DA5" w14:paraId="1B87DF09" w14:textId="77777777" w:rsidTr="00D16F14">
        <w:trPr>
          <w:trHeight w:val="238"/>
          <w:jc w:val="center"/>
        </w:trPr>
        <w:tc>
          <w:tcPr>
            <w:tcW w:w="3094" w:type="dxa"/>
            <w:tcBorders>
              <w:top w:val="single" w:sz="2" w:space="0" w:color="8EAADB" w:themeColor="accent5" w:themeTint="99"/>
            </w:tcBorders>
            <w:shd w:val="clear" w:color="auto" w:fill="FFFFFF" w:themeFill="background1"/>
          </w:tcPr>
          <w:p w14:paraId="4247E617" w14:textId="77777777" w:rsidR="00D16F14" w:rsidRPr="00BC7DA5" w:rsidRDefault="00D16F14" w:rsidP="00D16F14">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8EAADB" w:themeColor="accent5" w:themeTint="99"/>
            </w:tcBorders>
            <w:shd w:val="clear" w:color="auto" w:fill="FFFFFF" w:themeFill="background1"/>
          </w:tcPr>
          <w:p w14:paraId="5B52CE81" w14:textId="77777777" w:rsidR="00D16F14" w:rsidRPr="00BC7DA5" w:rsidRDefault="00D16F14" w:rsidP="00D16F14">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12C91604" w14:textId="77777777" w:rsidR="00D16F14" w:rsidRPr="00BC7DA5" w:rsidRDefault="00D16F14" w:rsidP="00D16F14">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475E4130" w14:textId="77777777" w:rsidR="00D16F14" w:rsidRPr="00BC7DA5" w:rsidRDefault="00D16F14" w:rsidP="00D16F14">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05F7AEF3" w14:textId="77777777" w:rsidR="00D16F14" w:rsidRPr="00BC7DA5" w:rsidRDefault="00D16F14" w:rsidP="00D16F14">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09FF51F5" w14:textId="77777777" w:rsidR="00D16F14" w:rsidRPr="00BC7DA5" w:rsidRDefault="00D16F14" w:rsidP="00D16F14">
            <w:pPr>
              <w:pStyle w:val="08-Tabelageral"/>
              <w:rPr>
                <w:rFonts w:cs="Arial"/>
                <w:b/>
                <w:bCs/>
                <w:szCs w:val="14"/>
              </w:rPr>
            </w:pPr>
          </w:p>
        </w:tc>
        <w:tc>
          <w:tcPr>
            <w:tcW w:w="1418" w:type="dxa"/>
            <w:tcBorders>
              <w:top w:val="single" w:sz="2" w:space="0" w:color="8EAADB" w:themeColor="accent5" w:themeTint="99"/>
            </w:tcBorders>
            <w:shd w:val="clear" w:color="auto" w:fill="FFFFFF" w:themeFill="background1"/>
          </w:tcPr>
          <w:p w14:paraId="22F7E7E4" w14:textId="77777777" w:rsidR="00D16F14" w:rsidRPr="00BC7DA5" w:rsidRDefault="00D16F14" w:rsidP="00D16F14">
            <w:pPr>
              <w:pStyle w:val="08-Tabelageral"/>
              <w:rPr>
                <w:rFonts w:cs="Arial"/>
                <w:b/>
                <w:bCs/>
                <w:szCs w:val="14"/>
              </w:rPr>
            </w:pPr>
          </w:p>
        </w:tc>
      </w:tr>
      <w:tr w:rsidR="00D16F14" w:rsidRPr="00BC7DA5" w14:paraId="57A47FD9" w14:textId="77777777" w:rsidTr="00D16F14">
        <w:trPr>
          <w:trHeight w:val="238"/>
          <w:jc w:val="center"/>
        </w:trPr>
        <w:tc>
          <w:tcPr>
            <w:tcW w:w="3094" w:type="dxa"/>
            <w:shd w:val="clear" w:color="auto" w:fill="D9E2F3" w:themeFill="accent5" w:themeFillTint="33"/>
          </w:tcPr>
          <w:p w14:paraId="46842181" w14:textId="77777777" w:rsidR="00D16F14" w:rsidRPr="00BC7DA5" w:rsidRDefault="00D16F14" w:rsidP="00D16F14">
            <w:pPr>
              <w:pStyle w:val="08-Tabelageral"/>
              <w:ind w:left="113"/>
              <w:jc w:val="left"/>
              <w:rPr>
                <w:rFonts w:cs="Arial"/>
                <w:szCs w:val="14"/>
              </w:rPr>
            </w:pPr>
            <w:r w:rsidRPr="00BC7DA5">
              <w:rPr>
                <w:rFonts w:cs="Arial"/>
                <w:szCs w:val="14"/>
              </w:rPr>
              <w:t>Prejuízo fiscal/Base negativa</w:t>
            </w:r>
          </w:p>
        </w:tc>
        <w:tc>
          <w:tcPr>
            <w:tcW w:w="604" w:type="dxa"/>
            <w:shd w:val="clear" w:color="auto" w:fill="D9E2F3" w:themeFill="accent5" w:themeFillTint="33"/>
          </w:tcPr>
          <w:p w14:paraId="56062568" w14:textId="77777777" w:rsidR="00D16F14" w:rsidRPr="00BC7DA5" w:rsidRDefault="00D16F14" w:rsidP="00D16F14">
            <w:pPr>
              <w:pStyle w:val="08-Tabelageral"/>
              <w:ind w:left="113"/>
              <w:jc w:val="center"/>
              <w:rPr>
                <w:rFonts w:cs="Arial"/>
                <w:szCs w:val="14"/>
              </w:rPr>
            </w:pPr>
          </w:p>
        </w:tc>
        <w:tc>
          <w:tcPr>
            <w:tcW w:w="1411" w:type="dxa"/>
            <w:shd w:val="clear" w:color="auto" w:fill="D9E2F3" w:themeFill="accent5" w:themeFillTint="33"/>
          </w:tcPr>
          <w:p w14:paraId="44D5F4ED" w14:textId="77777777" w:rsidR="00D16F14" w:rsidRPr="00BC7DA5" w:rsidRDefault="00D16F14" w:rsidP="00D16F14">
            <w:pPr>
              <w:pStyle w:val="08-Tabelageral"/>
              <w:ind w:left="113"/>
              <w:rPr>
                <w:rFonts w:cs="Arial"/>
                <w:szCs w:val="14"/>
              </w:rPr>
            </w:pPr>
            <w:r>
              <w:rPr>
                <w:rFonts w:cs="Arial"/>
                <w:szCs w:val="14"/>
              </w:rPr>
              <w:t>1.227</w:t>
            </w:r>
          </w:p>
        </w:tc>
        <w:tc>
          <w:tcPr>
            <w:tcW w:w="1412" w:type="dxa"/>
            <w:shd w:val="clear" w:color="auto" w:fill="D9E2F3" w:themeFill="accent5" w:themeFillTint="33"/>
          </w:tcPr>
          <w:p w14:paraId="5F220262" w14:textId="77777777" w:rsidR="00D16F14" w:rsidRPr="00BC7DA5" w:rsidRDefault="00D16F14" w:rsidP="00D16F14">
            <w:pPr>
              <w:pStyle w:val="08-Tabelageral"/>
              <w:rPr>
                <w:rFonts w:cs="Arial"/>
              </w:rPr>
            </w:pPr>
            <w:r>
              <w:rPr>
                <w:rFonts w:cs="Arial"/>
              </w:rPr>
              <w:t>--</w:t>
            </w:r>
          </w:p>
        </w:tc>
        <w:tc>
          <w:tcPr>
            <w:tcW w:w="283" w:type="dxa"/>
            <w:shd w:val="clear" w:color="auto" w:fill="D9E2F3" w:themeFill="accent5" w:themeFillTint="33"/>
          </w:tcPr>
          <w:p w14:paraId="36C26516" w14:textId="77777777" w:rsidR="00D16F14" w:rsidRPr="00BC7DA5" w:rsidRDefault="00D16F14" w:rsidP="00D16F14">
            <w:pPr>
              <w:pStyle w:val="08-Tabelageral"/>
              <w:ind w:left="113"/>
              <w:rPr>
                <w:rFonts w:cs="Arial"/>
                <w:szCs w:val="14"/>
              </w:rPr>
            </w:pPr>
          </w:p>
        </w:tc>
        <w:tc>
          <w:tcPr>
            <w:tcW w:w="1417" w:type="dxa"/>
            <w:shd w:val="clear" w:color="auto" w:fill="D9E2F3" w:themeFill="accent5" w:themeFillTint="33"/>
          </w:tcPr>
          <w:p w14:paraId="5AACBDA7" w14:textId="77777777" w:rsidR="00D16F14" w:rsidRPr="00BC7DA5" w:rsidRDefault="00D16F14" w:rsidP="00D16F14">
            <w:pPr>
              <w:pStyle w:val="08-Tabelageral"/>
              <w:ind w:left="113"/>
              <w:rPr>
                <w:rFonts w:cs="Arial"/>
                <w:szCs w:val="14"/>
              </w:rPr>
            </w:pPr>
            <w:r>
              <w:rPr>
                <w:rFonts w:cs="Arial"/>
                <w:szCs w:val="14"/>
              </w:rPr>
              <w:t>(760)</w:t>
            </w:r>
          </w:p>
        </w:tc>
        <w:tc>
          <w:tcPr>
            <w:tcW w:w="1418" w:type="dxa"/>
            <w:shd w:val="clear" w:color="auto" w:fill="D9E2F3" w:themeFill="accent5" w:themeFillTint="33"/>
          </w:tcPr>
          <w:p w14:paraId="2FF4A681" w14:textId="77777777" w:rsidR="00D16F14" w:rsidRPr="00BC7DA5" w:rsidRDefault="00D16F14" w:rsidP="00D16F14">
            <w:pPr>
              <w:pStyle w:val="08-Tabelageral"/>
              <w:ind w:left="113"/>
              <w:rPr>
                <w:rFonts w:cs="Arial"/>
                <w:szCs w:val="14"/>
              </w:rPr>
            </w:pPr>
            <w:r>
              <w:rPr>
                <w:rFonts w:cs="Arial"/>
                <w:szCs w:val="14"/>
              </w:rPr>
              <w:t>467</w:t>
            </w:r>
          </w:p>
        </w:tc>
      </w:tr>
      <w:tr w:rsidR="00D16F14" w:rsidRPr="00BC7DA5" w14:paraId="7B86C522" w14:textId="77777777" w:rsidTr="00D16F14">
        <w:trPr>
          <w:trHeight w:val="238"/>
          <w:jc w:val="center"/>
        </w:trPr>
        <w:tc>
          <w:tcPr>
            <w:tcW w:w="3094" w:type="dxa"/>
            <w:shd w:val="clear" w:color="auto" w:fill="FFFFFF" w:themeFill="background1"/>
          </w:tcPr>
          <w:p w14:paraId="5CC991A1" w14:textId="77777777" w:rsidR="00D16F14" w:rsidRPr="00BC7DA5" w:rsidRDefault="00D16F14" w:rsidP="00D16F14">
            <w:pPr>
              <w:pStyle w:val="08-Tabelageral"/>
              <w:ind w:left="113"/>
              <w:jc w:val="left"/>
              <w:rPr>
                <w:rFonts w:cs="Arial"/>
                <w:szCs w:val="14"/>
              </w:rPr>
            </w:pPr>
            <w:r w:rsidRPr="00BC7DA5">
              <w:rPr>
                <w:rFonts w:cs="Arial"/>
                <w:szCs w:val="14"/>
              </w:rPr>
              <w:t>Provisões passivas</w:t>
            </w:r>
          </w:p>
        </w:tc>
        <w:tc>
          <w:tcPr>
            <w:tcW w:w="604" w:type="dxa"/>
            <w:shd w:val="clear" w:color="auto" w:fill="FFFFFF" w:themeFill="background1"/>
          </w:tcPr>
          <w:p w14:paraId="3BE4B99C" w14:textId="77777777" w:rsidR="00D16F14" w:rsidRPr="00BC7DA5" w:rsidRDefault="00D16F14" w:rsidP="00D16F14">
            <w:pPr>
              <w:pStyle w:val="08-Tabelageral"/>
              <w:jc w:val="center"/>
              <w:rPr>
                <w:rFonts w:cs="Arial"/>
                <w:szCs w:val="14"/>
              </w:rPr>
            </w:pPr>
          </w:p>
        </w:tc>
        <w:tc>
          <w:tcPr>
            <w:tcW w:w="1411" w:type="dxa"/>
            <w:shd w:val="clear" w:color="auto" w:fill="FFFFFF" w:themeFill="background1"/>
          </w:tcPr>
          <w:p w14:paraId="50B173A2" w14:textId="77777777" w:rsidR="00D16F14" w:rsidRPr="00BC7DA5" w:rsidRDefault="00D16F14" w:rsidP="00D16F14">
            <w:pPr>
              <w:pStyle w:val="08-Tabelageral"/>
              <w:rPr>
                <w:rFonts w:cs="Arial"/>
                <w:szCs w:val="14"/>
              </w:rPr>
            </w:pPr>
            <w:r>
              <w:rPr>
                <w:rFonts w:cs="Arial"/>
                <w:szCs w:val="14"/>
              </w:rPr>
              <w:t>78</w:t>
            </w:r>
          </w:p>
        </w:tc>
        <w:tc>
          <w:tcPr>
            <w:tcW w:w="1412" w:type="dxa"/>
            <w:shd w:val="clear" w:color="auto" w:fill="FFFFFF" w:themeFill="background1"/>
          </w:tcPr>
          <w:p w14:paraId="42ADDF26" w14:textId="77777777" w:rsidR="00D16F14" w:rsidRPr="00BC7DA5" w:rsidRDefault="00D16F14" w:rsidP="00D16F14">
            <w:pPr>
              <w:pStyle w:val="08-Tabelageral"/>
              <w:rPr>
                <w:rFonts w:cs="Arial"/>
              </w:rPr>
            </w:pPr>
            <w:r>
              <w:rPr>
                <w:rFonts w:cs="Arial"/>
              </w:rPr>
              <w:t>--</w:t>
            </w:r>
          </w:p>
        </w:tc>
        <w:tc>
          <w:tcPr>
            <w:tcW w:w="283" w:type="dxa"/>
            <w:shd w:val="clear" w:color="auto" w:fill="FFFFFF" w:themeFill="background1"/>
          </w:tcPr>
          <w:p w14:paraId="235691B8" w14:textId="77777777" w:rsidR="00D16F14" w:rsidRPr="00BC7DA5" w:rsidRDefault="00D16F14" w:rsidP="00D16F14">
            <w:pPr>
              <w:pStyle w:val="08-Tabelageral"/>
              <w:rPr>
                <w:rFonts w:cs="Arial"/>
                <w:szCs w:val="14"/>
              </w:rPr>
            </w:pPr>
          </w:p>
        </w:tc>
        <w:tc>
          <w:tcPr>
            <w:tcW w:w="1417" w:type="dxa"/>
            <w:shd w:val="clear" w:color="auto" w:fill="FFFFFF" w:themeFill="background1"/>
          </w:tcPr>
          <w:p w14:paraId="4B20FC4F" w14:textId="77777777" w:rsidR="00D16F14" w:rsidRPr="00BC7DA5" w:rsidRDefault="00D16F14" w:rsidP="00D16F14">
            <w:pPr>
              <w:pStyle w:val="08-Tabelageral"/>
              <w:rPr>
                <w:rFonts w:cs="Arial"/>
                <w:szCs w:val="14"/>
              </w:rPr>
            </w:pPr>
            <w:r>
              <w:rPr>
                <w:rFonts w:cs="Arial"/>
                <w:szCs w:val="14"/>
              </w:rPr>
              <w:t>--</w:t>
            </w:r>
          </w:p>
        </w:tc>
        <w:tc>
          <w:tcPr>
            <w:tcW w:w="1418" w:type="dxa"/>
            <w:shd w:val="clear" w:color="auto" w:fill="FFFFFF" w:themeFill="background1"/>
          </w:tcPr>
          <w:p w14:paraId="4B7C52F1" w14:textId="77777777" w:rsidR="00D16F14" w:rsidRPr="00BC7DA5" w:rsidRDefault="00D16F14" w:rsidP="00D16F14">
            <w:pPr>
              <w:pStyle w:val="08-Tabelageral"/>
              <w:rPr>
                <w:rFonts w:cs="Arial"/>
                <w:szCs w:val="14"/>
              </w:rPr>
            </w:pPr>
            <w:r>
              <w:rPr>
                <w:rFonts w:cs="Arial"/>
                <w:szCs w:val="14"/>
              </w:rPr>
              <w:t>78</w:t>
            </w:r>
          </w:p>
        </w:tc>
      </w:tr>
      <w:tr w:rsidR="00D16F14" w:rsidRPr="00BC7DA5" w14:paraId="3345E930" w14:textId="77777777" w:rsidTr="00D16F14">
        <w:trPr>
          <w:trHeight w:val="238"/>
          <w:jc w:val="center"/>
        </w:trPr>
        <w:tc>
          <w:tcPr>
            <w:tcW w:w="3094" w:type="dxa"/>
            <w:shd w:val="clear" w:color="auto" w:fill="D9E2F3" w:themeFill="accent5" w:themeFillTint="33"/>
          </w:tcPr>
          <w:p w14:paraId="7C45A488" w14:textId="77777777" w:rsidR="00D16F14" w:rsidRPr="00BC7DA5" w:rsidRDefault="00D16F14" w:rsidP="00D16F14">
            <w:pPr>
              <w:pStyle w:val="08-Tabelageral"/>
              <w:jc w:val="left"/>
              <w:rPr>
                <w:rFonts w:cs="Arial"/>
                <w:b/>
              </w:rPr>
            </w:pPr>
            <w:r w:rsidRPr="00BC7DA5">
              <w:rPr>
                <w:rFonts w:cs="Arial"/>
                <w:b/>
              </w:rPr>
              <w:t>Total dos Créditos Tributários Ativados</w:t>
            </w:r>
          </w:p>
        </w:tc>
        <w:tc>
          <w:tcPr>
            <w:tcW w:w="604" w:type="dxa"/>
            <w:shd w:val="clear" w:color="auto" w:fill="D9E2F3" w:themeFill="accent5" w:themeFillTint="33"/>
          </w:tcPr>
          <w:p w14:paraId="16C5E6ED" w14:textId="77777777" w:rsidR="00D16F14" w:rsidRPr="00BC7DA5" w:rsidRDefault="00D16F14" w:rsidP="00D16F14">
            <w:pPr>
              <w:pStyle w:val="08-Tabelageral"/>
              <w:jc w:val="center"/>
              <w:rPr>
                <w:rFonts w:cs="Arial"/>
                <w:b/>
                <w:szCs w:val="14"/>
              </w:rPr>
            </w:pPr>
          </w:p>
        </w:tc>
        <w:tc>
          <w:tcPr>
            <w:tcW w:w="1411" w:type="dxa"/>
            <w:shd w:val="clear" w:color="auto" w:fill="D9E2F3" w:themeFill="accent5" w:themeFillTint="33"/>
          </w:tcPr>
          <w:p w14:paraId="4138CCC4" w14:textId="77777777" w:rsidR="00D16F14" w:rsidRPr="00BC7DA5" w:rsidRDefault="00D16F14" w:rsidP="00D16F14">
            <w:pPr>
              <w:pStyle w:val="08-Tabelageral"/>
              <w:rPr>
                <w:rFonts w:cs="Arial"/>
                <w:b/>
                <w:szCs w:val="14"/>
              </w:rPr>
            </w:pPr>
            <w:r>
              <w:rPr>
                <w:rFonts w:cs="Arial"/>
                <w:b/>
                <w:szCs w:val="14"/>
              </w:rPr>
              <w:t>1.305</w:t>
            </w:r>
          </w:p>
        </w:tc>
        <w:tc>
          <w:tcPr>
            <w:tcW w:w="1412" w:type="dxa"/>
            <w:shd w:val="clear" w:color="auto" w:fill="D9E2F3" w:themeFill="accent5" w:themeFillTint="33"/>
          </w:tcPr>
          <w:p w14:paraId="3B145DA9" w14:textId="77777777" w:rsidR="00D16F14" w:rsidRPr="00BC7DA5" w:rsidRDefault="00D16F14" w:rsidP="00D16F14">
            <w:pPr>
              <w:pStyle w:val="08-Tabelageral"/>
              <w:rPr>
                <w:rFonts w:cs="Arial"/>
                <w:b/>
              </w:rPr>
            </w:pPr>
            <w:r>
              <w:rPr>
                <w:rFonts w:cs="Arial"/>
                <w:b/>
              </w:rPr>
              <w:t>--</w:t>
            </w:r>
          </w:p>
        </w:tc>
        <w:tc>
          <w:tcPr>
            <w:tcW w:w="283" w:type="dxa"/>
            <w:shd w:val="clear" w:color="auto" w:fill="D9E2F3" w:themeFill="accent5" w:themeFillTint="33"/>
          </w:tcPr>
          <w:p w14:paraId="1759E9CC" w14:textId="77777777" w:rsidR="00D16F14" w:rsidRPr="00BC7DA5" w:rsidRDefault="00D16F14" w:rsidP="00D16F14">
            <w:pPr>
              <w:pStyle w:val="08-Tabelageral"/>
              <w:rPr>
                <w:rFonts w:cs="Arial"/>
                <w:b/>
                <w:szCs w:val="14"/>
              </w:rPr>
            </w:pPr>
          </w:p>
        </w:tc>
        <w:tc>
          <w:tcPr>
            <w:tcW w:w="1417" w:type="dxa"/>
            <w:shd w:val="clear" w:color="auto" w:fill="D9E2F3" w:themeFill="accent5" w:themeFillTint="33"/>
          </w:tcPr>
          <w:p w14:paraId="6F6B02EF" w14:textId="77777777" w:rsidR="00D16F14" w:rsidRPr="00BC7DA5" w:rsidRDefault="00D16F14" w:rsidP="00D16F14">
            <w:pPr>
              <w:pStyle w:val="08-Tabelageral"/>
              <w:rPr>
                <w:rFonts w:cs="Arial"/>
                <w:b/>
                <w:szCs w:val="14"/>
              </w:rPr>
            </w:pPr>
            <w:r>
              <w:rPr>
                <w:rFonts w:cs="Arial"/>
                <w:b/>
                <w:szCs w:val="14"/>
              </w:rPr>
              <w:t>(760)</w:t>
            </w:r>
          </w:p>
        </w:tc>
        <w:tc>
          <w:tcPr>
            <w:tcW w:w="1418" w:type="dxa"/>
            <w:shd w:val="clear" w:color="auto" w:fill="D9E2F3" w:themeFill="accent5" w:themeFillTint="33"/>
          </w:tcPr>
          <w:p w14:paraId="775C8421" w14:textId="77777777" w:rsidR="00D16F14" w:rsidRPr="00BC7DA5" w:rsidRDefault="00D16F14" w:rsidP="00D16F14">
            <w:pPr>
              <w:pStyle w:val="08-Tabelageral"/>
              <w:rPr>
                <w:rFonts w:cs="Arial"/>
                <w:b/>
                <w:szCs w:val="14"/>
              </w:rPr>
            </w:pPr>
            <w:r>
              <w:rPr>
                <w:rFonts w:cs="Arial"/>
                <w:b/>
                <w:szCs w:val="14"/>
              </w:rPr>
              <w:t>545</w:t>
            </w:r>
          </w:p>
        </w:tc>
      </w:tr>
      <w:tr w:rsidR="00D16F14" w:rsidRPr="00BC7DA5" w14:paraId="36D67614" w14:textId="77777777" w:rsidTr="00D16F14">
        <w:trPr>
          <w:trHeight w:val="238"/>
          <w:jc w:val="center"/>
        </w:trPr>
        <w:tc>
          <w:tcPr>
            <w:tcW w:w="3094" w:type="dxa"/>
            <w:shd w:val="clear" w:color="auto" w:fill="FFFFFF" w:themeFill="background1"/>
          </w:tcPr>
          <w:p w14:paraId="1C0FB261" w14:textId="77777777" w:rsidR="00D16F14" w:rsidRPr="00BC7DA5" w:rsidRDefault="00D16F14" w:rsidP="00D16F14">
            <w:pPr>
              <w:pStyle w:val="08-Tabelageral"/>
              <w:ind w:left="113"/>
              <w:jc w:val="left"/>
              <w:rPr>
                <w:rFonts w:cs="Arial"/>
              </w:rPr>
            </w:pPr>
            <w:r w:rsidRPr="00BC7DA5">
              <w:rPr>
                <w:rFonts w:cs="Arial"/>
              </w:rPr>
              <w:t>Imposto de renda</w:t>
            </w:r>
          </w:p>
        </w:tc>
        <w:tc>
          <w:tcPr>
            <w:tcW w:w="604" w:type="dxa"/>
            <w:shd w:val="clear" w:color="auto" w:fill="FFFFFF" w:themeFill="background1"/>
          </w:tcPr>
          <w:p w14:paraId="213AE1D9" w14:textId="77777777" w:rsidR="00D16F14" w:rsidRPr="00BC7DA5" w:rsidRDefault="00D16F14" w:rsidP="00D16F14">
            <w:pPr>
              <w:pStyle w:val="08-Tabelageral"/>
              <w:jc w:val="center"/>
              <w:rPr>
                <w:rFonts w:cs="Arial"/>
                <w:szCs w:val="14"/>
              </w:rPr>
            </w:pPr>
          </w:p>
        </w:tc>
        <w:tc>
          <w:tcPr>
            <w:tcW w:w="1411" w:type="dxa"/>
            <w:shd w:val="clear" w:color="auto" w:fill="FFFFFF" w:themeFill="background1"/>
          </w:tcPr>
          <w:p w14:paraId="6AF6F48E" w14:textId="77777777" w:rsidR="00D16F14" w:rsidRPr="00BC7DA5" w:rsidRDefault="00D16F14" w:rsidP="00D16F14">
            <w:pPr>
              <w:pStyle w:val="08-Tabelageral"/>
              <w:rPr>
                <w:rFonts w:cs="Arial"/>
                <w:szCs w:val="14"/>
              </w:rPr>
            </w:pPr>
            <w:r>
              <w:rPr>
                <w:rFonts w:cs="Arial"/>
                <w:szCs w:val="14"/>
              </w:rPr>
              <w:t>961</w:t>
            </w:r>
          </w:p>
        </w:tc>
        <w:tc>
          <w:tcPr>
            <w:tcW w:w="1412" w:type="dxa"/>
            <w:shd w:val="clear" w:color="auto" w:fill="FFFFFF" w:themeFill="background1"/>
          </w:tcPr>
          <w:p w14:paraId="1F10EAAB" w14:textId="77777777" w:rsidR="00D16F14" w:rsidRPr="00BC7DA5" w:rsidRDefault="00D16F14" w:rsidP="00D16F14">
            <w:pPr>
              <w:pStyle w:val="08-Tabelageral"/>
              <w:rPr>
                <w:rFonts w:cs="Arial"/>
              </w:rPr>
            </w:pPr>
            <w:r>
              <w:rPr>
                <w:rFonts w:cs="Arial"/>
              </w:rPr>
              <w:t>--</w:t>
            </w:r>
          </w:p>
        </w:tc>
        <w:tc>
          <w:tcPr>
            <w:tcW w:w="283" w:type="dxa"/>
            <w:shd w:val="clear" w:color="auto" w:fill="FFFFFF" w:themeFill="background1"/>
          </w:tcPr>
          <w:p w14:paraId="670757FE" w14:textId="77777777" w:rsidR="00D16F14" w:rsidRPr="00BC7DA5" w:rsidRDefault="00D16F14" w:rsidP="00D16F14">
            <w:pPr>
              <w:pStyle w:val="08-Tabelageral"/>
              <w:rPr>
                <w:rFonts w:cs="Arial"/>
                <w:szCs w:val="14"/>
              </w:rPr>
            </w:pPr>
          </w:p>
        </w:tc>
        <w:tc>
          <w:tcPr>
            <w:tcW w:w="1417" w:type="dxa"/>
            <w:shd w:val="clear" w:color="auto" w:fill="FFFFFF" w:themeFill="background1"/>
          </w:tcPr>
          <w:p w14:paraId="1FC79C1E" w14:textId="77777777" w:rsidR="00D16F14" w:rsidRPr="00BC7DA5" w:rsidRDefault="00D16F14" w:rsidP="00D16F14">
            <w:pPr>
              <w:pStyle w:val="08-Tabelageral"/>
              <w:rPr>
                <w:rFonts w:cs="Arial"/>
                <w:szCs w:val="14"/>
              </w:rPr>
            </w:pPr>
            <w:r>
              <w:rPr>
                <w:rFonts w:cs="Arial"/>
                <w:szCs w:val="14"/>
              </w:rPr>
              <w:t>(538)</w:t>
            </w:r>
          </w:p>
        </w:tc>
        <w:tc>
          <w:tcPr>
            <w:tcW w:w="1418" w:type="dxa"/>
            <w:shd w:val="clear" w:color="auto" w:fill="FFFFFF" w:themeFill="background1"/>
          </w:tcPr>
          <w:p w14:paraId="47BCF381" w14:textId="77777777" w:rsidR="00D16F14" w:rsidRPr="00BC7DA5" w:rsidRDefault="00D16F14" w:rsidP="00D16F14">
            <w:pPr>
              <w:pStyle w:val="08-Tabelageral"/>
              <w:rPr>
                <w:rFonts w:cs="Arial"/>
                <w:szCs w:val="14"/>
              </w:rPr>
            </w:pPr>
            <w:r>
              <w:rPr>
                <w:rFonts w:cs="Arial"/>
                <w:szCs w:val="14"/>
              </w:rPr>
              <w:t>423</w:t>
            </w:r>
          </w:p>
        </w:tc>
      </w:tr>
      <w:tr w:rsidR="00D16F14" w:rsidRPr="00BC7DA5" w14:paraId="0F9F279F" w14:textId="77777777" w:rsidTr="00D16F14">
        <w:trPr>
          <w:trHeight w:val="238"/>
          <w:jc w:val="center"/>
        </w:trPr>
        <w:tc>
          <w:tcPr>
            <w:tcW w:w="3094" w:type="dxa"/>
            <w:shd w:val="clear" w:color="auto" w:fill="D9E2F3" w:themeFill="accent5" w:themeFillTint="33"/>
          </w:tcPr>
          <w:p w14:paraId="5C7CAB6A" w14:textId="77777777" w:rsidR="00D16F14" w:rsidRPr="00BC7DA5" w:rsidRDefault="00D16F14" w:rsidP="00D16F14">
            <w:pPr>
              <w:pStyle w:val="08-Tabelageral"/>
              <w:ind w:left="113"/>
              <w:jc w:val="left"/>
              <w:rPr>
                <w:rFonts w:cs="Arial"/>
              </w:rPr>
            </w:pPr>
            <w:r w:rsidRPr="00BC7DA5">
              <w:rPr>
                <w:rFonts w:cs="Arial"/>
              </w:rPr>
              <w:t>Contribuição social</w:t>
            </w:r>
          </w:p>
        </w:tc>
        <w:tc>
          <w:tcPr>
            <w:tcW w:w="604" w:type="dxa"/>
            <w:shd w:val="clear" w:color="auto" w:fill="D9E2F3" w:themeFill="accent5" w:themeFillTint="33"/>
          </w:tcPr>
          <w:p w14:paraId="35C8ECA8" w14:textId="77777777" w:rsidR="00D16F14" w:rsidRPr="00BC7DA5" w:rsidRDefault="00D16F14" w:rsidP="00D16F14">
            <w:pPr>
              <w:pStyle w:val="08-Tabelageral"/>
              <w:jc w:val="center"/>
              <w:rPr>
                <w:rFonts w:cs="Arial"/>
                <w:szCs w:val="14"/>
              </w:rPr>
            </w:pPr>
          </w:p>
        </w:tc>
        <w:tc>
          <w:tcPr>
            <w:tcW w:w="1411" w:type="dxa"/>
            <w:shd w:val="clear" w:color="auto" w:fill="D9E2F3" w:themeFill="accent5" w:themeFillTint="33"/>
          </w:tcPr>
          <w:p w14:paraId="782BB920" w14:textId="77777777" w:rsidR="00D16F14" w:rsidRPr="00BC7DA5" w:rsidRDefault="00D16F14" w:rsidP="00D16F14">
            <w:pPr>
              <w:pStyle w:val="08-Tabelageral"/>
              <w:rPr>
                <w:rFonts w:cs="Arial"/>
                <w:szCs w:val="14"/>
              </w:rPr>
            </w:pPr>
            <w:r>
              <w:rPr>
                <w:rFonts w:cs="Arial"/>
                <w:szCs w:val="14"/>
              </w:rPr>
              <w:t>344</w:t>
            </w:r>
          </w:p>
        </w:tc>
        <w:tc>
          <w:tcPr>
            <w:tcW w:w="1412" w:type="dxa"/>
            <w:shd w:val="clear" w:color="auto" w:fill="D9E2F3" w:themeFill="accent5" w:themeFillTint="33"/>
          </w:tcPr>
          <w:p w14:paraId="406A077F" w14:textId="77777777" w:rsidR="00D16F14" w:rsidRPr="00BC7DA5" w:rsidRDefault="00D16F14" w:rsidP="00D16F14">
            <w:pPr>
              <w:pStyle w:val="08-Tabelageral"/>
              <w:rPr>
                <w:rFonts w:cs="Arial"/>
              </w:rPr>
            </w:pPr>
            <w:r>
              <w:rPr>
                <w:rFonts w:cs="Arial"/>
              </w:rPr>
              <w:t>--</w:t>
            </w:r>
          </w:p>
        </w:tc>
        <w:tc>
          <w:tcPr>
            <w:tcW w:w="283" w:type="dxa"/>
            <w:shd w:val="clear" w:color="auto" w:fill="D9E2F3" w:themeFill="accent5" w:themeFillTint="33"/>
          </w:tcPr>
          <w:p w14:paraId="3EAE6B2E" w14:textId="77777777" w:rsidR="00D16F14" w:rsidRPr="00BC7DA5" w:rsidRDefault="00D16F14" w:rsidP="00D16F14">
            <w:pPr>
              <w:pStyle w:val="08-Tabelageral"/>
              <w:rPr>
                <w:rFonts w:cs="Arial"/>
                <w:szCs w:val="14"/>
              </w:rPr>
            </w:pPr>
          </w:p>
        </w:tc>
        <w:tc>
          <w:tcPr>
            <w:tcW w:w="1417" w:type="dxa"/>
            <w:shd w:val="clear" w:color="auto" w:fill="D9E2F3" w:themeFill="accent5" w:themeFillTint="33"/>
          </w:tcPr>
          <w:p w14:paraId="44528799" w14:textId="77777777" w:rsidR="00D16F14" w:rsidRPr="00BC7DA5" w:rsidRDefault="00D16F14" w:rsidP="00D16F14">
            <w:pPr>
              <w:pStyle w:val="08-Tabelageral"/>
              <w:rPr>
                <w:rFonts w:cs="Arial"/>
                <w:szCs w:val="14"/>
              </w:rPr>
            </w:pPr>
            <w:r>
              <w:rPr>
                <w:rFonts w:cs="Arial"/>
                <w:szCs w:val="14"/>
              </w:rPr>
              <w:t>(222)</w:t>
            </w:r>
          </w:p>
        </w:tc>
        <w:tc>
          <w:tcPr>
            <w:tcW w:w="1418" w:type="dxa"/>
            <w:shd w:val="clear" w:color="auto" w:fill="D9E2F3" w:themeFill="accent5" w:themeFillTint="33"/>
          </w:tcPr>
          <w:p w14:paraId="2D28C1CA" w14:textId="77777777" w:rsidR="00D16F14" w:rsidRPr="00BC7DA5" w:rsidRDefault="00D16F14" w:rsidP="00D16F14">
            <w:pPr>
              <w:pStyle w:val="08-Tabelageral"/>
              <w:rPr>
                <w:rFonts w:cs="Arial"/>
                <w:szCs w:val="14"/>
              </w:rPr>
            </w:pPr>
            <w:r>
              <w:rPr>
                <w:rFonts w:cs="Arial"/>
                <w:szCs w:val="14"/>
              </w:rPr>
              <w:t>122</w:t>
            </w:r>
          </w:p>
        </w:tc>
      </w:tr>
    </w:tbl>
    <w:p w14:paraId="67BFABF1" w14:textId="77777777" w:rsidR="00D16F14" w:rsidRDefault="00D16F14">
      <w:pPr>
        <w:rPr>
          <w:rFonts w:cs="Arial"/>
          <w:b/>
          <w:color w:val="1F4E79" w:themeColor="accent1" w:themeShade="80"/>
          <w:szCs w:val="18"/>
        </w:rPr>
      </w:pPr>
    </w:p>
    <w:p w14:paraId="3F342AB2" w14:textId="77777777" w:rsidR="00D16F14" w:rsidRPr="00FF3D4B" w:rsidRDefault="00D16F14" w:rsidP="00D16F14">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D16F14" w:rsidRPr="00BC7DA5" w14:paraId="11A0CF57" w14:textId="77777777" w:rsidTr="00D16F14">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4F56C8F4" w14:textId="77777777" w:rsidR="00D16F14" w:rsidRPr="00BC7DA5" w:rsidRDefault="00D16F14" w:rsidP="00D16F14">
            <w:pPr>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4F680DC2" w14:textId="77777777" w:rsidR="00D16F14" w:rsidRPr="00BC7DA5" w:rsidRDefault="00D16F14" w:rsidP="00D16F14">
            <w:pPr>
              <w:spacing w:after="0"/>
              <w:jc w:val="center"/>
              <w:rPr>
                <w:rFonts w:cs="Arial"/>
                <w:b/>
                <w:szCs w:val="18"/>
              </w:rPr>
            </w:pPr>
          </w:p>
        </w:tc>
        <w:tc>
          <w:tcPr>
            <w:tcW w:w="5941"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5E4B280" w14:textId="77777777" w:rsidR="00D16F14" w:rsidRPr="00BC7DA5" w:rsidRDefault="00D16F14" w:rsidP="00D16F14">
            <w:pPr>
              <w:spacing w:after="0"/>
              <w:jc w:val="center"/>
              <w:rPr>
                <w:rFonts w:cs="Arial"/>
                <w:b/>
                <w:sz w:val="14"/>
                <w:szCs w:val="14"/>
              </w:rPr>
            </w:pPr>
            <w:r w:rsidRPr="00BC7DA5">
              <w:rPr>
                <w:rFonts w:cs="Arial"/>
                <w:b/>
                <w:sz w:val="14"/>
                <w:szCs w:val="14"/>
              </w:rPr>
              <w:t>Consolidado</w:t>
            </w:r>
          </w:p>
        </w:tc>
      </w:tr>
      <w:tr w:rsidR="00D16F14" w:rsidRPr="00BC7DA5" w14:paraId="7842B8E6" w14:textId="77777777" w:rsidTr="00D16F14">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613EF33A" w14:textId="77777777" w:rsidR="00D16F14" w:rsidRPr="00BC7DA5" w:rsidRDefault="00D16F14" w:rsidP="00D16F14">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4705E1DE" w14:textId="77777777" w:rsidR="00D16F14" w:rsidRPr="00BC7DA5" w:rsidRDefault="00D16F14" w:rsidP="00D16F14">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B6EDC5" w14:textId="77777777" w:rsidR="00D16F14" w:rsidRPr="00BC7DA5" w:rsidRDefault="00D16F14" w:rsidP="00D16F14">
            <w:pPr>
              <w:pStyle w:val="08-Tabelageral"/>
              <w:rPr>
                <w:rFonts w:cs="Arial"/>
                <w:b/>
              </w:rPr>
            </w:pPr>
            <w:r w:rsidRPr="00BC7DA5">
              <w:rPr>
                <w:rFonts w:cs="Arial"/>
                <w:b/>
              </w:rPr>
              <w:t>3</w:t>
            </w:r>
            <w:r>
              <w:rPr>
                <w:rFonts w:cs="Arial"/>
                <w:b/>
              </w:rPr>
              <w:t>1</w:t>
            </w:r>
            <w:r w:rsidRPr="00BC7DA5">
              <w:rPr>
                <w:rFonts w:cs="Arial"/>
                <w:b/>
              </w:rPr>
              <w:t>.</w:t>
            </w:r>
            <w:r>
              <w:rPr>
                <w:rFonts w:cs="Arial"/>
                <w:b/>
              </w:rPr>
              <w:t>12</w:t>
            </w:r>
            <w:r w:rsidRPr="00BC7DA5">
              <w:rPr>
                <w:rFonts w:cs="Arial"/>
                <w:b/>
              </w:rPr>
              <w:t>.202</w:t>
            </w:r>
            <w:r>
              <w:rPr>
                <w:rFonts w:cs="Arial"/>
                <w:b/>
              </w:rPr>
              <w:t>0</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FCC7C87" w14:textId="77777777" w:rsidR="00D16F14" w:rsidRPr="00BC7DA5" w:rsidRDefault="00D16F14" w:rsidP="00D16F14">
            <w:pPr>
              <w:pStyle w:val="08-Tabelageral"/>
              <w:rPr>
                <w:rFonts w:cs="Arial"/>
                <w:b/>
              </w:rPr>
            </w:pPr>
            <w:r w:rsidRPr="00BC7DA5">
              <w:rPr>
                <w:rFonts w:cs="Arial"/>
                <w:b/>
              </w:rPr>
              <w:t>Constituição</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2D21856" w14:textId="77777777" w:rsidR="00D16F14" w:rsidRPr="00BC7DA5" w:rsidRDefault="00D16F14" w:rsidP="00D16F1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FC9E85" w14:textId="77777777" w:rsidR="00D16F14" w:rsidRPr="00BC7DA5" w:rsidRDefault="00D16F14" w:rsidP="00D16F14">
            <w:pPr>
              <w:pStyle w:val="08-Tabelageral"/>
              <w:rPr>
                <w:rFonts w:cs="Arial"/>
                <w:b/>
              </w:rPr>
            </w:pPr>
            <w:r w:rsidRPr="00BC7DA5">
              <w:rPr>
                <w:rFonts w:cs="Arial"/>
                <w:b/>
              </w:rPr>
              <w:t>Baixa</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65A10C8" w14:textId="77777777" w:rsidR="00D16F14" w:rsidRPr="00BC7DA5" w:rsidRDefault="00D16F14" w:rsidP="00D16F14">
            <w:pPr>
              <w:pStyle w:val="08-Tabelageral"/>
              <w:rPr>
                <w:rFonts w:cs="Arial"/>
                <w:b/>
              </w:rPr>
            </w:pPr>
            <w:r w:rsidRPr="00BC7DA5">
              <w:rPr>
                <w:rFonts w:cs="Arial"/>
                <w:b/>
              </w:rPr>
              <w:t>31.</w:t>
            </w:r>
            <w:r>
              <w:rPr>
                <w:rFonts w:cs="Arial"/>
                <w:b/>
              </w:rPr>
              <w:t>03</w:t>
            </w:r>
            <w:r w:rsidRPr="00BC7DA5">
              <w:rPr>
                <w:rFonts w:cs="Arial"/>
                <w:b/>
              </w:rPr>
              <w:t>.20</w:t>
            </w:r>
            <w:r>
              <w:rPr>
                <w:rFonts w:cs="Arial"/>
                <w:b/>
              </w:rPr>
              <w:t>21</w:t>
            </w:r>
          </w:p>
        </w:tc>
      </w:tr>
      <w:tr w:rsidR="00D16F14" w:rsidRPr="00BC7DA5" w14:paraId="4C79F8E5" w14:textId="77777777" w:rsidTr="00D16F14">
        <w:trPr>
          <w:trHeight w:val="238"/>
          <w:jc w:val="center"/>
        </w:trPr>
        <w:tc>
          <w:tcPr>
            <w:tcW w:w="3094" w:type="dxa"/>
            <w:tcBorders>
              <w:top w:val="single" w:sz="2" w:space="0" w:color="8EAADB" w:themeColor="accent5" w:themeTint="99"/>
            </w:tcBorders>
            <w:shd w:val="clear" w:color="auto" w:fill="FFFFFF" w:themeFill="background1"/>
          </w:tcPr>
          <w:p w14:paraId="32BC38AE" w14:textId="77777777" w:rsidR="00D16F14" w:rsidRPr="00BC7DA5" w:rsidRDefault="00D16F14" w:rsidP="00D16F14">
            <w:pPr>
              <w:pStyle w:val="08-Tabelageral"/>
              <w:jc w:val="left"/>
              <w:rPr>
                <w:rFonts w:cs="Arial"/>
                <w:b/>
                <w:bCs/>
                <w:szCs w:val="14"/>
              </w:rPr>
            </w:pPr>
            <w:r w:rsidRPr="00BC7DA5">
              <w:rPr>
                <w:rFonts w:cs="Arial"/>
                <w:b/>
                <w:bCs/>
                <w:szCs w:val="14"/>
              </w:rPr>
              <w:t>Diferenças Temporárias</w:t>
            </w:r>
          </w:p>
        </w:tc>
        <w:tc>
          <w:tcPr>
            <w:tcW w:w="604" w:type="dxa"/>
            <w:tcBorders>
              <w:top w:val="single" w:sz="2" w:space="0" w:color="8EAADB" w:themeColor="accent5" w:themeTint="99"/>
            </w:tcBorders>
            <w:shd w:val="clear" w:color="auto" w:fill="FFFFFF" w:themeFill="background1"/>
          </w:tcPr>
          <w:p w14:paraId="79D73F0D" w14:textId="77777777" w:rsidR="00D16F14" w:rsidRPr="00BC7DA5" w:rsidRDefault="00D16F14" w:rsidP="00D16F14">
            <w:pPr>
              <w:pStyle w:val="08-Tabelageral"/>
              <w:jc w:val="left"/>
              <w:rPr>
                <w:rFonts w:cs="Arial"/>
                <w:b/>
                <w:bCs/>
                <w:szCs w:val="14"/>
              </w:rPr>
            </w:pPr>
          </w:p>
        </w:tc>
        <w:tc>
          <w:tcPr>
            <w:tcW w:w="1411" w:type="dxa"/>
            <w:tcBorders>
              <w:top w:val="single" w:sz="2" w:space="0" w:color="8EAADB" w:themeColor="accent5" w:themeTint="99"/>
            </w:tcBorders>
            <w:shd w:val="clear" w:color="auto" w:fill="FFFFFF" w:themeFill="background1"/>
          </w:tcPr>
          <w:p w14:paraId="519ADFBD" w14:textId="77777777" w:rsidR="00D16F14" w:rsidRPr="00BC7DA5" w:rsidRDefault="00D16F14" w:rsidP="00D16F14">
            <w:pPr>
              <w:pStyle w:val="08-Tabelageral"/>
              <w:rPr>
                <w:rFonts w:cs="Arial"/>
                <w:b/>
                <w:bCs/>
                <w:szCs w:val="14"/>
              </w:rPr>
            </w:pPr>
          </w:p>
        </w:tc>
        <w:tc>
          <w:tcPr>
            <w:tcW w:w="1412" w:type="dxa"/>
            <w:tcBorders>
              <w:top w:val="single" w:sz="2" w:space="0" w:color="8EAADB" w:themeColor="accent5" w:themeTint="99"/>
            </w:tcBorders>
            <w:shd w:val="clear" w:color="auto" w:fill="FFFFFF" w:themeFill="background1"/>
          </w:tcPr>
          <w:p w14:paraId="3D8645FA" w14:textId="77777777" w:rsidR="00D16F14" w:rsidRPr="00BC7DA5" w:rsidRDefault="00D16F14" w:rsidP="00D16F14">
            <w:pPr>
              <w:pStyle w:val="08-Tabelageral"/>
              <w:rPr>
                <w:rFonts w:cs="Arial"/>
                <w:b/>
                <w:bCs/>
                <w:szCs w:val="14"/>
              </w:rPr>
            </w:pPr>
          </w:p>
        </w:tc>
        <w:tc>
          <w:tcPr>
            <w:tcW w:w="283" w:type="dxa"/>
            <w:tcBorders>
              <w:top w:val="single" w:sz="2" w:space="0" w:color="8EAADB" w:themeColor="accent5" w:themeTint="99"/>
            </w:tcBorders>
            <w:shd w:val="clear" w:color="auto" w:fill="FFFFFF" w:themeFill="background1"/>
          </w:tcPr>
          <w:p w14:paraId="63376C5F" w14:textId="77777777" w:rsidR="00D16F14" w:rsidRPr="00BC7DA5" w:rsidRDefault="00D16F14" w:rsidP="00D16F14">
            <w:pPr>
              <w:pStyle w:val="08-Tabelageral"/>
              <w:jc w:val="left"/>
              <w:rPr>
                <w:rFonts w:cs="Arial"/>
                <w:b/>
                <w:bCs/>
                <w:szCs w:val="14"/>
              </w:rPr>
            </w:pPr>
          </w:p>
        </w:tc>
        <w:tc>
          <w:tcPr>
            <w:tcW w:w="1417" w:type="dxa"/>
            <w:tcBorders>
              <w:top w:val="single" w:sz="2" w:space="0" w:color="8EAADB" w:themeColor="accent5" w:themeTint="99"/>
            </w:tcBorders>
            <w:shd w:val="clear" w:color="auto" w:fill="FFFFFF" w:themeFill="background1"/>
          </w:tcPr>
          <w:p w14:paraId="60456F92" w14:textId="77777777" w:rsidR="00D16F14" w:rsidRPr="00BC7DA5" w:rsidRDefault="00D16F14" w:rsidP="00D16F14">
            <w:pPr>
              <w:pStyle w:val="08-Tabelageral"/>
              <w:jc w:val="left"/>
              <w:rPr>
                <w:rFonts w:cs="Arial"/>
                <w:b/>
                <w:bCs/>
                <w:szCs w:val="14"/>
              </w:rPr>
            </w:pPr>
          </w:p>
        </w:tc>
        <w:tc>
          <w:tcPr>
            <w:tcW w:w="1418" w:type="dxa"/>
            <w:tcBorders>
              <w:top w:val="single" w:sz="2" w:space="0" w:color="8EAADB" w:themeColor="accent5" w:themeTint="99"/>
            </w:tcBorders>
            <w:shd w:val="clear" w:color="auto" w:fill="FFFFFF" w:themeFill="background1"/>
          </w:tcPr>
          <w:p w14:paraId="62D625EE" w14:textId="77777777" w:rsidR="00D16F14" w:rsidRPr="00BC7DA5" w:rsidRDefault="00D16F14" w:rsidP="00D16F14">
            <w:pPr>
              <w:pStyle w:val="08-Tabelageral"/>
              <w:rPr>
                <w:rFonts w:cs="Arial"/>
                <w:b/>
                <w:bCs/>
                <w:szCs w:val="14"/>
              </w:rPr>
            </w:pPr>
          </w:p>
        </w:tc>
      </w:tr>
      <w:tr w:rsidR="00D16F14" w:rsidRPr="00BC7DA5" w14:paraId="624D720E" w14:textId="77777777" w:rsidTr="00D16F14">
        <w:trPr>
          <w:trHeight w:val="238"/>
          <w:jc w:val="center"/>
        </w:trPr>
        <w:tc>
          <w:tcPr>
            <w:tcW w:w="3094" w:type="dxa"/>
            <w:shd w:val="clear" w:color="auto" w:fill="D9E2F3" w:themeFill="accent5" w:themeFillTint="33"/>
          </w:tcPr>
          <w:p w14:paraId="7E4E566F" w14:textId="77777777" w:rsidR="00D16F14" w:rsidRPr="00BC7DA5" w:rsidRDefault="00D16F14" w:rsidP="00D16F14">
            <w:pPr>
              <w:pStyle w:val="08-Tabelageral"/>
              <w:ind w:left="113"/>
              <w:jc w:val="left"/>
              <w:rPr>
                <w:rFonts w:cs="Arial"/>
                <w:szCs w:val="14"/>
              </w:rPr>
            </w:pPr>
            <w:r w:rsidRPr="00BC7DA5">
              <w:rPr>
                <w:rFonts w:cs="Arial"/>
                <w:szCs w:val="14"/>
              </w:rPr>
              <w:t>Prejuízo fiscal/Base negativa</w:t>
            </w:r>
          </w:p>
        </w:tc>
        <w:tc>
          <w:tcPr>
            <w:tcW w:w="604" w:type="dxa"/>
            <w:shd w:val="clear" w:color="auto" w:fill="D9E2F3" w:themeFill="accent5" w:themeFillTint="33"/>
          </w:tcPr>
          <w:p w14:paraId="1E56DA16" w14:textId="77777777" w:rsidR="00D16F14" w:rsidRPr="00BC7DA5" w:rsidRDefault="00D16F14" w:rsidP="00D16F14">
            <w:pPr>
              <w:pStyle w:val="08-Tabelageral"/>
              <w:ind w:left="113"/>
              <w:jc w:val="center"/>
              <w:rPr>
                <w:rFonts w:cs="Arial"/>
                <w:szCs w:val="14"/>
              </w:rPr>
            </w:pPr>
          </w:p>
        </w:tc>
        <w:tc>
          <w:tcPr>
            <w:tcW w:w="1411" w:type="dxa"/>
            <w:shd w:val="clear" w:color="auto" w:fill="D9E2F3" w:themeFill="accent5" w:themeFillTint="33"/>
          </w:tcPr>
          <w:p w14:paraId="04F937EA" w14:textId="77777777" w:rsidR="00D16F14" w:rsidRPr="00BC7DA5" w:rsidRDefault="00D16F14" w:rsidP="00D16F14">
            <w:pPr>
              <w:pStyle w:val="08-Tabelageral"/>
              <w:ind w:left="113"/>
              <w:rPr>
                <w:rFonts w:cs="Arial"/>
                <w:szCs w:val="14"/>
              </w:rPr>
            </w:pPr>
            <w:r>
              <w:rPr>
                <w:rFonts w:cs="Arial"/>
                <w:szCs w:val="14"/>
              </w:rPr>
              <w:t>1.227</w:t>
            </w:r>
          </w:p>
        </w:tc>
        <w:tc>
          <w:tcPr>
            <w:tcW w:w="1412" w:type="dxa"/>
            <w:shd w:val="clear" w:color="auto" w:fill="D9E2F3" w:themeFill="accent5" w:themeFillTint="33"/>
          </w:tcPr>
          <w:p w14:paraId="67E2CF24" w14:textId="77777777" w:rsidR="00D16F14" w:rsidRPr="00BC7DA5" w:rsidRDefault="00D16F14" w:rsidP="00D16F14">
            <w:pPr>
              <w:pStyle w:val="08-Tabelageral"/>
              <w:ind w:left="113"/>
              <w:rPr>
                <w:rFonts w:cs="Arial"/>
              </w:rPr>
            </w:pPr>
            <w:r>
              <w:rPr>
                <w:rFonts w:cs="Arial"/>
              </w:rPr>
              <w:t>--</w:t>
            </w:r>
          </w:p>
        </w:tc>
        <w:tc>
          <w:tcPr>
            <w:tcW w:w="283" w:type="dxa"/>
            <w:shd w:val="clear" w:color="auto" w:fill="D9E2F3" w:themeFill="accent5" w:themeFillTint="33"/>
          </w:tcPr>
          <w:p w14:paraId="03318EB2" w14:textId="77777777" w:rsidR="00D16F14" w:rsidRPr="00BC7DA5" w:rsidRDefault="00D16F14" w:rsidP="00D16F14">
            <w:pPr>
              <w:pStyle w:val="08-Tabelageral"/>
              <w:ind w:left="113"/>
              <w:rPr>
                <w:rFonts w:cs="Arial"/>
                <w:szCs w:val="14"/>
              </w:rPr>
            </w:pPr>
          </w:p>
        </w:tc>
        <w:tc>
          <w:tcPr>
            <w:tcW w:w="1417" w:type="dxa"/>
            <w:shd w:val="clear" w:color="auto" w:fill="D9E2F3" w:themeFill="accent5" w:themeFillTint="33"/>
          </w:tcPr>
          <w:p w14:paraId="1F3BE462" w14:textId="77777777" w:rsidR="00D16F14" w:rsidRPr="00BC7DA5" w:rsidRDefault="00D16F14" w:rsidP="00D16F14">
            <w:pPr>
              <w:pStyle w:val="08-Tabelageral"/>
              <w:ind w:left="113"/>
              <w:rPr>
                <w:rFonts w:cs="Arial"/>
                <w:szCs w:val="14"/>
              </w:rPr>
            </w:pPr>
            <w:r>
              <w:rPr>
                <w:rFonts w:cs="Arial"/>
                <w:szCs w:val="14"/>
              </w:rPr>
              <w:t>(760)</w:t>
            </w:r>
          </w:p>
        </w:tc>
        <w:tc>
          <w:tcPr>
            <w:tcW w:w="1418" w:type="dxa"/>
            <w:shd w:val="clear" w:color="auto" w:fill="D9E2F3" w:themeFill="accent5" w:themeFillTint="33"/>
          </w:tcPr>
          <w:p w14:paraId="57B55367" w14:textId="77777777" w:rsidR="00D16F14" w:rsidRPr="00BC7DA5" w:rsidRDefault="00D16F14" w:rsidP="00D16F14">
            <w:pPr>
              <w:pStyle w:val="08-Tabelageral"/>
              <w:ind w:left="113"/>
              <w:rPr>
                <w:rFonts w:cs="Arial"/>
                <w:szCs w:val="14"/>
              </w:rPr>
            </w:pPr>
            <w:r>
              <w:rPr>
                <w:rFonts w:cs="Arial"/>
                <w:szCs w:val="14"/>
              </w:rPr>
              <w:t>467</w:t>
            </w:r>
          </w:p>
        </w:tc>
      </w:tr>
      <w:tr w:rsidR="00D16F14" w:rsidRPr="00BC7DA5" w14:paraId="68901160" w14:textId="77777777" w:rsidTr="00D16F14">
        <w:trPr>
          <w:trHeight w:val="238"/>
          <w:jc w:val="center"/>
        </w:trPr>
        <w:tc>
          <w:tcPr>
            <w:tcW w:w="3094" w:type="dxa"/>
            <w:shd w:val="clear" w:color="auto" w:fill="FFFFFF" w:themeFill="background1"/>
          </w:tcPr>
          <w:p w14:paraId="501D628B" w14:textId="77777777" w:rsidR="00D16F14" w:rsidRPr="00BC7DA5" w:rsidRDefault="00D16F14" w:rsidP="00D16F14">
            <w:pPr>
              <w:pStyle w:val="08-Tabelageral"/>
              <w:ind w:left="113"/>
              <w:jc w:val="left"/>
              <w:rPr>
                <w:rFonts w:cs="Arial"/>
                <w:szCs w:val="14"/>
              </w:rPr>
            </w:pPr>
            <w:r w:rsidRPr="00BC7DA5">
              <w:rPr>
                <w:rFonts w:cs="Arial"/>
                <w:szCs w:val="14"/>
              </w:rPr>
              <w:t>Provisões passivas</w:t>
            </w:r>
          </w:p>
        </w:tc>
        <w:tc>
          <w:tcPr>
            <w:tcW w:w="604" w:type="dxa"/>
            <w:shd w:val="clear" w:color="auto" w:fill="FFFFFF" w:themeFill="background1"/>
          </w:tcPr>
          <w:p w14:paraId="125A5813" w14:textId="77777777" w:rsidR="00D16F14" w:rsidRPr="00BC7DA5" w:rsidRDefault="00D16F14" w:rsidP="00D16F14">
            <w:pPr>
              <w:pStyle w:val="08-Tabelageral"/>
              <w:ind w:left="113"/>
              <w:jc w:val="center"/>
              <w:rPr>
                <w:rFonts w:cs="Arial"/>
                <w:szCs w:val="14"/>
              </w:rPr>
            </w:pPr>
          </w:p>
        </w:tc>
        <w:tc>
          <w:tcPr>
            <w:tcW w:w="1411" w:type="dxa"/>
            <w:shd w:val="clear" w:color="auto" w:fill="FFFFFF" w:themeFill="background1"/>
          </w:tcPr>
          <w:p w14:paraId="2EF181C2" w14:textId="77777777" w:rsidR="00D16F14" w:rsidRPr="00BC7DA5" w:rsidRDefault="00D16F14" w:rsidP="00D16F14">
            <w:pPr>
              <w:pStyle w:val="08-Tabelageral"/>
              <w:ind w:left="113"/>
              <w:rPr>
                <w:rFonts w:cs="Arial"/>
                <w:szCs w:val="14"/>
              </w:rPr>
            </w:pPr>
            <w:r>
              <w:rPr>
                <w:rFonts w:cs="Arial"/>
                <w:szCs w:val="14"/>
              </w:rPr>
              <w:t>13.354</w:t>
            </w:r>
          </w:p>
        </w:tc>
        <w:tc>
          <w:tcPr>
            <w:tcW w:w="1412" w:type="dxa"/>
            <w:shd w:val="clear" w:color="auto" w:fill="FFFFFF" w:themeFill="background1"/>
          </w:tcPr>
          <w:p w14:paraId="020BB371" w14:textId="77777777" w:rsidR="00D16F14" w:rsidRPr="00BC7DA5" w:rsidRDefault="00D16F14" w:rsidP="00D16F14">
            <w:pPr>
              <w:pStyle w:val="08-Tabelageral"/>
              <w:ind w:left="113"/>
              <w:rPr>
                <w:rFonts w:cs="Arial"/>
              </w:rPr>
            </w:pPr>
            <w:r>
              <w:rPr>
                <w:rFonts w:cs="Arial"/>
              </w:rPr>
              <w:t>1.765</w:t>
            </w:r>
          </w:p>
        </w:tc>
        <w:tc>
          <w:tcPr>
            <w:tcW w:w="283" w:type="dxa"/>
            <w:shd w:val="clear" w:color="auto" w:fill="FFFFFF" w:themeFill="background1"/>
          </w:tcPr>
          <w:p w14:paraId="15EF9FDD" w14:textId="77777777" w:rsidR="00D16F14" w:rsidRPr="00BC7DA5" w:rsidRDefault="00D16F14" w:rsidP="00D16F14">
            <w:pPr>
              <w:pStyle w:val="08-Tabelageral"/>
              <w:ind w:left="113"/>
              <w:rPr>
                <w:rFonts w:cs="Arial"/>
                <w:szCs w:val="14"/>
              </w:rPr>
            </w:pPr>
          </w:p>
        </w:tc>
        <w:tc>
          <w:tcPr>
            <w:tcW w:w="1417" w:type="dxa"/>
            <w:shd w:val="clear" w:color="auto" w:fill="FFFFFF" w:themeFill="background1"/>
          </w:tcPr>
          <w:p w14:paraId="24D4A267" w14:textId="77777777" w:rsidR="00D16F14" w:rsidRPr="00BC7DA5" w:rsidRDefault="00D16F14" w:rsidP="00D16F14">
            <w:pPr>
              <w:pStyle w:val="08-Tabelageral"/>
              <w:ind w:left="113"/>
              <w:rPr>
                <w:rFonts w:cs="Arial"/>
                <w:szCs w:val="14"/>
              </w:rPr>
            </w:pPr>
            <w:r>
              <w:rPr>
                <w:rFonts w:cs="Arial"/>
                <w:szCs w:val="14"/>
              </w:rPr>
              <w:t>(1.089)</w:t>
            </w:r>
          </w:p>
        </w:tc>
        <w:tc>
          <w:tcPr>
            <w:tcW w:w="1418" w:type="dxa"/>
            <w:shd w:val="clear" w:color="auto" w:fill="FFFFFF" w:themeFill="background1"/>
          </w:tcPr>
          <w:p w14:paraId="0C670DFB" w14:textId="77777777" w:rsidR="00D16F14" w:rsidRPr="00BC7DA5" w:rsidRDefault="00D16F14" w:rsidP="00D16F14">
            <w:pPr>
              <w:pStyle w:val="08-Tabelageral"/>
              <w:ind w:left="113"/>
              <w:rPr>
                <w:rFonts w:cs="Arial"/>
                <w:szCs w:val="14"/>
              </w:rPr>
            </w:pPr>
            <w:r>
              <w:rPr>
                <w:rFonts w:cs="Arial"/>
                <w:szCs w:val="14"/>
              </w:rPr>
              <w:t>14.030</w:t>
            </w:r>
          </w:p>
        </w:tc>
      </w:tr>
      <w:tr w:rsidR="00D16F14" w:rsidRPr="00BC7DA5" w14:paraId="472F4EC7" w14:textId="77777777" w:rsidTr="00D16F14">
        <w:trPr>
          <w:trHeight w:val="238"/>
          <w:jc w:val="center"/>
        </w:trPr>
        <w:tc>
          <w:tcPr>
            <w:tcW w:w="3094" w:type="dxa"/>
            <w:shd w:val="clear" w:color="auto" w:fill="D9E2F3" w:themeFill="accent5" w:themeFillTint="33"/>
          </w:tcPr>
          <w:p w14:paraId="79F77CBE" w14:textId="77777777" w:rsidR="00D16F14" w:rsidRPr="00BC7DA5" w:rsidRDefault="00D16F14" w:rsidP="00D16F14">
            <w:pPr>
              <w:pStyle w:val="08-Tabelageral"/>
              <w:ind w:left="113"/>
              <w:jc w:val="left"/>
              <w:rPr>
                <w:rFonts w:cs="Arial"/>
                <w:szCs w:val="14"/>
              </w:rPr>
            </w:pPr>
            <w:r w:rsidRPr="00BC7DA5">
              <w:rPr>
                <w:rFonts w:cs="Arial"/>
                <w:szCs w:val="14"/>
              </w:rPr>
              <w:t>Amortização de ágio</w:t>
            </w:r>
          </w:p>
        </w:tc>
        <w:tc>
          <w:tcPr>
            <w:tcW w:w="604" w:type="dxa"/>
            <w:shd w:val="clear" w:color="auto" w:fill="D9E2F3" w:themeFill="accent5" w:themeFillTint="33"/>
          </w:tcPr>
          <w:p w14:paraId="2679824E" w14:textId="77777777" w:rsidR="00D16F14" w:rsidRPr="00BC7DA5" w:rsidRDefault="00D16F14" w:rsidP="00D16F14">
            <w:pPr>
              <w:pStyle w:val="08-Tabelageral"/>
              <w:ind w:left="113"/>
              <w:jc w:val="center"/>
              <w:rPr>
                <w:rFonts w:cs="Arial"/>
                <w:szCs w:val="14"/>
              </w:rPr>
            </w:pPr>
          </w:p>
        </w:tc>
        <w:tc>
          <w:tcPr>
            <w:tcW w:w="1411" w:type="dxa"/>
            <w:shd w:val="clear" w:color="auto" w:fill="D9E2F3" w:themeFill="accent5" w:themeFillTint="33"/>
          </w:tcPr>
          <w:p w14:paraId="1E88B8CA" w14:textId="77777777" w:rsidR="00D16F14" w:rsidRPr="00BC7DA5" w:rsidRDefault="00D16F14" w:rsidP="00D16F14">
            <w:pPr>
              <w:pStyle w:val="08-Tabelageral"/>
              <w:ind w:left="113"/>
              <w:rPr>
                <w:rFonts w:cs="Arial"/>
                <w:szCs w:val="14"/>
              </w:rPr>
            </w:pPr>
            <w:r>
              <w:rPr>
                <w:rFonts w:cs="Arial"/>
                <w:szCs w:val="14"/>
              </w:rPr>
              <w:t>3.053</w:t>
            </w:r>
          </w:p>
        </w:tc>
        <w:tc>
          <w:tcPr>
            <w:tcW w:w="1412" w:type="dxa"/>
            <w:shd w:val="clear" w:color="auto" w:fill="D9E2F3" w:themeFill="accent5" w:themeFillTint="33"/>
          </w:tcPr>
          <w:p w14:paraId="7E25D7AC" w14:textId="77777777" w:rsidR="00D16F14" w:rsidRPr="00BC7DA5" w:rsidRDefault="00D16F14" w:rsidP="00D16F14">
            <w:pPr>
              <w:pStyle w:val="08-Tabelageral"/>
              <w:ind w:left="113"/>
              <w:rPr>
                <w:rFonts w:cs="Arial"/>
              </w:rPr>
            </w:pPr>
            <w:r>
              <w:rPr>
                <w:rFonts w:cs="Arial"/>
              </w:rPr>
              <w:t>--</w:t>
            </w:r>
          </w:p>
        </w:tc>
        <w:tc>
          <w:tcPr>
            <w:tcW w:w="283" w:type="dxa"/>
            <w:shd w:val="clear" w:color="auto" w:fill="D9E2F3" w:themeFill="accent5" w:themeFillTint="33"/>
          </w:tcPr>
          <w:p w14:paraId="0CCFEDD4" w14:textId="77777777" w:rsidR="00D16F14" w:rsidRPr="00BC7DA5" w:rsidRDefault="00D16F14" w:rsidP="00D16F14">
            <w:pPr>
              <w:pStyle w:val="08-Tabelageral"/>
              <w:ind w:left="113"/>
              <w:rPr>
                <w:rFonts w:cs="Arial"/>
                <w:szCs w:val="14"/>
              </w:rPr>
            </w:pPr>
          </w:p>
        </w:tc>
        <w:tc>
          <w:tcPr>
            <w:tcW w:w="1417" w:type="dxa"/>
            <w:shd w:val="clear" w:color="auto" w:fill="D9E2F3" w:themeFill="accent5" w:themeFillTint="33"/>
          </w:tcPr>
          <w:p w14:paraId="1FE399BC" w14:textId="77777777" w:rsidR="00D16F14" w:rsidRPr="00BC7DA5" w:rsidRDefault="00D16F14" w:rsidP="00D16F14">
            <w:pPr>
              <w:pStyle w:val="08-Tabelageral"/>
              <w:ind w:left="113"/>
              <w:rPr>
                <w:rFonts w:cs="Arial"/>
                <w:szCs w:val="14"/>
              </w:rPr>
            </w:pPr>
            <w:r>
              <w:rPr>
                <w:rFonts w:cs="Arial"/>
                <w:szCs w:val="14"/>
              </w:rPr>
              <w:t>--</w:t>
            </w:r>
          </w:p>
        </w:tc>
        <w:tc>
          <w:tcPr>
            <w:tcW w:w="1418" w:type="dxa"/>
            <w:shd w:val="clear" w:color="auto" w:fill="D9E2F3" w:themeFill="accent5" w:themeFillTint="33"/>
          </w:tcPr>
          <w:p w14:paraId="798D9237" w14:textId="77777777" w:rsidR="00D16F14" w:rsidRPr="00BC7DA5" w:rsidRDefault="00D16F14" w:rsidP="00D16F14">
            <w:pPr>
              <w:pStyle w:val="08-Tabelageral"/>
              <w:ind w:left="113"/>
              <w:rPr>
                <w:rFonts w:cs="Arial"/>
                <w:szCs w:val="14"/>
              </w:rPr>
            </w:pPr>
            <w:r>
              <w:rPr>
                <w:rFonts w:cs="Arial"/>
                <w:szCs w:val="14"/>
              </w:rPr>
              <w:t>3.053</w:t>
            </w:r>
          </w:p>
        </w:tc>
      </w:tr>
      <w:tr w:rsidR="00D16F14" w:rsidRPr="00BC7DA5" w14:paraId="2369A356" w14:textId="77777777" w:rsidTr="00D16F14">
        <w:trPr>
          <w:trHeight w:val="238"/>
          <w:jc w:val="center"/>
        </w:trPr>
        <w:tc>
          <w:tcPr>
            <w:tcW w:w="3094" w:type="dxa"/>
            <w:shd w:val="clear" w:color="auto" w:fill="FFFFFF" w:themeFill="background1"/>
          </w:tcPr>
          <w:p w14:paraId="7CEDF970" w14:textId="77777777" w:rsidR="00D16F14" w:rsidRPr="00BC7DA5" w:rsidRDefault="00D16F14" w:rsidP="00D16F14">
            <w:pPr>
              <w:pStyle w:val="08-Tabelageral"/>
              <w:jc w:val="left"/>
              <w:rPr>
                <w:rFonts w:cs="Arial"/>
                <w:b/>
              </w:rPr>
            </w:pPr>
            <w:r w:rsidRPr="00BC7DA5">
              <w:rPr>
                <w:rFonts w:cs="Arial"/>
                <w:b/>
              </w:rPr>
              <w:t>Total dos Créditos Tributários Ativados</w:t>
            </w:r>
          </w:p>
        </w:tc>
        <w:tc>
          <w:tcPr>
            <w:tcW w:w="604" w:type="dxa"/>
            <w:shd w:val="clear" w:color="auto" w:fill="FFFFFF" w:themeFill="background1"/>
          </w:tcPr>
          <w:p w14:paraId="50873306" w14:textId="77777777" w:rsidR="00D16F14" w:rsidRPr="00BC7DA5" w:rsidRDefault="00D16F14" w:rsidP="00D16F14">
            <w:pPr>
              <w:pStyle w:val="08-Tabelageral"/>
              <w:jc w:val="center"/>
              <w:rPr>
                <w:rFonts w:cs="Arial"/>
                <w:b/>
                <w:szCs w:val="14"/>
              </w:rPr>
            </w:pPr>
          </w:p>
        </w:tc>
        <w:tc>
          <w:tcPr>
            <w:tcW w:w="1411" w:type="dxa"/>
            <w:shd w:val="clear" w:color="auto" w:fill="FFFFFF" w:themeFill="background1"/>
          </w:tcPr>
          <w:p w14:paraId="6DBD5866" w14:textId="77777777" w:rsidR="00D16F14" w:rsidRPr="00BC7DA5" w:rsidRDefault="00D16F14" w:rsidP="00D16F14">
            <w:pPr>
              <w:pStyle w:val="08-Tabelageral"/>
              <w:rPr>
                <w:rFonts w:cs="Arial"/>
                <w:b/>
                <w:szCs w:val="14"/>
              </w:rPr>
            </w:pPr>
            <w:r>
              <w:rPr>
                <w:rFonts w:cs="Arial"/>
                <w:b/>
                <w:szCs w:val="14"/>
              </w:rPr>
              <w:t>17.634</w:t>
            </w:r>
          </w:p>
        </w:tc>
        <w:tc>
          <w:tcPr>
            <w:tcW w:w="1412" w:type="dxa"/>
            <w:shd w:val="clear" w:color="auto" w:fill="FFFFFF" w:themeFill="background1"/>
          </w:tcPr>
          <w:p w14:paraId="13F53E7D" w14:textId="77777777" w:rsidR="00D16F14" w:rsidRPr="00BC7DA5" w:rsidRDefault="00D16F14" w:rsidP="00D16F14">
            <w:pPr>
              <w:pStyle w:val="08-Tabelageral"/>
              <w:rPr>
                <w:rFonts w:cs="Arial"/>
                <w:b/>
              </w:rPr>
            </w:pPr>
            <w:r>
              <w:rPr>
                <w:rFonts w:cs="Arial"/>
                <w:b/>
              </w:rPr>
              <w:t>1.765</w:t>
            </w:r>
          </w:p>
        </w:tc>
        <w:tc>
          <w:tcPr>
            <w:tcW w:w="283" w:type="dxa"/>
            <w:shd w:val="clear" w:color="auto" w:fill="FFFFFF" w:themeFill="background1"/>
          </w:tcPr>
          <w:p w14:paraId="426AF795" w14:textId="77777777" w:rsidR="00D16F14" w:rsidRPr="00BC7DA5" w:rsidRDefault="00D16F14" w:rsidP="00D16F14">
            <w:pPr>
              <w:pStyle w:val="08-Tabelageral"/>
              <w:rPr>
                <w:rFonts w:cs="Arial"/>
                <w:b/>
                <w:szCs w:val="14"/>
              </w:rPr>
            </w:pPr>
          </w:p>
        </w:tc>
        <w:tc>
          <w:tcPr>
            <w:tcW w:w="1417" w:type="dxa"/>
            <w:shd w:val="clear" w:color="auto" w:fill="FFFFFF" w:themeFill="background1"/>
          </w:tcPr>
          <w:p w14:paraId="1CA8F57C" w14:textId="77777777" w:rsidR="00D16F14" w:rsidRPr="00BC7DA5" w:rsidRDefault="00D16F14" w:rsidP="00D16F14">
            <w:pPr>
              <w:pStyle w:val="08-Tabelageral"/>
              <w:rPr>
                <w:rFonts w:cs="Arial"/>
                <w:b/>
                <w:szCs w:val="14"/>
              </w:rPr>
            </w:pPr>
            <w:r>
              <w:rPr>
                <w:rFonts w:cs="Arial"/>
                <w:b/>
                <w:szCs w:val="14"/>
              </w:rPr>
              <w:t>(1.849)</w:t>
            </w:r>
          </w:p>
        </w:tc>
        <w:tc>
          <w:tcPr>
            <w:tcW w:w="1418" w:type="dxa"/>
            <w:shd w:val="clear" w:color="auto" w:fill="FFFFFF" w:themeFill="background1"/>
          </w:tcPr>
          <w:p w14:paraId="18DE4E2C" w14:textId="77777777" w:rsidR="00D16F14" w:rsidRPr="00BC7DA5" w:rsidRDefault="00D16F14" w:rsidP="00D16F14">
            <w:pPr>
              <w:pStyle w:val="08-Tabelageral"/>
              <w:rPr>
                <w:rFonts w:cs="Arial"/>
                <w:b/>
                <w:szCs w:val="14"/>
              </w:rPr>
            </w:pPr>
            <w:r>
              <w:rPr>
                <w:rFonts w:cs="Arial"/>
                <w:b/>
                <w:szCs w:val="14"/>
              </w:rPr>
              <w:t>17.550</w:t>
            </w:r>
          </w:p>
        </w:tc>
      </w:tr>
      <w:tr w:rsidR="00D16F14" w:rsidRPr="00BC7DA5" w14:paraId="20D31053" w14:textId="77777777" w:rsidTr="00D16F14">
        <w:trPr>
          <w:trHeight w:val="238"/>
          <w:jc w:val="center"/>
        </w:trPr>
        <w:tc>
          <w:tcPr>
            <w:tcW w:w="3094" w:type="dxa"/>
            <w:shd w:val="clear" w:color="auto" w:fill="D9E2F3" w:themeFill="accent5" w:themeFillTint="33"/>
          </w:tcPr>
          <w:p w14:paraId="26ABDA4F" w14:textId="77777777" w:rsidR="00D16F14" w:rsidRPr="00BC7DA5" w:rsidRDefault="00D16F14" w:rsidP="00D16F14">
            <w:pPr>
              <w:pStyle w:val="08-Tabelageral"/>
              <w:ind w:left="113"/>
              <w:jc w:val="left"/>
              <w:rPr>
                <w:rFonts w:cs="Arial"/>
              </w:rPr>
            </w:pPr>
            <w:r w:rsidRPr="00BC7DA5">
              <w:rPr>
                <w:rFonts w:cs="Arial"/>
              </w:rPr>
              <w:t>Imposto de renda</w:t>
            </w:r>
          </w:p>
        </w:tc>
        <w:tc>
          <w:tcPr>
            <w:tcW w:w="604" w:type="dxa"/>
            <w:shd w:val="clear" w:color="auto" w:fill="D9E2F3" w:themeFill="accent5" w:themeFillTint="33"/>
          </w:tcPr>
          <w:p w14:paraId="29E2C7CA" w14:textId="77777777" w:rsidR="00D16F14" w:rsidRPr="00BC7DA5" w:rsidRDefault="00D16F14" w:rsidP="00D16F14">
            <w:pPr>
              <w:pStyle w:val="08-Tabelageral"/>
              <w:jc w:val="center"/>
              <w:rPr>
                <w:rFonts w:cs="Arial"/>
                <w:szCs w:val="14"/>
              </w:rPr>
            </w:pPr>
          </w:p>
        </w:tc>
        <w:tc>
          <w:tcPr>
            <w:tcW w:w="1411" w:type="dxa"/>
            <w:shd w:val="clear" w:color="auto" w:fill="D9E2F3" w:themeFill="accent5" w:themeFillTint="33"/>
          </w:tcPr>
          <w:p w14:paraId="7C1767F8" w14:textId="77777777" w:rsidR="00D16F14" w:rsidRPr="00BC7DA5" w:rsidRDefault="00D16F14" w:rsidP="00D16F14">
            <w:pPr>
              <w:pStyle w:val="08-Tabelageral"/>
              <w:rPr>
                <w:rFonts w:cs="Arial"/>
                <w:szCs w:val="14"/>
              </w:rPr>
            </w:pPr>
            <w:r>
              <w:rPr>
                <w:rFonts w:cs="Arial"/>
                <w:szCs w:val="14"/>
              </w:rPr>
              <w:t>13.775</w:t>
            </w:r>
          </w:p>
        </w:tc>
        <w:tc>
          <w:tcPr>
            <w:tcW w:w="1412" w:type="dxa"/>
            <w:shd w:val="clear" w:color="auto" w:fill="D9E2F3" w:themeFill="accent5" w:themeFillTint="33"/>
          </w:tcPr>
          <w:p w14:paraId="28FCA243" w14:textId="77777777" w:rsidR="00D16F14" w:rsidRPr="00BC7DA5" w:rsidRDefault="00D16F14" w:rsidP="00D16F14">
            <w:pPr>
              <w:pStyle w:val="08-Tabelageral"/>
              <w:rPr>
                <w:rFonts w:cs="Arial"/>
              </w:rPr>
            </w:pPr>
            <w:r>
              <w:rPr>
                <w:rFonts w:cs="Arial"/>
              </w:rPr>
              <w:t>1.298</w:t>
            </w:r>
          </w:p>
        </w:tc>
        <w:tc>
          <w:tcPr>
            <w:tcW w:w="283" w:type="dxa"/>
            <w:shd w:val="clear" w:color="auto" w:fill="D9E2F3" w:themeFill="accent5" w:themeFillTint="33"/>
          </w:tcPr>
          <w:p w14:paraId="7EE99FE8" w14:textId="77777777" w:rsidR="00D16F14" w:rsidRPr="00BC7DA5" w:rsidRDefault="00D16F14" w:rsidP="00D16F14">
            <w:pPr>
              <w:pStyle w:val="08-Tabelageral"/>
              <w:rPr>
                <w:rFonts w:cs="Arial"/>
                <w:szCs w:val="14"/>
              </w:rPr>
            </w:pPr>
          </w:p>
        </w:tc>
        <w:tc>
          <w:tcPr>
            <w:tcW w:w="1417" w:type="dxa"/>
            <w:shd w:val="clear" w:color="auto" w:fill="D9E2F3" w:themeFill="accent5" w:themeFillTint="33"/>
          </w:tcPr>
          <w:p w14:paraId="63A870A1" w14:textId="77777777" w:rsidR="00D16F14" w:rsidRPr="00BC7DA5" w:rsidRDefault="00D16F14" w:rsidP="00D16F14">
            <w:pPr>
              <w:pStyle w:val="08-Tabelageral"/>
              <w:rPr>
                <w:rFonts w:cs="Arial"/>
                <w:szCs w:val="14"/>
              </w:rPr>
            </w:pPr>
            <w:r>
              <w:rPr>
                <w:rFonts w:cs="Arial"/>
                <w:szCs w:val="14"/>
              </w:rPr>
              <w:t>(1.338)</w:t>
            </w:r>
          </w:p>
        </w:tc>
        <w:tc>
          <w:tcPr>
            <w:tcW w:w="1418" w:type="dxa"/>
            <w:shd w:val="clear" w:color="auto" w:fill="D9E2F3" w:themeFill="accent5" w:themeFillTint="33"/>
          </w:tcPr>
          <w:p w14:paraId="4FF5B950" w14:textId="77777777" w:rsidR="00D16F14" w:rsidRPr="00BC7DA5" w:rsidRDefault="00D16F14" w:rsidP="00D16F14">
            <w:pPr>
              <w:pStyle w:val="08-Tabelageral"/>
              <w:rPr>
                <w:rFonts w:cs="Arial"/>
                <w:szCs w:val="14"/>
              </w:rPr>
            </w:pPr>
            <w:r>
              <w:rPr>
                <w:rFonts w:cs="Arial"/>
                <w:szCs w:val="14"/>
              </w:rPr>
              <w:t>13.735</w:t>
            </w:r>
          </w:p>
        </w:tc>
      </w:tr>
      <w:tr w:rsidR="00D16F14" w:rsidRPr="00BC7DA5" w14:paraId="4CCE88AA" w14:textId="77777777" w:rsidTr="00D16F14">
        <w:trPr>
          <w:trHeight w:val="238"/>
          <w:jc w:val="center"/>
        </w:trPr>
        <w:tc>
          <w:tcPr>
            <w:tcW w:w="3094" w:type="dxa"/>
            <w:shd w:val="clear" w:color="auto" w:fill="FFFFFF" w:themeFill="background1"/>
          </w:tcPr>
          <w:p w14:paraId="5C2606F5" w14:textId="77777777" w:rsidR="00D16F14" w:rsidRPr="00BC7DA5" w:rsidRDefault="00D16F14" w:rsidP="00D16F14">
            <w:pPr>
              <w:pStyle w:val="08-Tabelageral"/>
              <w:ind w:left="113"/>
              <w:jc w:val="left"/>
              <w:rPr>
                <w:rFonts w:cs="Arial"/>
              </w:rPr>
            </w:pPr>
            <w:r w:rsidRPr="00BC7DA5">
              <w:rPr>
                <w:rFonts w:cs="Arial"/>
              </w:rPr>
              <w:t>Contribuição social</w:t>
            </w:r>
          </w:p>
        </w:tc>
        <w:tc>
          <w:tcPr>
            <w:tcW w:w="604" w:type="dxa"/>
            <w:shd w:val="clear" w:color="auto" w:fill="FFFFFF" w:themeFill="background1"/>
          </w:tcPr>
          <w:p w14:paraId="39E5D7CB" w14:textId="77777777" w:rsidR="00D16F14" w:rsidRPr="00BC7DA5" w:rsidRDefault="00D16F14" w:rsidP="00D16F14">
            <w:pPr>
              <w:pStyle w:val="08-Tabelageral"/>
              <w:jc w:val="center"/>
              <w:rPr>
                <w:rFonts w:cs="Arial"/>
                <w:szCs w:val="14"/>
              </w:rPr>
            </w:pPr>
          </w:p>
        </w:tc>
        <w:tc>
          <w:tcPr>
            <w:tcW w:w="1411" w:type="dxa"/>
            <w:shd w:val="clear" w:color="auto" w:fill="FFFFFF" w:themeFill="background1"/>
          </w:tcPr>
          <w:p w14:paraId="41946B13" w14:textId="77777777" w:rsidR="00D16F14" w:rsidRPr="00BC7DA5" w:rsidRDefault="00D16F14" w:rsidP="00D16F14">
            <w:pPr>
              <w:pStyle w:val="08-Tabelageral"/>
              <w:rPr>
                <w:rFonts w:cs="Arial"/>
                <w:szCs w:val="14"/>
              </w:rPr>
            </w:pPr>
            <w:r>
              <w:rPr>
                <w:rFonts w:cs="Arial"/>
                <w:szCs w:val="14"/>
              </w:rPr>
              <w:t>3.859</w:t>
            </w:r>
          </w:p>
        </w:tc>
        <w:tc>
          <w:tcPr>
            <w:tcW w:w="1412" w:type="dxa"/>
            <w:shd w:val="clear" w:color="auto" w:fill="FFFFFF" w:themeFill="background1"/>
          </w:tcPr>
          <w:p w14:paraId="75DC9A0E" w14:textId="77777777" w:rsidR="00D16F14" w:rsidRPr="00BC7DA5" w:rsidRDefault="00D16F14" w:rsidP="00D16F14">
            <w:pPr>
              <w:pStyle w:val="08-Tabelageral"/>
              <w:rPr>
                <w:rFonts w:cs="Arial"/>
              </w:rPr>
            </w:pPr>
            <w:r>
              <w:rPr>
                <w:rFonts w:cs="Arial"/>
              </w:rPr>
              <w:t>467</w:t>
            </w:r>
          </w:p>
        </w:tc>
        <w:tc>
          <w:tcPr>
            <w:tcW w:w="283" w:type="dxa"/>
            <w:shd w:val="clear" w:color="auto" w:fill="FFFFFF" w:themeFill="background1"/>
          </w:tcPr>
          <w:p w14:paraId="2B0F0957" w14:textId="77777777" w:rsidR="00D16F14" w:rsidRPr="00BC7DA5" w:rsidRDefault="00D16F14" w:rsidP="00D16F14">
            <w:pPr>
              <w:pStyle w:val="08-Tabelageral"/>
              <w:rPr>
                <w:rFonts w:cs="Arial"/>
                <w:szCs w:val="14"/>
              </w:rPr>
            </w:pPr>
          </w:p>
        </w:tc>
        <w:tc>
          <w:tcPr>
            <w:tcW w:w="1417" w:type="dxa"/>
            <w:shd w:val="clear" w:color="auto" w:fill="FFFFFF" w:themeFill="background1"/>
          </w:tcPr>
          <w:p w14:paraId="7AE62AFD" w14:textId="77777777" w:rsidR="00D16F14" w:rsidRPr="00BC7DA5" w:rsidRDefault="00D16F14" w:rsidP="00D16F14">
            <w:pPr>
              <w:pStyle w:val="08-Tabelageral"/>
              <w:rPr>
                <w:rFonts w:cs="Arial"/>
                <w:szCs w:val="14"/>
              </w:rPr>
            </w:pPr>
            <w:r>
              <w:rPr>
                <w:rFonts w:cs="Arial"/>
                <w:szCs w:val="14"/>
              </w:rPr>
              <w:t>(511)</w:t>
            </w:r>
          </w:p>
        </w:tc>
        <w:tc>
          <w:tcPr>
            <w:tcW w:w="1418" w:type="dxa"/>
            <w:shd w:val="clear" w:color="auto" w:fill="FFFFFF" w:themeFill="background1"/>
          </w:tcPr>
          <w:p w14:paraId="6B0C2AB0" w14:textId="77777777" w:rsidR="00D16F14" w:rsidRPr="00BC7DA5" w:rsidRDefault="00D16F14" w:rsidP="00D16F14">
            <w:pPr>
              <w:pStyle w:val="08-Tabelageral"/>
              <w:rPr>
                <w:rFonts w:cs="Arial"/>
                <w:szCs w:val="14"/>
              </w:rPr>
            </w:pPr>
            <w:r>
              <w:rPr>
                <w:rFonts w:cs="Arial"/>
                <w:szCs w:val="14"/>
              </w:rPr>
              <w:t>3.815</w:t>
            </w:r>
          </w:p>
        </w:tc>
      </w:tr>
    </w:tbl>
    <w:p w14:paraId="2A5DBCCC" w14:textId="77777777" w:rsidR="00D16F14" w:rsidRDefault="00D16F14">
      <w:pPr>
        <w:rPr>
          <w:rFonts w:cs="Arial"/>
          <w:b/>
          <w:color w:val="1F4E79" w:themeColor="accent1" w:themeShade="80"/>
          <w:szCs w:val="18"/>
        </w:rPr>
      </w:pPr>
    </w:p>
    <w:p w14:paraId="6920AC2F" w14:textId="77777777" w:rsidR="00D16F14" w:rsidRPr="00034C98" w:rsidRDefault="00D16F14" w:rsidP="00D16F14">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lastRenderedPageBreak/>
        <w:t>f) Expectativa de Realização</w:t>
      </w:r>
    </w:p>
    <w:p w14:paraId="257A6B41" w14:textId="77777777" w:rsidR="00D16F14" w:rsidRPr="00FF3D4B" w:rsidRDefault="00D16F14" w:rsidP="00D16F14">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D16F14" w:rsidRPr="00786B75" w14:paraId="4AD30831" w14:textId="77777777" w:rsidTr="00D16F14">
        <w:trPr>
          <w:trHeight w:val="238"/>
          <w:jc w:val="center"/>
        </w:trPr>
        <w:tc>
          <w:tcPr>
            <w:tcW w:w="3094" w:type="dxa"/>
            <w:tcBorders>
              <w:top w:val="single" w:sz="2" w:space="0" w:color="8EAADB" w:themeColor="accent5" w:themeTint="99"/>
              <w:bottom w:val="nil"/>
            </w:tcBorders>
            <w:shd w:val="clear" w:color="auto" w:fill="D9E2F3" w:themeFill="accent5" w:themeFillTint="33"/>
          </w:tcPr>
          <w:p w14:paraId="647170D5" w14:textId="77777777" w:rsidR="00D16F14" w:rsidRPr="00786B75" w:rsidRDefault="00D16F14" w:rsidP="00D16F14">
            <w:pPr>
              <w:keepNext/>
              <w:keepLines/>
              <w:spacing w:after="0"/>
              <w:jc w:val="center"/>
              <w:rPr>
                <w:rFonts w:cs="Arial"/>
                <w:b/>
                <w:szCs w:val="18"/>
              </w:rPr>
            </w:pPr>
          </w:p>
        </w:tc>
        <w:tc>
          <w:tcPr>
            <w:tcW w:w="604" w:type="dxa"/>
            <w:tcBorders>
              <w:top w:val="single" w:sz="2" w:space="0" w:color="8EAADB" w:themeColor="accent5" w:themeTint="99"/>
              <w:bottom w:val="nil"/>
            </w:tcBorders>
            <w:shd w:val="clear" w:color="auto" w:fill="D9E2F3" w:themeFill="accent5" w:themeFillTint="33"/>
          </w:tcPr>
          <w:p w14:paraId="6F027B82" w14:textId="77777777" w:rsidR="00D16F14" w:rsidRPr="00786B75" w:rsidRDefault="00D16F14" w:rsidP="00D16F14">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4D492C27" w14:textId="77777777" w:rsidR="00D16F14" w:rsidRPr="00786B75" w:rsidRDefault="00D16F14" w:rsidP="00D16F14">
            <w:pPr>
              <w:keepNext/>
              <w:keepLines/>
              <w:spacing w:after="0"/>
              <w:jc w:val="center"/>
              <w:rPr>
                <w:rFonts w:cs="Arial"/>
                <w:b/>
                <w:sz w:val="14"/>
                <w:szCs w:val="18"/>
              </w:rPr>
            </w:pPr>
            <w:r w:rsidRPr="00786B75">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tcPr>
          <w:p w14:paraId="0B2FACD0" w14:textId="77777777" w:rsidR="00D16F14" w:rsidRPr="00786B75" w:rsidRDefault="00D16F14" w:rsidP="00D16F14">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3F055678" w14:textId="77777777" w:rsidR="00D16F14" w:rsidRPr="00786B75" w:rsidRDefault="00D16F14" w:rsidP="00D16F14">
            <w:pPr>
              <w:keepNext/>
              <w:keepLines/>
              <w:spacing w:after="0"/>
              <w:jc w:val="center"/>
              <w:rPr>
                <w:rFonts w:cs="Arial"/>
                <w:b/>
                <w:szCs w:val="18"/>
              </w:rPr>
            </w:pPr>
            <w:r w:rsidRPr="00786B75">
              <w:rPr>
                <w:rFonts w:cs="Arial"/>
                <w:b/>
                <w:sz w:val="14"/>
                <w:szCs w:val="18"/>
              </w:rPr>
              <w:t>Consolidado</w:t>
            </w:r>
          </w:p>
        </w:tc>
      </w:tr>
      <w:tr w:rsidR="00D16F14" w:rsidRPr="00786B75" w14:paraId="11E5FE81" w14:textId="77777777" w:rsidTr="00D16F14">
        <w:trPr>
          <w:trHeight w:val="238"/>
          <w:jc w:val="center"/>
        </w:trPr>
        <w:tc>
          <w:tcPr>
            <w:tcW w:w="3094" w:type="dxa"/>
            <w:tcBorders>
              <w:top w:val="nil"/>
              <w:bottom w:val="single" w:sz="2" w:space="0" w:color="8EAADB" w:themeColor="accent5" w:themeTint="99"/>
            </w:tcBorders>
            <w:shd w:val="clear" w:color="auto" w:fill="D9E2F3" w:themeFill="accent5" w:themeFillTint="33"/>
          </w:tcPr>
          <w:p w14:paraId="1CEE2E66" w14:textId="77777777" w:rsidR="00D16F14" w:rsidRPr="00786B75" w:rsidRDefault="00D16F14" w:rsidP="00D16F14">
            <w:pPr>
              <w:pStyle w:val="08-Tabelageral"/>
              <w:rPr>
                <w:rFonts w:cs="Arial"/>
                <w:b/>
              </w:rPr>
            </w:pPr>
          </w:p>
        </w:tc>
        <w:tc>
          <w:tcPr>
            <w:tcW w:w="604" w:type="dxa"/>
            <w:tcBorders>
              <w:top w:val="nil"/>
              <w:bottom w:val="single" w:sz="2" w:space="0" w:color="8EAADB" w:themeColor="accent5" w:themeTint="99"/>
            </w:tcBorders>
            <w:shd w:val="clear" w:color="auto" w:fill="D9E2F3" w:themeFill="accent5" w:themeFillTint="33"/>
          </w:tcPr>
          <w:p w14:paraId="7876B66C" w14:textId="77777777" w:rsidR="00D16F14" w:rsidRPr="00786B75" w:rsidRDefault="00D16F14" w:rsidP="00D16F14">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7D41565A" w14:textId="77777777" w:rsidR="00D16F14" w:rsidRPr="00786B75" w:rsidRDefault="00D16F14" w:rsidP="00D16F14">
            <w:pPr>
              <w:pStyle w:val="08-Tabelageral"/>
              <w:rPr>
                <w:rFonts w:cs="Arial"/>
                <w:b/>
              </w:rPr>
            </w:pPr>
            <w:r w:rsidRPr="00786B75">
              <w:rPr>
                <w:rFonts w:cs="Arial"/>
                <w:b/>
              </w:rPr>
              <w:t>Valor Nominal</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4E9AA41E" w14:textId="77777777" w:rsidR="00D16F14" w:rsidRPr="00786B75" w:rsidRDefault="00D16F14" w:rsidP="00D16F14">
            <w:pPr>
              <w:pStyle w:val="08-Tabelageral"/>
              <w:rPr>
                <w:rFonts w:cs="Arial"/>
                <w:b/>
              </w:rPr>
            </w:pPr>
            <w:r w:rsidRPr="00786B75">
              <w:rPr>
                <w:rFonts w:cs="Arial"/>
                <w:b/>
              </w:rPr>
              <w:t>Valor Presente</w:t>
            </w:r>
          </w:p>
        </w:tc>
        <w:tc>
          <w:tcPr>
            <w:tcW w:w="283" w:type="dxa"/>
            <w:tcBorders>
              <w:top w:val="nil"/>
              <w:bottom w:val="single" w:sz="2" w:space="0" w:color="8EAADB" w:themeColor="accent5" w:themeTint="99"/>
            </w:tcBorders>
            <w:shd w:val="clear" w:color="auto" w:fill="D9E2F3" w:themeFill="accent5" w:themeFillTint="33"/>
          </w:tcPr>
          <w:p w14:paraId="1D97029E" w14:textId="77777777" w:rsidR="00D16F14" w:rsidRPr="00786B75" w:rsidRDefault="00D16F14" w:rsidP="00D16F1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454C3A92" w14:textId="77777777" w:rsidR="00D16F14" w:rsidRPr="00786B75" w:rsidRDefault="00D16F14" w:rsidP="00D16F14">
            <w:pPr>
              <w:pStyle w:val="08-Tabelageral"/>
              <w:rPr>
                <w:rFonts w:cs="Arial"/>
                <w:b/>
              </w:rPr>
            </w:pPr>
            <w:r w:rsidRPr="00786B75">
              <w:rPr>
                <w:rFonts w:cs="Arial"/>
                <w:b/>
              </w:rPr>
              <w:t>Valor Nominal</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186FBE58" w14:textId="77777777" w:rsidR="00D16F14" w:rsidRPr="00786B75" w:rsidRDefault="00D16F14" w:rsidP="00D16F14">
            <w:pPr>
              <w:pStyle w:val="08-Tabelageral"/>
              <w:rPr>
                <w:rFonts w:cs="Arial"/>
                <w:b/>
              </w:rPr>
            </w:pPr>
            <w:r w:rsidRPr="00786B75">
              <w:rPr>
                <w:rFonts w:cs="Arial"/>
                <w:b/>
              </w:rPr>
              <w:t>Valor Presente</w:t>
            </w:r>
          </w:p>
        </w:tc>
      </w:tr>
      <w:tr w:rsidR="00D16F14" w:rsidRPr="00786B75" w14:paraId="61350262" w14:textId="77777777" w:rsidTr="00D16F14">
        <w:trPr>
          <w:trHeight w:val="238"/>
          <w:jc w:val="center"/>
        </w:trPr>
        <w:tc>
          <w:tcPr>
            <w:tcW w:w="3094" w:type="dxa"/>
            <w:tcBorders>
              <w:top w:val="single" w:sz="2" w:space="0" w:color="8EAADB" w:themeColor="accent5" w:themeTint="99"/>
            </w:tcBorders>
            <w:shd w:val="clear" w:color="auto" w:fill="FFFFFF" w:themeFill="background1"/>
          </w:tcPr>
          <w:p w14:paraId="3F6147BF" w14:textId="77777777" w:rsidR="00D16F14" w:rsidRPr="00786B75" w:rsidRDefault="00D16F14" w:rsidP="00D16F14">
            <w:pPr>
              <w:pStyle w:val="08-Tabelageral"/>
              <w:ind w:left="113"/>
              <w:jc w:val="left"/>
              <w:rPr>
                <w:rFonts w:cs="Arial"/>
                <w:szCs w:val="14"/>
              </w:rPr>
            </w:pPr>
            <w:r w:rsidRPr="00786B75">
              <w:rPr>
                <w:rFonts w:cs="Arial"/>
                <w:szCs w:val="14"/>
              </w:rPr>
              <w:t>Em 202</w:t>
            </w:r>
            <w:r>
              <w:rPr>
                <w:rFonts w:cs="Arial"/>
                <w:szCs w:val="14"/>
              </w:rPr>
              <w:t>1</w:t>
            </w:r>
          </w:p>
        </w:tc>
        <w:tc>
          <w:tcPr>
            <w:tcW w:w="604" w:type="dxa"/>
            <w:tcBorders>
              <w:top w:val="single" w:sz="2" w:space="0" w:color="8EAADB" w:themeColor="accent5" w:themeTint="99"/>
            </w:tcBorders>
            <w:shd w:val="clear" w:color="auto" w:fill="FFFFFF" w:themeFill="background1"/>
          </w:tcPr>
          <w:p w14:paraId="120A3CA9" w14:textId="77777777" w:rsidR="00D16F14" w:rsidRPr="00786B75" w:rsidRDefault="00D16F14" w:rsidP="00D16F14">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tcPr>
          <w:p w14:paraId="2DC5E3CE" w14:textId="77777777" w:rsidR="00D16F14" w:rsidRPr="00786B75" w:rsidRDefault="00D16F14" w:rsidP="00D16F14">
            <w:pPr>
              <w:pStyle w:val="08-Tabelageral"/>
              <w:ind w:left="113"/>
              <w:rPr>
                <w:rFonts w:cs="Arial"/>
                <w:szCs w:val="14"/>
              </w:rPr>
            </w:pPr>
            <w:r>
              <w:rPr>
                <w:rFonts w:cs="Arial"/>
                <w:szCs w:val="14"/>
              </w:rPr>
              <w:t>--</w:t>
            </w:r>
          </w:p>
        </w:tc>
        <w:tc>
          <w:tcPr>
            <w:tcW w:w="1412" w:type="dxa"/>
            <w:tcBorders>
              <w:top w:val="single" w:sz="2" w:space="0" w:color="8EAADB" w:themeColor="accent5" w:themeTint="99"/>
            </w:tcBorders>
            <w:shd w:val="clear" w:color="auto" w:fill="FFFFFF" w:themeFill="background1"/>
          </w:tcPr>
          <w:p w14:paraId="1BC12975" w14:textId="77777777" w:rsidR="00D16F14" w:rsidRPr="00786B75" w:rsidRDefault="00D16F14" w:rsidP="00D16F14">
            <w:pPr>
              <w:pStyle w:val="08-Tabelageral"/>
              <w:rPr>
                <w:rFonts w:cs="Arial"/>
              </w:rPr>
            </w:pPr>
            <w:r>
              <w:rPr>
                <w:rFonts w:cs="Arial"/>
              </w:rPr>
              <w:t>--</w:t>
            </w:r>
          </w:p>
        </w:tc>
        <w:tc>
          <w:tcPr>
            <w:tcW w:w="283" w:type="dxa"/>
            <w:tcBorders>
              <w:top w:val="single" w:sz="2" w:space="0" w:color="8EAADB" w:themeColor="accent5" w:themeTint="99"/>
            </w:tcBorders>
            <w:shd w:val="clear" w:color="auto" w:fill="FFFFFF" w:themeFill="background1"/>
          </w:tcPr>
          <w:p w14:paraId="5C603C41" w14:textId="77777777" w:rsidR="00D16F14" w:rsidRPr="00786B75" w:rsidRDefault="00D16F14" w:rsidP="00D16F14">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tcPr>
          <w:p w14:paraId="72F45FC7" w14:textId="77777777" w:rsidR="00D16F14" w:rsidRPr="00786B75" w:rsidRDefault="00D16F14" w:rsidP="00D16F14">
            <w:pPr>
              <w:pStyle w:val="08-Tabelageral"/>
              <w:ind w:left="113"/>
              <w:rPr>
                <w:rFonts w:cs="Arial"/>
                <w:szCs w:val="14"/>
              </w:rPr>
            </w:pPr>
            <w:r>
              <w:rPr>
                <w:rFonts w:cs="Arial"/>
                <w:szCs w:val="14"/>
              </w:rPr>
              <w:t>2.227</w:t>
            </w:r>
          </w:p>
        </w:tc>
        <w:tc>
          <w:tcPr>
            <w:tcW w:w="1418" w:type="dxa"/>
            <w:tcBorders>
              <w:top w:val="single" w:sz="2" w:space="0" w:color="8EAADB" w:themeColor="accent5" w:themeTint="99"/>
            </w:tcBorders>
            <w:shd w:val="clear" w:color="auto" w:fill="FFFFFF" w:themeFill="background1"/>
          </w:tcPr>
          <w:p w14:paraId="240B5127" w14:textId="77777777" w:rsidR="00D16F14" w:rsidRPr="00786B75" w:rsidRDefault="00D16F14" w:rsidP="00D16F14">
            <w:pPr>
              <w:pStyle w:val="08-Tabelageral"/>
              <w:rPr>
                <w:rFonts w:cs="Arial"/>
              </w:rPr>
            </w:pPr>
            <w:r>
              <w:rPr>
                <w:rFonts w:cs="Arial"/>
              </w:rPr>
              <w:t>2.191</w:t>
            </w:r>
          </w:p>
        </w:tc>
      </w:tr>
      <w:tr w:rsidR="00D16F14" w:rsidRPr="00786B75" w14:paraId="1E43CC99" w14:textId="77777777" w:rsidTr="00D16F14">
        <w:trPr>
          <w:trHeight w:val="238"/>
          <w:jc w:val="center"/>
        </w:trPr>
        <w:tc>
          <w:tcPr>
            <w:tcW w:w="3094" w:type="dxa"/>
            <w:shd w:val="clear" w:color="auto" w:fill="D9E2F3" w:themeFill="accent5" w:themeFillTint="33"/>
          </w:tcPr>
          <w:p w14:paraId="49A952CD" w14:textId="77777777" w:rsidR="00D16F14" w:rsidRPr="00786B75" w:rsidRDefault="00D16F14" w:rsidP="00D16F14">
            <w:pPr>
              <w:pStyle w:val="08-Tabelageral"/>
              <w:ind w:left="113"/>
              <w:jc w:val="left"/>
              <w:rPr>
                <w:rFonts w:cs="Arial"/>
                <w:szCs w:val="14"/>
              </w:rPr>
            </w:pPr>
            <w:r w:rsidRPr="00786B75">
              <w:rPr>
                <w:rFonts w:cs="Arial"/>
                <w:szCs w:val="14"/>
              </w:rPr>
              <w:t>Em 202</w:t>
            </w:r>
            <w:r>
              <w:rPr>
                <w:rFonts w:cs="Arial"/>
                <w:szCs w:val="14"/>
              </w:rPr>
              <w:t>2</w:t>
            </w:r>
          </w:p>
        </w:tc>
        <w:tc>
          <w:tcPr>
            <w:tcW w:w="604" w:type="dxa"/>
            <w:shd w:val="clear" w:color="auto" w:fill="D9E2F3" w:themeFill="accent5" w:themeFillTint="33"/>
          </w:tcPr>
          <w:p w14:paraId="7FDA5D35" w14:textId="77777777" w:rsidR="00D16F14" w:rsidRPr="00786B75" w:rsidRDefault="00D16F14" w:rsidP="00D16F14">
            <w:pPr>
              <w:pStyle w:val="08-Tabelageral"/>
              <w:ind w:left="113"/>
              <w:jc w:val="center"/>
              <w:rPr>
                <w:rFonts w:cs="Arial"/>
                <w:szCs w:val="14"/>
              </w:rPr>
            </w:pPr>
          </w:p>
        </w:tc>
        <w:tc>
          <w:tcPr>
            <w:tcW w:w="1411" w:type="dxa"/>
            <w:shd w:val="clear" w:color="auto" w:fill="D9E2F3" w:themeFill="accent5" w:themeFillTint="33"/>
          </w:tcPr>
          <w:p w14:paraId="7736B92E" w14:textId="77777777" w:rsidR="00D16F14" w:rsidRPr="00786B75" w:rsidRDefault="00D16F14" w:rsidP="00D16F14">
            <w:pPr>
              <w:pStyle w:val="08-Tabelageral"/>
              <w:ind w:left="113"/>
              <w:rPr>
                <w:rFonts w:cs="Arial"/>
                <w:szCs w:val="14"/>
              </w:rPr>
            </w:pPr>
            <w:r>
              <w:rPr>
                <w:rFonts w:cs="Arial"/>
                <w:szCs w:val="14"/>
              </w:rPr>
              <w:t>--</w:t>
            </w:r>
          </w:p>
        </w:tc>
        <w:tc>
          <w:tcPr>
            <w:tcW w:w="1412" w:type="dxa"/>
            <w:shd w:val="clear" w:color="auto" w:fill="D9E2F3" w:themeFill="accent5" w:themeFillTint="33"/>
          </w:tcPr>
          <w:p w14:paraId="096B0E87" w14:textId="77777777" w:rsidR="00D16F14" w:rsidRPr="00786B75" w:rsidRDefault="00D16F14" w:rsidP="00D16F14">
            <w:pPr>
              <w:pStyle w:val="08-Tabelageral"/>
              <w:rPr>
                <w:rFonts w:cs="Arial"/>
              </w:rPr>
            </w:pPr>
            <w:r>
              <w:rPr>
                <w:rFonts w:cs="Arial"/>
              </w:rPr>
              <w:t>--</w:t>
            </w:r>
          </w:p>
        </w:tc>
        <w:tc>
          <w:tcPr>
            <w:tcW w:w="283" w:type="dxa"/>
            <w:shd w:val="clear" w:color="auto" w:fill="D9E2F3" w:themeFill="accent5" w:themeFillTint="33"/>
          </w:tcPr>
          <w:p w14:paraId="6B190B69" w14:textId="77777777" w:rsidR="00D16F14" w:rsidRPr="00786B75" w:rsidRDefault="00D16F14" w:rsidP="00D16F14">
            <w:pPr>
              <w:pStyle w:val="08-Tabelageral"/>
              <w:ind w:left="113"/>
              <w:rPr>
                <w:rFonts w:cs="Arial"/>
                <w:szCs w:val="14"/>
              </w:rPr>
            </w:pPr>
          </w:p>
        </w:tc>
        <w:tc>
          <w:tcPr>
            <w:tcW w:w="1417" w:type="dxa"/>
            <w:shd w:val="clear" w:color="auto" w:fill="D9E2F3" w:themeFill="accent5" w:themeFillTint="33"/>
          </w:tcPr>
          <w:p w14:paraId="3AD7A817" w14:textId="77777777" w:rsidR="00D16F14" w:rsidRPr="00786B75" w:rsidRDefault="00D16F14" w:rsidP="00D16F14">
            <w:pPr>
              <w:pStyle w:val="08-Tabelageral"/>
              <w:ind w:left="113"/>
              <w:rPr>
                <w:rFonts w:cs="Arial"/>
                <w:szCs w:val="14"/>
              </w:rPr>
            </w:pPr>
            <w:r>
              <w:rPr>
                <w:rFonts w:cs="Arial"/>
                <w:szCs w:val="14"/>
              </w:rPr>
              <w:t>2.324</w:t>
            </w:r>
          </w:p>
        </w:tc>
        <w:tc>
          <w:tcPr>
            <w:tcW w:w="1418" w:type="dxa"/>
            <w:shd w:val="clear" w:color="auto" w:fill="D9E2F3" w:themeFill="accent5" w:themeFillTint="33"/>
          </w:tcPr>
          <w:p w14:paraId="7E585863" w14:textId="77777777" w:rsidR="00D16F14" w:rsidRPr="00786B75" w:rsidRDefault="00D16F14" w:rsidP="00D16F14">
            <w:pPr>
              <w:pStyle w:val="08-Tabelageral"/>
              <w:rPr>
                <w:rFonts w:cs="Arial"/>
              </w:rPr>
            </w:pPr>
            <w:r>
              <w:rPr>
                <w:rFonts w:cs="Arial"/>
              </w:rPr>
              <w:t>2.216</w:t>
            </w:r>
          </w:p>
        </w:tc>
      </w:tr>
      <w:tr w:rsidR="00D16F14" w:rsidRPr="00786B75" w14:paraId="135D9F74" w14:textId="77777777" w:rsidTr="00D16F14">
        <w:trPr>
          <w:trHeight w:val="238"/>
          <w:jc w:val="center"/>
        </w:trPr>
        <w:tc>
          <w:tcPr>
            <w:tcW w:w="3094" w:type="dxa"/>
            <w:shd w:val="clear" w:color="auto" w:fill="FFFFFF" w:themeFill="background1"/>
          </w:tcPr>
          <w:p w14:paraId="2A0CBC29" w14:textId="77777777" w:rsidR="00D16F14" w:rsidRPr="00786B75" w:rsidRDefault="00D16F14" w:rsidP="00D16F14">
            <w:pPr>
              <w:pStyle w:val="08-Tabelageral"/>
              <w:ind w:left="113"/>
              <w:jc w:val="left"/>
              <w:rPr>
                <w:rFonts w:cs="Arial"/>
                <w:szCs w:val="14"/>
              </w:rPr>
            </w:pPr>
            <w:r w:rsidRPr="00786B75">
              <w:rPr>
                <w:rFonts w:cs="Arial"/>
                <w:szCs w:val="14"/>
              </w:rPr>
              <w:t>Em 202</w:t>
            </w:r>
            <w:r>
              <w:rPr>
                <w:rFonts w:cs="Arial"/>
                <w:szCs w:val="14"/>
              </w:rPr>
              <w:t>3</w:t>
            </w:r>
          </w:p>
        </w:tc>
        <w:tc>
          <w:tcPr>
            <w:tcW w:w="604" w:type="dxa"/>
            <w:shd w:val="clear" w:color="auto" w:fill="FFFFFF" w:themeFill="background1"/>
          </w:tcPr>
          <w:p w14:paraId="459B3BAC" w14:textId="77777777" w:rsidR="00D16F14" w:rsidRPr="00786B75" w:rsidRDefault="00D16F14" w:rsidP="00D16F14">
            <w:pPr>
              <w:pStyle w:val="08-Tabelageral"/>
              <w:ind w:left="113"/>
              <w:jc w:val="center"/>
              <w:rPr>
                <w:rFonts w:cs="Arial"/>
                <w:szCs w:val="14"/>
              </w:rPr>
            </w:pPr>
          </w:p>
        </w:tc>
        <w:tc>
          <w:tcPr>
            <w:tcW w:w="1411" w:type="dxa"/>
            <w:shd w:val="clear" w:color="auto" w:fill="FFFFFF" w:themeFill="background1"/>
          </w:tcPr>
          <w:p w14:paraId="6F4D19F6" w14:textId="77777777" w:rsidR="00D16F14" w:rsidRPr="00786B75" w:rsidRDefault="00D16F14" w:rsidP="00D16F14">
            <w:pPr>
              <w:pStyle w:val="08-Tabelageral"/>
              <w:ind w:left="113"/>
              <w:rPr>
                <w:rFonts w:cs="Arial"/>
                <w:szCs w:val="14"/>
              </w:rPr>
            </w:pPr>
            <w:r>
              <w:rPr>
                <w:rFonts w:cs="Arial"/>
                <w:szCs w:val="14"/>
              </w:rPr>
              <w:t>1.305</w:t>
            </w:r>
          </w:p>
        </w:tc>
        <w:tc>
          <w:tcPr>
            <w:tcW w:w="1412" w:type="dxa"/>
            <w:shd w:val="clear" w:color="auto" w:fill="FFFFFF" w:themeFill="background1"/>
          </w:tcPr>
          <w:p w14:paraId="7BE9E275" w14:textId="77777777" w:rsidR="00D16F14" w:rsidRPr="00786B75" w:rsidRDefault="00D16F14" w:rsidP="00D16F14">
            <w:pPr>
              <w:pStyle w:val="08-Tabelageral"/>
              <w:rPr>
                <w:rFonts w:cs="Arial"/>
              </w:rPr>
            </w:pPr>
            <w:r>
              <w:rPr>
                <w:rFonts w:cs="Arial"/>
              </w:rPr>
              <w:t>1.203</w:t>
            </w:r>
          </w:p>
        </w:tc>
        <w:tc>
          <w:tcPr>
            <w:tcW w:w="283" w:type="dxa"/>
            <w:shd w:val="clear" w:color="auto" w:fill="FFFFFF" w:themeFill="background1"/>
          </w:tcPr>
          <w:p w14:paraId="56A19884" w14:textId="77777777" w:rsidR="00D16F14" w:rsidRPr="00786B75" w:rsidRDefault="00D16F14" w:rsidP="00D16F14">
            <w:pPr>
              <w:pStyle w:val="08-Tabelageral"/>
              <w:ind w:left="113"/>
              <w:rPr>
                <w:rFonts w:cs="Arial"/>
                <w:szCs w:val="14"/>
              </w:rPr>
            </w:pPr>
          </w:p>
        </w:tc>
        <w:tc>
          <w:tcPr>
            <w:tcW w:w="1417" w:type="dxa"/>
            <w:shd w:val="clear" w:color="auto" w:fill="FFFFFF" w:themeFill="background1"/>
          </w:tcPr>
          <w:p w14:paraId="1064DD18" w14:textId="77777777" w:rsidR="00D16F14" w:rsidRPr="00786B75" w:rsidRDefault="00D16F14" w:rsidP="00D16F14">
            <w:pPr>
              <w:pStyle w:val="08-Tabelageral"/>
              <w:ind w:left="113"/>
              <w:rPr>
                <w:rFonts w:cs="Arial"/>
                <w:szCs w:val="14"/>
              </w:rPr>
            </w:pPr>
            <w:r>
              <w:rPr>
                <w:rFonts w:cs="Arial"/>
                <w:szCs w:val="14"/>
              </w:rPr>
              <w:t>3.420</w:t>
            </w:r>
          </w:p>
        </w:tc>
        <w:tc>
          <w:tcPr>
            <w:tcW w:w="1418" w:type="dxa"/>
            <w:shd w:val="clear" w:color="auto" w:fill="FFFFFF" w:themeFill="background1"/>
          </w:tcPr>
          <w:p w14:paraId="08828CBB" w14:textId="77777777" w:rsidR="00D16F14" w:rsidRPr="00786B75" w:rsidRDefault="00D16F14" w:rsidP="00D16F14">
            <w:pPr>
              <w:pStyle w:val="08-Tabelageral"/>
              <w:rPr>
                <w:rFonts w:cs="Arial"/>
              </w:rPr>
            </w:pPr>
            <w:r>
              <w:rPr>
                <w:rFonts w:cs="Arial"/>
              </w:rPr>
              <w:t>3.129</w:t>
            </w:r>
          </w:p>
        </w:tc>
      </w:tr>
      <w:tr w:rsidR="00D16F14" w:rsidRPr="00786B75" w14:paraId="7B179C5D" w14:textId="77777777" w:rsidTr="00D16F14">
        <w:trPr>
          <w:trHeight w:val="238"/>
          <w:jc w:val="center"/>
        </w:trPr>
        <w:tc>
          <w:tcPr>
            <w:tcW w:w="3094" w:type="dxa"/>
            <w:shd w:val="clear" w:color="auto" w:fill="D9E2F3" w:themeFill="accent5" w:themeFillTint="33"/>
          </w:tcPr>
          <w:p w14:paraId="09BADD7E" w14:textId="77777777" w:rsidR="00D16F14" w:rsidRPr="00786B75" w:rsidRDefault="00D16F14" w:rsidP="00D16F14">
            <w:pPr>
              <w:pStyle w:val="08-Tabelageral"/>
              <w:ind w:left="113"/>
              <w:jc w:val="left"/>
              <w:rPr>
                <w:rFonts w:cs="Arial"/>
                <w:szCs w:val="14"/>
              </w:rPr>
            </w:pPr>
            <w:r w:rsidRPr="00786B75">
              <w:rPr>
                <w:rFonts w:cs="Arial"/>
                <w:szCs w:val="14"/>
              </w:rPr>
              <w:t>Em 202</w:t>
            </w:r>
            <w:r>
              <w:rPr>
                <w:rFonts w:cs="Arial"/>
                <w:szCs w:val="14"/>
              </w:rPr>
              <w:t>4</w:t>
            </w:r>
          </w:p>
        </w:tc>
        <w:tc>
          <w:tcPr>
            <w:tcW w:w="604" w:type="dxa"/>
            <w:shd w:val="clear" w:color="auto" w:fill="D9E2F3" w:themeFill="accent5" w:themeFillTint="33"/>
          </w:tcPr>
          <w:p w14:paraId="60CFCEAA" w14:textId="77777777" w:rsidR="00D16F14" w:rsidRPr="00786B75" w:rsidRDefault="00D16F14" w:rsidP="00D16F14">
            <w:pPr>
              <w:pStyle w:val="08-Tabelageral"/>
              <w:ind w:left="113"/>
              <w:jc w:val="center"/>
              <w:rPr>
                <w:rFonts w:cs="Arial"/>
                <w:szCs w:val="14"/>
              </w:rPr>
            </w:pPr>
          </w:p>
        </w:tc>
        <w:tc>
          <w:tcPr>
            <w:tcW w:w="1411" w:type="dxa"/>
            <w:shd w:val="clear" w:color="auto" w:fill="D9E2F3" w:themeFill="accent5" w:themeFillTint="33"/>
          </w:tcPr>
          <w:p w14:paraId="1F3829D3" w14:textId="77777777" w:rsidR="00D16F14" w:rsidRPr="00786B75" w:rsidRDefault="00D16F14" w:rsidP="00D16F14">
            <w:pPr>
              <w:pStyle w:val="08-Tabelageral"/>
              <w:ind w:left="113"/>
              <w:rPr>
                <w:rFonts w:cs="Arial"/>
                <w:szCs w:val="14"/>
              </w:rPr>
            </w:pPr>
            <w:r>
              <w:rPr>
                <w:rFonts w:cs="Arial"/>
                <w:szCs w:val="14"/>
              </w:rPr>
              <w:t>--</w:t>
            </w:r>
          </w:p>
        </w:tc>
        <w:tc>
          <w:tcPr>
            <w:tcW w:w="1412" w:type="dxa"/>
            <w:shd w:val="clear" w:color="auto" w:fill="D9E2F3" w:themeFill="accent5" w:themeFillTint="33"/>
          </w:tcPr>
          <w:p w14:paraId="48A943DE" w14:textId="77777777" w:rsidR="00D16F14" w:rsidRPr="00786B75" w:rsidRDefault="00D16F14" w:rsidP="00D16F14">
            <w:pPr>
              <w:pStyle w:val="08-Tabelageral"/>
              <w:rPr>
                <w:rFonts w:cs="Arial"/>
              </w:rPr>
            </w:pPr>
            <w:r>
              <w:rPr>
                <w:rFonts w:cs="Arial"/>
              </w:rPr>
              <w:t>--</w:t>
            </w:r>
          </w:p>
        </w:tc>
        <w:tc>
          <w:tcPr>
            <w:tcW w:w="283" w:type="dxa"/>
            <w:shd w:val="clear" w:color="auto" w:fill="D9E2F3" w:themeFill="accent5" w:themeFillTint="33"/>
          </w:tcPr>
          <w:p w14:paraId="209D68AD" w14:textId="77777777" w:rsidR="00D16F14" w:rsidRPr="00786B75" w:rsidRDefault="00D16F14" w:rsidP="00D16F14">
            <w:pPr>
              <w:pStyle w:val="08-Tabelageral"/>
              <w:ind w:left="113"/>
              <w:rPr>
                <w:rFonts w:cs="Arial"/>
                <w:szCs w:val="14"/>
              </w:rPr>
            </w:pPr>
          </w:p>
        </w:tc>
        <w:tc>
          <w:tcPr>
            <w:tcW w:w="1417" w:type="dxa"/>
            <w:shd w:val="clear" w:color="auto" w:fill="D9E2F3" w:themeFill="accent5" w:themeFillTint="33"/>
          </w:tcPr>
          <w:p w14:paraId="51C58432" w14:textId="77777777" w:rsidR="00D16F14" w:rsidRPr="00786B75" w:rsidRDefault="00D16F14" w:rsidP="00D16F14">
            <w:pPr>
              <w:pStyle w:val="08-Tabelageral"/>
              <w:ind w:left="113"/>
              <w:rPr>
                <w:rFonts w:cs="Arial"/>
                <w:szCs w:val="14"/>
              </w:rPr>
            </w:pPr>
            <w:r>
              <w:rPr>
                <w:rFonts w:cs="Arial"/>
                <w:szCs w:val="14"/>
              </w:rPr>
              <w:t>2.462</w:t>
            </w:r>
          </w:p>
        </w:tc>
        <w:tc>
          <w:tcPr>
            <w:tcW w:w="1418" w:type="dxa"/>
            <w:shd w:val="clear" w:color="auto" w:fill="D9E2F3" w:themeFill="accent5" w:themeFillTint="33"/>
          </w:tcPr>
          <w:p w14:paraId="216D59B8" w14:textId="77777777" w:rsidR="00D16F14" w:rsidRPr="00786B75" w:rsidRDefault="00D16F14" w:rsidP="00D16F14">
            <w:pPr>
              <w:pStyle w:val="08-Tabelageral"/>
              <w:rPr>
                <w:rFonts w:cs="Arial"/>
              </w:rPr>
            </w:pPr>
            <w:r>
              <w:rPr>
                <w:rFonts w:cs="Arial"/>
              </w:rPr>
              <w:t>2.114</w:t>
            </w:r>
          </w:p>
        </w:tc>
      </w:tr>
      <w:tr w:rsidR="00D16F14" w:rsidRPr="00786B75" w14:paraId="12C8EE68" w14:textId="77777777" w:rsidTr="00D16F14">
        <w:trPr>
          <w:trHeight w:val="238"/>
          <w:jc w:val="center"/>
        </w:trPr>
        <w:tc>
          <w:tcPr>
            <w:tcW w:w="3094" w:type="dxa"/>
            <w:shd w:val="clear" w:color="auto" w:fill="FFFFFF" w:themeFill="background1"/>
          </w:tcPr>
          <w:p w14:paraId="53D6A8A6" w14:textId="77777777" w:rsidR="00D16F14" w:rsidRPr="00786B75" w:rsidRDefault="00D16F14" w:rsidP="00D16F14">
            <w:pPr>
              <w:pStyle w:val="08-Tabelageral"/>
              <w:ind w:left="113"/>
              <w:jc w:val="left"/>
              <w:rPr>
                <w:rFonts w:cs="Arial"/>
                <w:szCs w:val="14"/>
              </w:rPr>
            </w:pPr>
            <w:r w:rsidRPr="00786B75">
              <w:rPr>
                <w:rFonts w:cs="Arial"/>
                <w:szCs w:val="14"/>
              </w:rPr>
              <w:t>Em 202</w:t>
            </w:r>
            <w:r>
              <w:rPr>
                <w:rFonts w:cs="Arial"/>
                <w:szCs w:val="14"/>
              </w:rPr>
              <w:t>5</w:t>
            </w:r>
          </w:p>
        </w:tc>
        <w:tc>
          <w:tcPr>
            <w:tcW w:w="604" w:type="dxa"/>
            <w:shd w:val="clear" w:color="auto" w:fill="FFFFFF" w:themeFill="background1"/>
          </w:tcPr>
          <w:p w14:paraId="6D10D4B9" w14:textId="77777777" w:rsidR="00D16F14" w:rsidRPr="00786B75" w:rsidRDefault="00D16F14" w:rsidP="00D16F14">
            <w:pPr>
              <w:pStyle w:val="08-Tabelageral"/>
              <w:ind w:left="113"/>
              <w:jc w:val="center"/>
              <w:rPr>
                <w:rFonts w:cs="Arial"/>
                <w:szCs w:val="14"/>
              </w:rPr>
            </w:pPr>
          </w:p>
        </w:tc>
        <w:tc>
          <w:tcPr>
            <w:tcW w:w="1411" w:type="dxa"/>
            <w:shd w:val="clear" w:color="auto" w:fill="FFFFFF" w:themeFill="background1"/>
          </w:tcPr>
          <w:p w14:paraId="39BDB70B" w14:textId="77777777" w:rsidR="00D16F14" w:rsidRPr="00786B75" w:rsidRDefault="00D16F14" w:rsidP="00D16F14">
            <w:pPr>
              <w:pStyle w:val="08-Tabelageral"/>
              <w:ind w:left="113"/>
              <w:rPr>
                <w:rFonts w:cs="Arial"/>
                <w:szCs w:val="14"/>
              </w:rPr>
            </w:pPr>
            <w:r>
              <w:rPr>
                <w:rFonts w:cs="Arial"/>
                <w:szCs w:val="14"/>
              </w:rPr>
              <w:t>--</w:t>
            </w:r>
          </w:p>
        </w:tc>
        <w:tc>
          <w:tcPr>
            <w:tcW w:w="1412" w:type="dxa"/>
            <w:shd w:val="clear" w:color="auto" w:fill="FFFFFF" w:themeFill="background1"/>
          </w:tcPr>
          <w:p w14:paraId="3E23E1F6" w14:textId="77777777" w:rsidR="00D16F14" w:rsidRPr="00786B75" w:rsidRDefault="00D16F14" w:rsidP="00D16F14">
            <w:pPr>
              <w:pStyle w:val="08-Tabelageral"/>
              <w:rPr>
                <w:rFonts w:cs="Arial"/>
              </w:rPr>
            </w:pPr>
            <w:r>
              <w:rPr>
                <w:rFonts w:cs="Arial"/>
              </w:rPr>
              <w:t>--</w:t>
            </w:r>
          </w:p>
        </w:tc>
        <w:tc>
          <w:tcPr>
            <w:tcW w:w="283" w:type="dxa"/>
            <w:shd w:val="clear" w:color="auto" w:fill="FFFFFF" w:themeFill="background1"/>
          </w:tcPr>
          <w:p w14:paraId="01A0605B" w14:textId="77777777" w:rsidR="00D16F14" w:rsidRPr="00786B75" w:rsidRDefault="00D16F14" w:rsidP="00D16F14">
            <w:pPr>
              <w:pStyle w:val="08-Tabelageral"/>
              <w:ind w:left="113"/>
              <w:rPr>
                <w:rFonts w:cs="Arial"/>
                <w:szCs w:val="14"/>
              </w:rPr>
            </w:pPr>
          </w:p>
        </w:tc>
        <w:tc>
          <w:tcPr>
            <w:tcW w:w="1417" w:type="dxa"/>
            <w:shd w:val="clear" w:color="auto" w:fill="FFFFFF" w:themeFill="background1"/>
          </w:tcPr>
          <w:p w14:paraId="009D2934" w14:textId="77777777" w:rsidR="00D16F14" w:rsidRPr="00786B75" w:rsidRDefault="00D16F14" w:rsidP="00D16F14">
            <w:pPr>
              <w:pStyle w:val="08-Tabelageral"/>
              <w:ind w:left="113"/>
              <w:rPr>
                <w:rFonts w:cs="Arial"/>
                <w:szCs w:val="14"/>
              </w:rPr>
            </w:pPr>
            <w:r>
              <w:rPr>
                <w:rFonts w:cs="Arial"/>
                <w:szCs w:val="14"/>
              </w:rPr>
              <w:t>2.390</w:t>
            </w:r>
          </w:p>
        </w:tc>
        <w:tc>
          <w:tcPr>
            <w:tcW w:w="1418" w:type="dxa"/>
            <w:shd w:val="clear" w:color="auto" w:fill="FFFFFF" w:themeFill="background1"/>
          </w:tcPr>
          <w:p w14:paraId="28424E77" w14:textId="77777777" w:rsidR="00D16F14" w:rsidRPr="00786B75" w:rsidRDefault="00D16F14" w:rsidP="00D16F14">
            <w:pPr>
              <w:pStyle w:val="08-Tabelageral"/>
              <w:rPr>
                <w:rFonts w:cs="Arial"/>
              </w:rPr>
            </w:pPr>
            <w:r>
              <w:rPr>
                <w:rFonts w:cs="Arial"/>
              </w:rPr>
              <w:t>1.928</w:t>
            </w:r>
          </w:p>
        </w:tc>
      </w:tr>
      <w:tr w:rsidR="00D16F14" w:rsidRPr="00786B75" w14:paraId="5A3B1A0E" w14:textId="77777777" w:rsidTr="00D16F14">
        <w:trPr>
          <w:trHeight w:val="238"/>
          <w:jc w:val="center"/>
        </w:trPr>
        <w:tc>
          <w:tcPr>
            <w:tcW w:w="3094" w:type="dxa"/>
            <w:shd w:val="clear" w:color="auto" w:fill="D9E2F3" w:themeFill="accent5" w:themeFillTint="33"/>
          </w:tcPr>
          <w:p w14:paraId="416EB554" w14:textId="77777777" w:rsidR="00D16F14" w:rsidRPr="00786B75" w:rsidRDefault="00D16F14" w:rsidP="00D16F14">
            <w:pPr>
              <w:pStyle w:val="08-Tabelageral"/>
              <w:ind w:left="113"/>
              <w:jc w:val="left"/>
              <w:rPr>
                <w:rFonts w:cs="Arial"/>
                <w:szCs w:val="14"/>
              </w:rPr>
            </w:pPr>
            <w:r w:rsidRPr="00786B75">
              <w:rPr>
                <w:rFonts w:cs="Arial"/>
                <w:szCs w:val="14"/>
              </w:rPr>
              <w:t>Após 202</w:t>
            </w:r>
            <w:r>
              <w:rPr>
                <w:rFonts w:cs="Arial"/>
                <w:szCs w:val="14"/>
              </w:rPr>
              <w:t>5</w:t>
            </w:r>
          </w:p>
        </w:tc>
        <w:tc>
          <w:tcPr>
            <w:tcW w:w="604" w:type="dxa"/>
            <w:shd w:val="clear" w:color="auto" w:fill="D9E2F3" w:themeFill="accent5" w:themeFillTint="33"/>
          </w:tcPr>
          <w:p w14:paraId="4F2F39C9" w14:textId="77777777" w:rsidR="00D16F14" w:rsidRPr="00786B75" w:rsidRDefault="00D16F14" w:rsidP="00D16F14">
            <w:pPr>
              <w:pStyle w:val="08-Tabelageral"/>
              <w:jc w:val="center"/>
              <w:rPr>
                <w:rFonts w:cs="Arial"/>
                <w:szCs w:val="14"/>
              </w:rPr>
            </w:pPr>
          </w:p>
        </w:tc>
        <w:tc>
          <w:tcPr>
            <w:tcW w:w="1411" w:type="dxa"/>
            <w:shd w:val="clear" w:color="auto" w:fill="D9E2F3" w:themeFill="accent5" w:themeFillTint="33"/>
          </w:tcPr>
          <w:p w14:paraId="61C8A324" w14:textId="77777777" w:rsidR="00D16F14" w:rsidRPr="00786B75" w:rsidRDefault="00D16F14" w:rsidP="00D16F14">
            <w:pPr>
              <w:pStyle w:val="08-Tabelageral"/>
              <w:rPr>
                <w:rFonts w:cs="Arial"/>
                <w:szCs w:val="14"/>
              </w:rPr>
            </w:pPr>
            <w:r>
              <w:rPr>
                <w:rFonts w:cs="Arial"/>
                <w:szCs w:val="14"/>
              </w:rPr>
              <w:t>--</w:t>
            </w:r>
          </w:p>
        </w:tc>
        <w:tc>
          <w:tcPr>
            <w:tcW w:w="1412" w:type="dxa"/>
            <w:shd w:val="clear" w:color="auto" w:fill="D9E2F3" w:themeFill="accent5" w:themeFillTint="33"/>
          </w:tcPr>
          <w:p w14:paraId="69279516" w14:textId="77777777" w:rsidR="00D16F14" w:rsidRPr="00786B75" w:rsidRDefault="00D16F14" w:rsidP="00D16F14">
            <w:pPr>
              <w:pStyle w:val="08-Tabelageral"/>
              <w:rPr>
                <w:rFonts w:cs="Arial"/>
              </w:rPr>
            </w:pPr>
            <w:r>
              <w:rPr>
                <w:rFonts w:cs="Arial"/>
              </w:rPr>
              <w:t>--</w:t>
            </w:r>
          </w:p>
        </w:tc>
        <w:tc>
          <w:tcPr>
            <w:tcW w:w="283" w:type="dxa"/>
            <w:shd w:val="clear" w:color="auto" w:fill="D9E2F3" w:themeFill="accent5" w:themeFillTint="33"/>
          </w:tcPr>
          <w:p w14:paraId="2E8F543F" w14:textId="77777777" w:rsidR="00D16F14" w:rsidRPr="00786B75" w:rsidRDefault="00D16F14" w:rsidP="00D16F14">
            <w:pPr>
              <w:pStyle w:val="08-Tabelageral"/>
              <w:rPr>
                <w:rFonts w:cs="Arial"/>
                <w:szCs w:val="14"/>
              </w:rPr>
            </w:pPr>
          </w:p>
        </w:tc>
        <w:tc>
          <w:tcPr>
            <w:tcW w:w="1417" w:type="dxa"/>
            <w:shd w:val="clear" w:color="auto" w:fill="D9E2F3" w:themeFill="accent5" w:themeFillTint="33"/>
          </w:tcPr>
          <w:p w14:paraId="4B9FB3E7" w14:textId="77777777" w:rsidR="00D16F14" w:rsidRPr="00786B75" w:rsidRDefault="00D16F14" w:rsidP="00D16F14">
            <w:pPr>
              <w:pStyle w:val="08-Tabelageral"/>
              <w:rPr>
                <w:rFonts w:cs="Arial"/>
                <w:szCs w:val="14"/>
              </w:rPr>
            </w:pPr>
            <w:r>
              <w:rPr>
                <w:rFonts w:cs="Arial"/>
                <w:szCs w:val="14"/>
              </w:rPr>
              <w:t>4.811</w:t>
            </w:r>
          </w:p>
        </w:tc>
        <w:tc>
          <w:tcPr>
            <w:tcW w:w="1418" w:type="dxa"/>
            <w:shd w:val="clear" w:color="auto" w:fill="D9E2F3" w:themeFill="accent5" w:themeFillTint="33"/>
          </w:tcPr>
          <w:p w14:paraId="48C5758A" w14:textId="77777777" w:rsidR="00D16F14" w:rsidRPr="00786B75" w:rsidRDefault="00D16F14" w:rsidP="00D16F14">
            <w:pPr>
              <w:pStyle w:val="08-Tabelageral"/>
              <w:rPr>
                <w:rFonts w:cs="Arial"/>
              </w:rPr>
            </w:pPr>
            <w:r>
              <w:rPr>
                <w:rFonts w:cs="Arial"/>
              </w:rPr>
              <w:t>3.610</w:t>
            </w:r>
          </w:p>
        </w:tc>
      </w:tr>
      <w:tr w:rsidR="00D16F14" w:rsidRPr="00786B75" w14:paraId="750B2AED" w14:textId="77777777" w:rsidTr="00D16F14">
        <w:trPr>
          <w:trHeight w:val="238"/>
          <w:jc w:val="center"/>
        </w:trPr>
        <w:tc>
          <w:tcPr>
            <w:tcW w:w="3094" w:type="dxa"/>
            <w:shd w:val="clear" w:color="auto" w:fill="FFFFFF" w:themeFill="background1"/>
          </w:tcPr>
          <w:p w14:paraId="28636CA5" w14:textId="77777777" w:rsidR="00D16F14" w:rsidRPr="00786B75" w:rsidRDefault="00D16F14" w:rsidP="00D16F14">
            <w:pPr>
              <w:pStyle w:val="08-Tabelageral"/>
              <w:jc w:val="left"/>
              <w:rPr>
                <w:rFonts w:cs="Arial"/>
                <w:b/>
              </w:rPr>
            </w:pPr>
            <w:r w:rsidRPr="00786B75">
              <w:rPr>
                <w:rFonts w:cs="Arial"/>
                <w:b/>
              </w:rPr>
              <w:t>Total</w:t>
            </w:r>
          </w:p>
        </w:tc>
        <w:tc>
          <w:tcPr>
            <w:tcW w:w="604" w:type="dxa"/>
            <w:shd w:val="clear" w:color="auto" w:fill="FFFFFF" w:themeFill="background1"/>
          </w:tcPr>
          <w:p w14:paraId="094BBC74" w14:textId="77777777" w:rsidR="00D16F14" w:rsidRPr="00786B75" w:rsidRDefault="00D16F14" w:rsidP="00D16F14">
            <w:pPr>
              <w:pStyle w:val="08-Tabelageral"/>
              <w:jc w:val="center"/>
              <w:rPr>
                <w:rFonts w:cs="Arial"/>
                <w:b/>
                <w:szCs w:val="14"/>
              </w:rPr>
            </w:pPr>
          </w:p>
        </w:tc>
        <w:tc>
          <w:tcPr>
            <w:tcW w:w="1411" w:type="dxa"/>
            <w:shd w:val="clear" w:color="auto" w:fill="FFFFFF" w:themeFill="background1"/>
          </w:tcPr>
          <w:p w14:paraId="39895EB2" w14:textId="77777777" w:rsidR="00D16F14" w:rsidRPr="00786B75" w:rsidRDefault="00D16F14" w:rsidP="00D16F14">
            <w:pPr>
              <w:pStyle w:val="08-Tabelageral"/>
              <w:rPr>
                <w:rFonts w:cs="Arial"/>
                <w:b/>
                <w:szCs w:val="14"/>
              </w:rPr>
            </w:pPr>
            <w:r>
              <w:rPr>
                <w:rFonts w:cs="Arial"/>
                <w:b/>
                <w:szCs w:val="14"/>
              </w:rPr>
              <w:t>1.305</w:t>
            </w:r>
          </w:p>
        </w:tc>
        <w:tc>
          <w:tcPr>
            <w:tcW w:w="1412" w:type="dxa"/>
            <w:shd w:val="clear" w:color="auto" w:fill="FFFFFF" w:themeFill="background1"/>
          </w:tcPr>
          <w:p w14:paraId="6602A11D" w14:textId="77777777" w:rsidR="00D16F14" w:rsidRPr="00786B75" w:rsidRDefault="00D16F14" w:rsidP="00D16F14">
            <w:pPr>
              <w:pStyle w:val="08-Tabelageral"/>
              <w:rPr>
                <w:rFonts w:cs="Arial"/>
                <w:b/>
              </w:rPr>
            </w:pPr>
            <w:r>
              <w:rPr>
                <w:rFonts w:cs="Arial"/>
                <w:b/>
              </w:rPr>
              <w:t>1.203</w:t>
            </w:r>
          </w:p>
        </w:tc>
        <w:tc>
          <w:tcPr>
            <w:tcW w:w="283" w:type="dxa"/>
            <w:shd w:val="clear" w:color="auto" w:fill="FFFFFF" w:themeFill="background1"/>
          </w:tcPr>
          <w:p w14:paraId="0DEBB632" w14:textId="77777777" w:rsidR="00D16F14" w:rsidRPr="00786B75" w:rsidRDefault="00D16F14" w:rsidP="00D16F14">
            <w:pPr>
              <w:pStyle w:val="08-Tabelageral"/>
              <w:rPr>
                <w:rFonts w:cs="Arial"/>
                <w:b/>
                <w:szCs w:val="14"/>
              </w:rPr>
            </w:pPr>
          </w:p>
        </w:tc>
        <w:tc>
          <w:tcPr>
            <w:tcW w:w="1417" w:type="dxa"/>
            <w:shd w:val="clear" w:color="auto" w:fill="FFFFFF" w:themeFill="background1"/>
          </w:tcPr>
          <w:p w14:paraId="26B95BC8" w14:textId="77777777" w:rsidR="00D16F14" w:rsidRPr="00786B75" w:rsidRDefault="00D16F14" w:rsidP="00D16F14">
            <w:pPr>
              <w:pStyle w:val="08-Tabelageral"/>
              <w:rPr>
                <w:rFonts w:cs="Arial"/>
                <w:b/>
                <w:szCs w:val="14"/>
              </w:rPr>
            </w:pPr>
            <w:r>
              <w:rPr>
                <w:rFonts w:cs="Arial"/>
                <w:b/>
                <w:szCs w:val="14"/>
              </w:rPr>
              <w:t>17.634</w:t>
            </w:r>
          </w:p>
        </w:tc>
        <w:tc>
          <w:tcPr>
            <w:tcW w:w="1418" w:type="dxa"/>
            <w:shd w:val="clear" w:color="auto" w:fill="FFFFFF" w:themeFill="background1"/>
          </w:tcPr>
          <w:p w14:paraId="3002C34D" w14:textId="77777777" w:rsidR="00D16F14" w:rsidRPr="00786B75" w:rsidRDefault="00D16F14" w:rsidP="00D16F14">
            <w:pPr>
              <w:pStyle w:val="08-Tabelageral"/>
              <w:rPr>
                <w:rFonts w:cs="Arial"/>
                <w:b/>
              </w:rPr>
            </w:pPr>
            <w:r>
              <w:rPr>
                <w:rFonts w:cs="Arial"/>
                <w:b/>
              </w:rPr>
              <w:t>15.188</w:t>
            </w:r>
          </w:p>
        </w:tc>
      </w:tr>
    </w:tbl>
    <w:p w14:paraId="487AAAA7" w14:textId="77777777" w:rsidR="00D16F14" w:rsidRDefault="00D16F14" w:rsidP="00D16F14">
      <w:pPr>
        <w:pStyle w:val="05-Textonormal"/>
        <w:keepNext/>
        <w:keepLines/>
      </w:pPr>
      <w:r>
        <w:t xml:space="preserve">A expectativa de realização dos ativos fiscais diferidos (créditos tributários) respalda-se em estudo </w:t>
      </w:r>
      <w:r w:rsidRPr="00B70DAA">
        <w:t xml:space="preserve">técnico </w:t>
      </w:r>
      <w:r>
        <w:t>elaborado para a data base de</w:t>
      </w:r>
      <w:r w:rsidRPr="00B70DAA">
        <w:t xml:space="preserve"> </w:t>
      </w:r>
      <w:r w:rsidRPr="001D2DB0">
        <w:t>31.03.2021,</w:t>
      </w:r>
      <w:r w:rsidRPr="00B70DAA">
        <w:t xml:space="preserve"> sendo o valor presente</w:t>
      </w:r>
      <w:r>
        <w:t xml:space="preserve"> descontado da Taxa Média Selic (TMS) projetada para cada período de apuração.</w:t>
      </w:r>
    </w:p>
    <w:p w14:paraId="24F19984" w14:textId="77777777" w:rsidR="00D16F14" w:rsidRDefault="00D16F14" w:rsidP="00D16F14">
      <w:pPr>
        <w:pStyle w:val="05-Textonormal"/>
        <w:keepNext/>
        <w:keepLines/>
        <w:rPr>
          <w:rFonts w:cs="Arial"/>
        </w:rPr>
      </w:pPr>
      <w:r>
        <w:rPr>
          <w:rFonts w:cs="Arial"/>
        </w:rPr>
        <w:t>Durante o primeiro trimestre de 2021</w:t>
      </w:r>
      <w:r w:rsidRPr="00D93FD0">
        <w:rPr>
          <w:rFonts w:cs="Arial"/>
        </w:rPr>
        <w:t xml:space="preserve">, observou-se a realização de </w:t>
      </w:r>
      <w:r>
        <w:rPr>
          <w:rFonts w:cs="Arial"/>
        </w:rPr>
        <w:t xml:space="preserve">parte dos </w:t>
      </w:r>
      <w:r w:rsidRPr="00D93FD0">
        <w:rPr>
          <w:rFonts w:cs="Arial"/>
        </w:rPr>
        <w:t xml:space="preserve">créditos tributários no montante de </w:t>
      </w:r>
      <w:r w:rsidRPr="00122D0D">
        <w:rPr>
          <w:rFonts w:cs="Arial"/>
        </w:rPr>
        <w:t>R$ 760 mil</w:t>
      </w:r>
      <w:r>
        <w:rPr>
          <w:rFonts w:cs="Arial"/>
        </w:rPr>
        <w:t xml:space="preserve"> no controlador e de </w:t>
      </w:r>
      <w:r w:rsidRPr="00166EFE">
        <w:rPr>
          <w:rFonts w:cs="Arial"/>
        </w:rPr>
        <w:t>R$ 1.849 mil</w:t>
      </w:r>
      <w:r>
        <w:rPr>
          <w:rFonts w:cs="Arial"/>
        </w:rPr>
        <w:t xml:space="preserve"> no consolidado.</w:t>
      </w:r>
    </w:p>
    <w:p w14:paraId="639B366A" w14:textId="77777777" w:rsidR="00D16F14" w:rsidRPr="00034C98" w:rsidRDefault="00D16F14" w:rsidP="00D16F14">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g) Passivos por Impostos Correntes</w:t>
      </w:r>
    </w:p>
    <w:p w14:paraId="54837C10" w14:textId="77777777" w:rsidR="00D16F14" w:rsidRPr="00FF3D4B" w:rsidRDefault="00D16F14" w:rsidP="00D16F14">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402"/>
        <w:gridCol w:w="296"/>
        <w:gridCol w:w="1411"/>
        <w:gridCol w:w="1412"/>
        <w:gridCol w:w="283"/>
        <w:gridCol w:w="1417"/>
        <w:gridCol w:w="1418"/>
      </w:tblGrid>
      <w:tr w:rsidR="00D16F14" w:rsidRPr="00E16069" w14:paraId="5CC5F071" w14:textId="77777777" w:rsidTr="00D16F14">
        <w:trPr>
          <w:trHeight w:val="238"/>
          <w:jc w:val="center"/>
        </w:trPr>
        <w:tc>
          <w:tcPr>
            <w:tcW w:w="3402" w:type="dxa"/>
            <w:tcBorders>
              <w:top w:val="single" w:sz="2" w:space="0" w:color="8EAADB" w:themeColor="accent5" w:themeTint="99"/>
              <w:bottom w:val="nil"/>
            </w:tcBorders>
            <w:shd w:val="clear" w:color="auto" w:fill="D9E2F3" w:themeFill="accent5" w:themeFillTint="33"/>
          </w:tcPr>
          <w:p w14:paraId="533B5FCE" w14:textId="77777777" w:rsidR="00D16F14" w:rsidRPr="00E16069" w:rsidRDefault="00D16F14" w:rsidP="00D16F14">
            <w:pPr>
              <w:keepNext/>
              <w:keepLines/>
              <w:spacing w:after="0"/>
              <w:jc w:val="center"/>
              <w:rPr>
                <w:rFonts w:cs="Arial"/>
                <w:b/>
                <w:szCs w:val="18"/>
              </w:rPr>
            </w:pPr>
          </w:p>
        </w:tc>
        <w:tc>
          <w:tcPr>
            <w:tcW w:w="296" w:type="dxa"/>
            <w:tcBorders>
              <w:top w:val="single" w:sz="2" w:space="0" w:color="8EAADB" w:themeColor="accent5" w:themeTint="99"/>
              <w:bottom w:val="nil"/>
            </w:tcBorders>
            <w:shd w:val="clear" w:color="auto" w:fill="D9E2F3" w:themeFill="accent5" w:themeFillTint="33"/>
          </w:tcPr>
          <w:p w14:paraId="27D7548E" w14:textId="77777777" w:rsidR="00D16F14" w:rsidRPr="00E16069" w:rsidRDefault="00D16F14" w:rsidP="00D16F14">
            <w:pPr>
              <w:keepNext/>
              <w:keepLines/>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D38296" w14:textId="77777777" w:rsidR="00D16F14" w:rsidRPr="00E16069" w:rsidRDefault="00D16F14" w:rsidP="00D16F14">
            <w:pPr>
              <w:keepNext/>
              <w:keepLines/>
              <w:spacing w:after="0"/>
              <w:jc w:val="center"/>
              <w:rPr>
                <w:rFonts w:cs="Arial"/>
                <w:b/>
                <w:sz w:val="14"/>
                <w:szCs w:val="18"/>
              </w:rPr>
            </w:pPr>
            <w:r w:rsidRPr="00E16069">
              <w:rPr>
                <w:rFonts w:cs="Arial"/>
                <w:b/>
                <w:sz w:val="14"/>
                <w:szCs w:val="18"/>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6F457467" w14:textId="77777777" w:rsidR="00D16F14" w:rsidRPr="00E16069" w:rsidRDefault="00D16F14" w:rsidP="00D16F14">
            <w:pPr>
              <w:keepNext/>
              <w:keepLines/>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68F914C" w14:textId="77777777" w:rsidR="00D16F14" w:rsidRPr="00E16069" w:rsidRDefault="00D16F14" w:rsidP="00D16F14">
            <w:pPr>
              <w:keepNext/>
              <w:keepLines/>
              <w:spacing w:after="0"/>
              <w:jc w:val="center"/>
              <w:rPr>
                <w:rFonts w:cs="Arial"/>
                <w:b/>
                <w:szCs w:val="18"/>
                <w:vertAlign w:val="superscript"/>
              </w:rPr>
            </w:pPr>
            <w:r w:rsidRPr="00E16069">
              <w:rPr>
                <w:rFonts w:cs="Arial"/>
                <w:b/>
                <w:sz w:val="14"/>
                <w:szCs w:val="18"/>
              </w:rPr>
              <w:t>Consolidado</w:t>
            </w:r>
          </w:p>
        </w:tc>
      </w:tr>
      <w:tr w:rsidR="00D16F14" w:rsidRPr="00E16069" w14:paraId="53A35EDA" w14:textId="77777777" w:rsidTr="00D16F14">
        <w:trPr>
          <w:trHeight w:val="238"/>
          <w:jc w:val="center"/>
        </w:trPr>
        <w:tc>
          <w:tcPr>
            <w:tcW w:w="3402" w:type="dxa"/>
            <w:tcBorders>
              <w:top w:val="nil"/>
              <w:bottom w:val="single" w:sz="2" w:space="0" w:color="8EAADB" w:themeColor="accent5" w:themeTint="99"/>
            </w:tcBorders>
            <w:shd w:val="clear" w:color="auto" w:fill="D9E2F3" w:themeFill="accent5" w:themeFillTint="33"/>
          </w:tcPr>
          <w:p w14:paraId="30A6051B" w14:textId="77777777" w:rsidR="00D16F14" w:rsidRPr="00E16069" w:rsidRDefault="00D16F14" w:rsidP="00D16F14">
            <w:pPr>
              <w:pStyle w:val="08-Tabelageral"/>
              <w:rPr>
                <w:rFonts w:cs="Arial"/>
                <w:b/>
              </w:rPr>
            </w:pPr>
          </w:p>
        </w:tc>
        <w:tc>
          <w:tcPr>
            <w:tcW w:w="296" w:type="dxa"/>
            <w:tcBorders>
              <w:top w:val="nil"/>
              <w:bottom w:val="single" w:sz="2" w:space="0" w:color="8EAADB" w:themeColor="accent5" w:themeTint="99"/>
            </w:tcBorders>
            <w:shd w:val="clear" w:color="auto" w:fill="D9E2F3" w:themeFill="accent5" w:themeFillTint="33"/>
          </w:tcPr>
          <w:p w14:paraId="6C1E9F6B" w14:textId="77777777" w:rsidR="00D16F14" w:rsidRPr="00E16069" w:rsidRDefault="00D16F14" w:rsidP="00D16F14">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D6B811" w14:textId="77777777" w:rsidR="00D16F14" w:rsidRPr="00E16069" w:rsidRDefault="00D16F14" w:rsidP="00D16F14">
            <w:pPr>
              <w:pStyle w:val="08-Tabelageral"/>
              <w:rPr>
                <w:rFonts w:cs="Arial"/>
                <w:b/>
                <w:vertAlign w:val="superscript"/>
              </w:rPr>
            </w:pPr>
            <w:r w:rsidRPr="00E16069">
              <w:rPr>
                <w:rFonts w:cs="Arial"/>
                <w:b/>
              </w:rPr>
              <w:t>3</w:t>
            </w:r>
            <w:r>
              <w:rPr>
                <w:rFonts w:cs="Arial"/>
                <w:b/>
              </w:rPr>
              <w:t>1</w:t>
            </w:r>
            <w:r w:rsidRPr="00E16069">
              <w:rPr>
                <w:rFonts w:cs="Arial"/>
                <w:b/>
              </w:rPr>
              <w:t>.</w:t>
            </w:r>
            <w:r>
              <w:rPr>
                <w:rFonts w:cs="Arial"/>
                <w:b/>
              </w:rPr>
              <w:t>03</w:t>
            </w:r>
            <w:r w:rsidRPr="00E16069">
              <w:rPr>
                <w:rFonts w:cs="Arial"/>
                <w:b/>
              </w:rPr>
              <w:t>.202</w:t>
            </w:r>
            <w:r>
              <w:rPr>
                <w:rFonts w:cs="Arial"/>
                <w:b/>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160491A" w14:textId="77777777" w:rsidR="00D16F14" w:rsidRPr="00E16069" w:rsidRDefault="00D16F14" w:rsidP="00D16F14">
            <w:pPr>
              <w:pStyle w:val="08-Tabelageral"/>
              <w:rPr>
                <w:rFonts w:cs="Arial"/>
                <w:b/>
                <w:vertAlign w:val="superscript"/>
              </w:rPr>
            </w:pPr>
            <w:r w:rsidRPr="00E16069">
              <w:rPr>
                <w:rFonts w:cs="Arial"/>
                <w:b/>
              </w:rPr>
              <w:t>31.12.20</w:t>
            </w:r>
            <w:r>
              <w:rPr>
                <w:rFonts w:cs="Arial"/>
                <w:b/>
              </w:rPr>
              <w:t>20</w:t>
            </w:r>
          </w:p>
        </w:tc>
        <w:tc>
          <w:tcPr>
            <w:tcW w:w="283" w:type="dxa"/>
            <w:tcBorders>
              <w:top w:val="nil"/>
              <w:bottom w:val="single" w:sz="2" w:space="0" w:color="8EAADB" w:themeColor="accent5" w:themeTint="99"/>
            </w:tcBorders>
            <w:shd w:val="clear" w:color="auto" w:fill="D9E2F3" w:themeFill="accent5" w:themeFillTint="33"/>
            <w:vAlign w:val="center"/>
          </w:tcPr>
          <w:p w14:paraId="45E15E0F" w14:textId="77777777" w:rsidR="00D16F14" w:rsidRPr="00E16069" w:rsidRDefault="00D16F14" w:rsidP="00D16F14">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E249B3" w14:textId="77777777" w:rsidR="00D16F14" w:rsidRPr="00E16069" w:rsidRDefault="00D16F14" w:rsidP="00D16F14">
            <w:pPr>
              <w:pStyle w:val="08-Tabelageral"/>
              <w:rPr>
                <w:rFonts w:cs="Arial"/>
                <w:b/>
              </w:rPr>
            </w:pPr>
            <w:r w:rsidRPr="00E16069">
              <w:rPr>
                <w:rFonts w:cs="Arial"/>
                <w:b/>
              </w:rPr>
              <w:t>3</w:t>
            </w:r>
            <w:r>
              <w:rPr>
                <w:rFonts w:cs="Arial"/>
                <w:b/>
              </w:rPr>
              <w:t>1</w:t>
            </w:r>
            <w:r w:rsidRPr="00E16069">
              <w:rPr>
                <w:rFonts w:cs="Arial"/>
                <w:b/>
              </w:rPr>
              <w:t>.</w:t>
            </w:r>
            <w:r>
              <w:rPr>
                <w:rFonts w:cs="Arial"/>
                <w:b/>
              </w:rPr>
              <w:t>03</w:t>
            </w:r>
            <w:r w:rsidRPr="00E16069">
              <w:rPr>
                <w:rFonts w:cs="Arial"/>
                <w:b/>
              </w:rPr>
              <w:t>.202</w:t>
            </w:r>
            <w:r>
              <w:rPr>
                <w:rFonts w:cs="Arial"/>
                <w:b/>
              </w:rPr>
              <w:t>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1325995" w14:textId="77777777" w:rsidR="00D16F14" w:rsidRPr="00E16069" w:rsidRDefault="00D16F14" w:rsidP="00D16F14">
            <w:pPr>
              <w:pStyle w:val="08-Tabelageral"/>
              <w:rPr>
                <w:rFonts w:cs="Arial"/>
                <w:b/>
              </w:rPr>
            </w:pPr>
            <w:r w:rsidRPr="00E16069">
              <w:rPr>
                <w:rFonts w:cs="Arial"/>
                <w:b/>
              </w:rPr>
              <w:t>31.12.20</w:t>
            </w:r>
            <w:r>
              <w:rPr>
                <w:rFonts w:cs="Arial"/>
                <w:b/>
              </w:rPr>
              <w:t>20</w:t>
            </w:r>
          </w:p>
        </w:tc>
      </w:tr>
      <w:tr w:rsidR="00D16F14" w:rsidRPr="00E16069" w14:paraId="2FB0B7D7" w14:textId="77777777" w:rsidTr="00D16F14">
        <w:trPr>
          <w:trHeight w:val="238"/>
          <w:jc w:val="center"/>
        </w:trPr>
        <w:tc>
          <w:tcPr>
            <w:tcW w:w="3402" w:type="dxa"/>
            <w:tcBorders>
              <w:top w:val="single" w:sz="2" w:space="0" w:color="8EAADB" w:themeColor="accent5" w:themeTint="99"/>
            </w:tcBorders>
            <w:shd w:val="clear" w:color="auto" w:fill="FFFFFF" w:themeFill="background1"/>
          </w:tcPr>
          <w:p w14:paraId="3D7AB41A" w14:textId="77777777" w:rsidR="00D16F14" w:rsidRPr="00E16069" w:rsidRDefault="00D16F14" w:rsidP="00D16F14">
            <w:pPr>
              <w:pStyle w:val="08-Tabelageral"/>
              <w:ind w:left="113"/>
              <w:jc w:val="left"/>
              <w:rPr>
                <w:rFonts w:cs="Arial"/>
                <w:szCs w:val="14"/>
              </w:rPr>
            </w:pPr>
            <w:r w:rsidRPr="00E16069">
              <w:rPr>
                <w:rFonts w:cs="Arial"/>
                <w:szCs w:val="14"/>
              </w:rPr>
              <w:t>Imposto de renda</w:t>
            </w:r>
          </w:p>
        </w:tc>
        <w:tc>
          <w:tcPr>
            <w:tcW w:w="296" w:type="dxa"/>
            <w:tcBorders>
              <w:top w:val="single" w:sz="2" w:space="0" w:color="8EAADB" w:themeColor="accent5" w:themeTint="99"/>
            </w:tcBorders>
            <w:shd w:val="clear" w:color="auto" w:fill="FFFFFF" w:themeFill="background1"/>
          </w:tcPr>
          <w:p w14:paraId="275C1A4B" w14:textId="77777777" w:rsidR="00D16F14" w:rsidRPr="00E16069" w:rsidRDefault="00D16F14" w:rsidP="00D16F14">
            <w:pPr>
              <w:pStyle w:val="08-Tabelageral"/>
              <w:ind w:left="113"/>
              <w:jc w:val="center"/>
              <w:rPr>
                <w:rFonts w:cs="Arial"/>
                <w:szCs w:val="14"/>
              </w:rPr>
            </w:pPr>
          </w:p>
        </w:tc>
        <w:tc>
          <w:tcPr>
            <w:tcW w:w="1411" w:type="dxa"/>
            <w:tcBorders>
              <w:top w:val="single" w:sz="2" w:space="0" w:color="8EAADB" w:themeColor="accent5" w:themeTint="99"/>
            </w:tcBorders>
            <w:shd w:val="clear" w:color="auto" w:fill="FFFFFF" w:themeFill="background1"/>
            <w:vAlign w:val="center"/>
          </w:tcPr>
          <w:p w14:paraId="136988B7" w14:textId="77777777" w:rsidR="00D16F14" w:rsidRPr="00E16069" w:rsidRDefault="00D16F14" w:rsidP="00D16F14">
            <w:pPr>
              <w:pStyle w:val="08-Tabelageral"/>
              <w:ind w:left="113"/>
              <w:rPr>
                <w:rFonts w:cs="Arial"/>
                <w:szCs w:val="14"/>
              </w:rPr>
            </w:pPr>
            <w:r>
              <w:rPr>
                <w:rFonts w:cs="Arial"/>
                <w:szCs w:val="14"/>
              </w:rPr>
              <w:t>1.248</w:t>
            </w:r>
          </w:p>
        </w:tc>
        <w:tc>
          <w:tcPr>
            <w:tcW w:w="1412" w:type="dxa"/>
            <w:tcBorders>
              <w:top w:val="single" w:sz="2" w:space="0" w:color="8EAADB" w:themeColor="accent5" w:themeTint="99"/>
            </w:tcBorders>
            <w:shd w:val="clear" w:color="auto" w:fill="FFFFFF" w:themeFill="background1"/>
            <w:vAlign w:val="center"/>
          </w:tcPr>
          <w:p w14:paraId="52AE834F" w14:textId="77777777" w:rsidR="00D16F14" w:rsidRPr="00E16069" w:rsidRDefault="00D16F14" w:rsidP="00D16F14">
            <w:pPr>
              <w:pStyle w:val="08-Tabelageral"/>
              <w:ind w:left="113"/>
              <w:rPr>
                <w:rFonts w:cs="Arial"/>
                <w:szCs w:val="14"/>
              </w:rPr>
            </w:pPr>
            <w:r>
              <w:rPr>
                <w:rFonts w:cs="Arial"/>
                <w:szCs w:val="14"/>
              </w:rPr>
              <w:t>--</w:t>
            </w:r>
          </w:p>
        </w:tc>
        <w:tc>
          <w:tcPr>
            <w:tcW w:w="283" w:type="dxa"/>
            <w:tcBorders>
              <w:top w:val="single" w:sz="2" w:space="0" w:color="8EAADB" w:themeColor="accent5" w:themeTint="99"/>
            </w:tcBorders>
            <w:shd w:val="clear" w:color="auto" w:fill="FFFFFF" w:themeFill="background1"/>
            <w:vAlign w:val="center"/>
          </w:tcPr>
          <w:p w14:paraId="0BF05BB3" w14:textId="77777777" w:rsidR="00D16F14" w:rsidRPr="00E16069" w:rsidRDefault="00D16F14" w:rsidP="00D16F14">
            <w:pPr>
              <w:pStyle w:val="08-Tabelageral"/>
              <w:ind w:left="113"/>
              <w:rPr>
                <w:rFonts w:cs="Arial"/>
                <w:szCs w:val="14"/>
              </w:rPr>
            </w:pPr>
          </w:p>
        </w:tc>
        <w:tc>
          <w:tcPr>
            <w:tcW w:w="1417" w:type="dxa"/>
            <w:tcBorders>
              <w:top w:val="single" w:sz="2" w:space="0" w:color="8EAADB" w:themeColor="accent5" w:themeTint="99"/>
            </w:tcBorders>
            <w:shd w:val="clear" w:color="auto" w:fill="FFFFFF" w:themeFill="background1"/>
            <w:vAlign w:val="center"/>
          </w:tcPr>
          <w:p w14:paraId="1EFA8805" w14:textId="77777777" w:rsidR="00D16F14" w:rsidRPr="00E16069" w:rsidRDefault="00D16F14" w:rsidP="00D16F14">
            <w:pPr>
              <w:pStyle w:val="08-Tabelageral"/>
              <w:ind w:left="113"/>
              <w:rPr>
                <w:rFonts w:cs="Arial"/>
                <w:szCs w:val="14"/>
              </w:rPr>
            </w:pPr>
            <w:r>
              <w:rPr>
                <w:rFonts w:cs="Arial"/>
                <w:szCs w:val="14"/>
              </w:rPr>
              <w:t>194.969</w:t>
            </w:r>
          </w:p>
        </w:tc>
        <w:tc>
          <w:tcPr>
            <w:tcW w:w="1418" w:type="dxa"/>
            <w:tcBorders>
              <w:top w:val="single" w:sz="2" w:space="0" w:color="8EAADB" w:themeColor="accent5" w:themeTint="99"/>
            </w:tcBorders>
            <w:shd w:val="clear" w:color="auto" w:fill="FFFFFF" w:themeFill="background1"/>
            <w:vAlign w:val="center"/>
          </w:tcPr>
          <w:p w14:paraId="0C40DED1" w14:textId="77777777" w:rsidR="00D16F14" w:rsidRPr="00E16069" w:rsidRDefault="00D16F14" w:rsidP="00D16F14">
            <w:pPr>
              <w:pStyle w:val="08-Tabelageral"/>
              <w:ind w:left="113"/>
              <w:rPr>
                <w:rFonts w:cs="Arial"/>
                <w:szCs w:val="14"/>
              </w:rPr>
            </w:pPr>
            <w:r>
              <w:rPr>
                <w:rFonts w:cs="Arial"/>
                <w:szCs w:val="14"/>
              </w:rPr>
              <w:t>491.329</w:t>
            </w:r>
          </w:p>
        </w:tc>
      </w:tr>
      <w:tr w:rsidR="00D16F14" w:rsidRPr="00E16069" w14:paraId="58D17AA4" w14:textId="77777777" w:rsidTr="00D16F14">
        <w:trPr>
          <w:trHeight w:val="238"/>
          <w:jc w:val="center"/>
        </w:trPr>
        <w:tc>
          <w:tcPr>
            <w:tcW w:w="3402" w:type="dxa"/>
            <w:shd w:val="clear" w:color="auto" w:fill="D9E2F3" w:themeFill="accent5" w:themeFillTint="33"/>
          </w:tcPr>
          <w:p w14:paraId="29898AA0" w14:textId="77777777" w:rsidR="00D16F14" w:rsidRPr="00E16069" w:rsidRDefault="00D16F14" w:rsidP="00D16F14">
            <w:pPr>
              <w:pStyle w:val="08-Tabelageral"/>
              <w:tabs>
                <w:tab w:val="right" w:pos="2878"/>
              </w:tabs>
              <w:ind w:left="113"/>
              <w:jc w:val="left"/>
              <w:rPr>
                <w:rFonts w:cs="Arial"/>
                <w:szCs w:val="14"/>
              </w:rPr>
            </w:pPr>
            <w:r w:rsidRPr="00E16069">
              <w:rPr>
                <w:rFonts w:cs="Arial"/>
                <w:szCs w:val="14"/>
              </w:rPr>
              <w:t>Contribuição social</w:t>
            </w:r>
            <w:r w:rsidRPr="00E16069">
              <w:rPr>
                <w:rFonts w:cs="Arial"/>
                <w:szCs w:val="14"/>
              </w:rPr>
              <w:tab/>
            </w:r>
          </w:p>
        </w:tc>
        <w:tc>
          <w:tcPr>
            <w:tcW w:w="296" w:type="dxa"/>
            <w:shd w:val="clear" w:color="auto" w:fill="D9E2F3" w:themeFill="accent5" w:themeFillTint="33"/>
          </w:tcPr>
          <w:p w14:paraId="1C97D599" w14:textId="77777777" w:rsidR="00D16F14" w:rsidRPr="00E16069" w:rsidRDefault="00D16F14" w:rsidP="00D16F14">
            <w:pPr>
              <w:pStyle w:val="08-Tabelageral"/>
              <w:ind w:left="113"/>
              <w:jc w:val="center"/>
              <w:rPr>
                <w:rFonts w:cs="Arial"/>
                <w:szCs w:val="14"/>
              </w:rPr>
            </w:pPr>
          </w:p>
        </w:tc>
        <w:tc>
          <w:tcPr>
            <w:tcW w:w="1411" w:type="dxa"/>
            <w:shd w:val="clear" w:color="auto" w:fill="D9E2F3" w:themeFill="accent5" w:themeFillTint="33"/>
            <w:vAlign w:val="center"/>
          </w:tcPr>
          <w:p w14:paraId="07EA0E46" w14:textId="77777777" w:rsidR="00D16F14" w:rsidRPr="00E16069" w:rsidRDefault="00D16F14" w:rsidP="00D16F14">
            <w:pPr>
              <w:pStyle w:val="08-Tabelageral"/>
              <w:ind w:left="113"/>
              <w:rPr>
                <w:rFonts w:cs="Arial"/>
                <w:szCs w:val="14"/>
              </w:rPr>
            </w:pPr>
            <w:r>
              <w:rPr>
                <w:rFonts w:cs="Arial"/>
                <w:szCs w:val="14"/>
              </w:rPr>
              <w:t>519</w:t>
            </w:r>
          </w:p>
        </w:tc>
        <w:tc>
          <w:tcPr>
            <w:tcW w:w="1412" w:type="dxa"/>
            <w:shd w:val="clear" w:color="auto" w:fill="D9E2F3" w:themeFill="accent5" w:themeFillTint="33"/>
            <w:vAlign w:val="center"/>
          </w:tcPr>
          <w:p w14:paraId="3932560B" w14:textId="77777777" w:rsidR="00D16F14" w:rsidRPr="00E16069" w:rsidRDefault="00D16F14" w:rsidP="00D16F14">
            <w:pPr>
              <w:pStyle w:val="08-Tabelageral"/>
              <w:ind w:left="113"/>
              <w:rPr>
                <w:rFonts w:cs="Arial"/>
                <w:szCs w:val="14"/>
              </w:rPr>
            </w:pPr>
            <w:r>
              <w:rPr>
                <w:rFonts w:cs="Arial"/>
                <w:szCs w:val="14"/>
              </w:rPr>
              <w:t>--</w:t>
            </w:r>
          </w:p>
        </w:tc>
        <w:tc>
          <w:tcPr>
            <w:tcW w:w="283" w:type="dxa"/>
            <w:shd w:val="clear" w:color="auto" w:fill="D9E2F3" w:themeFill="accent5" w:themeFillTint="33"/>
            <w:vAlign w:val="center"/>
          </w:tcPr>
          <w:p w14:paraId="5B1BA9D4" w14:textId="77777777" w:rsidR="00D16F14" w:rsidRPr="00E16069" w:rsidRDefault="00D16F14" w:rsidP="00D16F14">
            <w:pPr>
              <w:pStyle w:val="08-Tabelageral"/>
              <w:ind w:left="113"/>
              <w:rPr>
                <w:rFonts w:cs="Arial"/>
                <w:szCs w:val="14"/>
              </w:rPr>
            </w:pPr>
          </w:p>
        </w:tc>
        <w:tc>
          <w:tcPr>
            <w:tcW w:w="1417" w:type="dxa"/>
            <w:shd w:val="clear" w:color="auto" w:fill="D9E2F3" w:themeFill="accent5" w:themeFillTint="33"/>
            <w:vAlign w:val="center"/>
          </w:tcPr>
          <w:p w14:paraId="4F4F0EF2" w14:textId="77777777" w:rsidR="00D16F14" w:rsidRPr="00E16069" w:rsidRDefault="00D16F14" w:rsidP="00D16F14">
            <w:pPr>
              <w:pStyle w:val="08-Tabelageral"/>
              <w:ind w:left="113"/>
              <w:rPr>
                <w:rFonts w:cs="Arial"/>
                <w:szCs w:val="14"/>
              </w:rPr>
            </w:pPr>
            <w:r>
              <w:rPr>
                <w:rFonts w:cs="Arial"/>
                <w:szCs w:val="14"/>
              </w:rPr>
              <w:t>70.261</w:t>
            </w:r>
          </w:p>
        </w:tc>
        <w:tc>
          <w:tcPr>
            <w:tcW w:w="1418" w:type="dxa"/>
            <w:shd w:val="clear" w:color="auto" w:fill="D9E2F3" w:themeFill="accent5" w:themeFillTint="33"/>
            <w:vAlign w:val="center"/>
          </w:tcPr>
          <w:p w14:paraId="26FD2718" w14:textId="77777777" w:rsidR="00D16F14" w:rsidRPr="00E16069" w:rsidRDefault="00D16F14" w:rsidP="00D16F14">
            <w:pPr>
              <w:pStyle w:val="08-Tabelageral"/>
              <w:ind w:left="113"/>
              <w:rPr>
                <w:rFonts w:cs="Arial"/>
                <w:szCs w:val="14"/>
              </w:rPr>
            </w:pPr>
            <w:r>
              <w:rPr>
                <w:rFonts w:cs="Arial"/>
                <w:szCs w:val="14"/>
              </w:rPr>
              <w:t>170.504</w:t>
            </w:r>
          </w:p>
        </w:tc>
      </w:tr>
      <w:tr w:rsidR="00D16F14" w:rsidRPr="00E16069" w14:paraId="34734FD9" w14:textId="77777777" w:rsidTr="00D16F14">
        <w:trPr>
          <w:trHeight w:val="238"/>
          <w:jc w:val="center"/>
        </w:trPr>
        <w:tc>
          <w:tcPr>
            <w:tcW w:w="3402" w:type="dxa"/>
            <w:shd w:val="clear" w:color="auto" w:fill="FFFFFF" w:themeFill="background1"/>
          </w:tcPr>
          <w:p w14:paraId="775AC4E2" w14:textId="77777777" w:rsidR="00D16F14" w:rsidRPr="00E16069" w:rsidRDefault="00D16F14" w:rsidP="00D16F14">
            <w:pPr>
              <w:pStyle w:val="08-Tabelageral"/>
              <w:ind w:left="113"/>
              <w:jc w:val="left"/>
              <w:rPr>
                <w:rFonts w:cs="Arial"/>
                <w:szCs w:val="14"/>
              </w:rPr>
            </w:pPr>
            <w:proofErr w:type="spellStart"/>
            <w:r w:rsidRPr="00E16069">
              <w:rPr>
                <w:rFonts w:cs="Arial"/>
                <w:szCs w:val="14"/>
              </w:rPr>
              <w:t>Cofins</w:t>
            </w:r>
            <w:proofErr w:type="spellEnd"/>
          </w:p>
        </w:tc>
        <w:tc>
          <w:tcPr>
            <w:tcW w:w="296" w:type="dxa"/>
            <w:shd w:val="clear" w:color="auto" w:fill="FFFFFF" w:themeFill="background1"/>
          </w:tcPr>
          <w:p w14:paraId="70401419" w14:textId="77777777" w:rsidR="00D16F14" w:rsidRPr="00E16069" w:rsidRDefault="00D16F14" w:rsidP="00D16F14">
            <w:pPr>
              <w:pStyle w:val="08-Tabelageral"/>
              <w:ind w:left="113"/>
              <w:jc w:val="center"/>
              <w:rPr>
                <w:rFonts w:cs="Arial"/>
                <w:szCs w:val="14"/>
              </w:rPr>
            </w:pPr>
          </w:p>
        </w:tc>
        <w:tc>
          <w:tcPr>
            <w:tcW w:w="1411" w:type="dxa"/>
            <w:shd w:val="clear" w:color="auto" w:fill="FFFFFF" w:themeFill="background1"/>
            <w:vAlign w:val="center"/>
          </w:tcPr>
          <w:p w14:paraId="655008FA" w14:textId="77777777" w:rsidR="00D16F14" w:rsidRPr="00E16069" w:rsidRDefault="00D16F14" w:rsidP="00D16F14">
            <w:pPr>
              <w:pStyle w:val="08-Tabelageral"/>
              <w:ind w:left="113"/>
              <w:rPr>
                <w:rFonts w:cs="Arial"/>
                <w:szCs w:val="14"/>
              </w:rPr>
            </w:pPr>
            <w:r>
              <w:rPr>
                <w:rFonts w:cs="Arial"/>
                <w:szCs w:val="14"/>
              </w:rPr>
              <w:t>199</w:t>
            </w:r>
          </w:p>
        </w:tc>
        <w:tc>
          <w:tcPr>
            <w:tcW w:w="1412" w:type="dxa"/>
            <w:shd w:val="clear" w:color="auto" w:fill="FFFFFF" w:themeFill="background1"/>
            <w:vAlign w:val="center"/>
          </w:tcPr>
          <w:p w14:paraId="4A754F70" w14:textId="77777777" w:rsidR="00D16F14" w:rsidRPr="00E16069" w:rsidRDefault="00D16F14" w:rsidP="00D16F14">
            <w:pPr>
              <w:pStyle w:val="08-Tabelageral"/>
              <w:ind w:left="113"/>
              <w:rPr>
                <w:rFonts w:cs="Arial"/>
                <w:szCs w:val="14"/>
              </w:rPr>
            </w:pPr>
            <w:r>
              <w:rPr>
                <w:rFonts w:cs="Arial"/>
                <w:szCs w:val="14"/>
              </w:rPr>
              <w:t>16</w:t>
            </w:r>
          </w:p>
        </w:tc>
        <w:tc>
          <w:tcPr>
            <w:tcW w:w="283" w:type="dxa"/>
            <w:shd w:val="clear" w:color="auto" w:fill="FFFFFF" w:themeFill="background1"/>
            <w:vAlign w:val="center"/>
          </w:tcPr>
          <w:p w14:paraId="117555C1" w14:textId="77777777" w:rsidR="00D16F14" w:rsidRPr="00E16069" w:rsidRDefault="00D16F14" w:rsidP="00D16F14">
            <w:pPr>
              <w:pStyle w:val="08-Tabelageral"/>
              <w:ind w:left="113"/>
              <w:rPr>
                <w:rFonts w:cs="Arial"/>
                <w:szCs w:val="14"/>
              </w:rPr>
            </w:pPr>
          </w:p>
        </w:tc>
        <w:tc>
          <w:tcPr>
            <w:tcW w:w="1417" w:type="dxa"/>
            <w:shd w:val="clear" w:color="auto" w:fill="FFFFFF" w:themeFill="background1"/>
            <w:vAlign w:val="center"/>
          </w:tcPr>
          <w:p w14:paraId="5D678D53" w14:textId="77777777" w:rsidR="00D16F14" w:rsidRPr="00E16069" w:rsidRDefault="00D16F14" w:rsidP="00D16F14">
            <w:pPr>
              <w:pStyle w:val="08-Tabelageral"/>
              <w:ind w:left="113"/>
              <w:rPr>
                <w:rFonts w:cs="Arial"/>
                <w:szCs w:val="14"/>
              </w:rPr>
            </w:pPr>
            <w:r>
              <w:rPr>
                <w:rFonts w:cs="Arial"/>
                <w:szCs w:val="14"/>
              </w:rPr>
              <w:t>26.150</w:t>
            </w:r>
          </w:p>
        </w:tc>
        <w:tc>
          <w:tcPr>
            <w:tcW w:w="1418" w:type="dxa"/>
            <w:shd w:val="clear" w:color="auto" w:fill="FFFFFF" w:themeFill="background1"/>
            <w:vAlign w:val="center"/>
          </w:tcPr>
          <w:p w14:paraId="68A59C8A" w14:textId="77777777" w:rsidR="00D16F14" w:rsidRPr="00E16069" w:rsidRDefault="00D16F14" w:rsidP="00D16F14">
            <w:pPr>
              <w:pStyle w:val="08-Tabelageral"/>
              <w:ind w:left="113"/>
              <w:rPr>
                <w:rFonts w:cs="Arial"/>
                <w:szCs w:val="14"/>
              </w:rPr>
            </w:pPr>
            <w:r>
              <w:rPr>
                <w:rFonts w:cs="Arial"/>
                <w:szCs w:val="14"/>
              </w:rPr>
              <w:t>25.225</w:t>
            </w:r>
          </w:p>
        </w:tc>
      </w:tr>
      <w:tr w:rsidR="00D16F14" w:rsidRPr="00E16069" w14:paraId="3DE778D1" w14:textId="77777777" w:rsidTr="00D16F14">
        <w:trPr>
          <w:trHeight w:val="238"/>
          <w:jc w:val="center"/>
        </w:trPr>
        <w:tc>
          <w:tcPr>
            <w:tcW w:w="3402" w:type="dxa"/>
            <w:shd w:val="clear" w:color="auto" w:fill="D9E2F3" w:themeFill="accent5" w:themeFillTint="33"/>
          </w:tcPr>
          <w:p w14:paraId="46CAF905" w14:textId="77777777" w:rsidR="00D16F14" w:rsidRPr="00E16069" w:rsidRDefault="00D16F14" w:rsidP="00D16F14">
            <w:pPr>
              <w:pStyle w:val="08-Tabelageral"/>
              <w:ind w:left="113"/>
              <w:jc w:val="left"/>
              <w:rPr>
                <w:rFonts w:cs="Arial"/>
                <w:szCs w:val="14"/>
              </w:rPr>
            </w:pPr>
            <w:r w:rsidRPr="00E16069">
              <w:rPr>
                <w:rFonts w:cs="Arial"/>
                <w:szCs w:val="14"/>
              </w:rPr>
              <w:t>ISS</w:t>
            </w:r>
          </w:p>
        </w:tc>
        <w:tc>
          <w:tcPr>
            <w:tcW w:w="296" w:type="dxa"/>
            <w:shd w:val="clear" w:color="auto" w:fill="D9E2F3" w:themeFill="accent5" w:themeFillTint="33"/>
          </w:tcPr>
          <w:p w14:paraId="73C00FB4" w14:textId="77777777" w:rsidR="00D16F14" w:rsidRPr="00E16069" w:rsidRDefault="00D16F14" w:rsidP="00D16F14">
            <w:pPr>
              <w:pStyle w:val="08-Tabelageral"/>
              <w:ind w:left="113"/>
              <w:jc w:val="center"/>
              <w:rPr>
                <w:rFonts w:cs="Arial"/>
                <w:szCs w:val="14"/>
              </w:rPr>
            </w:pPr>
          </w:p>
        </w:tc>
        <w:tc>
          <w:tcPr>
            <w:tcW w:w="1411" w:type="dxa"/>
            <w:shd w:val="clear" w:color="auto" w:fill="D9E2F3" w:themeFill="accent5" w:themeFillTint="33"/>
            <w:vAlign w:val="center"/>
          </w:tcPr>
          <w:p w14:paraId="2A2752E5" w14:textId="77777777" w:rsidR="00D16F14" w:rsidRPr="00E16069" w:rsidRDefault="00D16F14" w:rsidP="00D16F14">
            <w:pPr>
              <w:pStyle w:val="08-Tabelageral"/>
              <w:ind w:left="113"/>
              <w:rPr>
                <w:rFonts w:cs="Arial"/>
                <w:szCs w:val="14"/>
              </w:rPr>
            </w:pPr>
            <w:r>
              <w:rPr>
                <w:rFonts w:cs="Arial"/>
                <w:szCs w:val="14"/>
              </w:rPr>
              <w:t>--</w:t>
            </w:r>
          </w:p>
        </w:tc>
        <w:tc>
          <w:tcPr>
            <w:tcW w:w="1412" w:type="dxa"/>
            <w:shd w:val="clear" w:color="auto" w:fill="D9E2F3" w:themeFill="accent5" w:themeFillTint="33"/>
            <w:vAlign w:val="center"/>
          </w:tcPr>
          <w:p w14:paraId="41A3E140" w14:textId="77777777" w:rsidR="00D16F14" w:rsidRPr="00E16069" w:rsidRDefault="00D16F14" w:rsidP="00D16F14">
            <w:pPr>
              <w:pStyle w:val="08-Tabelageral"/>
              <w:ind w:left="113"/>
              <w:rPr>
                <w:rFonts w:cs="Arial"/>
                <w:szCs w:val="14"/>
              </w:rPr>
            </w:pPr>
            <w:r>
              <w:rPr>
                <w:rFonts w:cs="Arial"/>
                <w:szCs w:val="14"/>
              </w:rPr>
              <w:t>--</w:t>
            </w:r>
          </w:p>
        </w:tc>
        <w:tc>
          <w:tcPr>
            <w:tcW w:w="283" w:type="dxa"/>
            <w:shd w:val="clear" w:color="auto" w:fill="D9E2F3" w:themeFill="accent5" w:themeFillTint="33"/>
            <w:vAlign w:val="center"/>
          </w:tcPr>
          <w:p w14:paraId="470527B8" w14:textId="77777777" w:rsidR="00D16F14" w:rsidRPr="00E16069" w:rsidRDefault="00D16F14" w:rsidP="00D16F14">
            <w:pPr>
              <w:pStyle w:val="08-Tabelageral"/>
              <w:ind w:left="113"/>
              <w:rPr>
                <w:rFonts w:cs="Arial"/>
                <w:szCs w:val="14"/>
              </w:rPr>
            </w:pPr>
          </w:p>
        </w:tc>
        <w:tc>
          <w:tcPr>
            <w:tcW w:w="1417" w:type="dxa"/>
            <w:shd w:val="clear" w:color="auto" w:fill="D9E2F3" w:themeFill="accent5" w:themeFillTint="33"/>
            <w:vAlign w:val="center"/>
          </w:tcPr>
          <w:p w14:paraId="2BD1A506" w14:textId="77777777" w:rsidR="00D16F14" w:rsidRPr="00E16069" w:rsidRDefault="00D16F14" w:rsidP="00D16F14">
            <w:pPr>
              <w:pStyle w:val="08-Tabelageral"/>
              <w:ind w:left="113"/>
              <w:rPr>
                <w:rFonts w:cs="Arial"/>
                <w:szCs w:val="14"/>
              </w:rPr>
            </w:pPr>
            <w:r>
              <w:rPr>
                <w:rFonts w:cs="Arial"/>
                <w:szCs w:val="14"/>
              </w:rPr>
              <w:t>8.744</w:t>
            </w:r>
          </w:p>
        </w:tc>
        <w:tc>
          <w:tcPr>
            <w:tcW w:w="1418" w:type="dxa"/>
            <w:shd w:val="clear" w:color="auto" w:fill="D9E2F3" w:themeFill="accent5" w:themeFillTint="33"/>
            <w:vAlign w:val="center"/>
          </w:tcPr>
          <w:p w14:paraId="24B48F3A" w14:textId="77777777" w:rsidR="00D16F14" w:rsidRPr="00E16069" w:rsidRDefault="00D16F14" w:rsidP="00D16F14">
            <w:pPr>
              <w:pStyle w:val="08-Tabelageral"/>
              <w:ind w:left="113"/>
              <w:rPr>
                <w:rFonts w:cs="Arial"/>
                <w:szCs w:val="14"/>
              </w:rPr>
            </w:pPr>
            <w:r>
              <w:rPr>
                <w:rFonts w:cs="Arial"/>
                <w:szCs w:val="14"/>
              </w:rPr>
              <w:t>16.671</w:t>
            </w:r>
          </w:p>
        </w:tc>
      </w:tr>
      <w:tr w:rsidR="00D16F14" w:rsidRPr="00E16069" w14:paraId="7B97C49C" w14:textId="77777777" w:rsidTr="00D16F14">
        <w:trPr>
          <w:trHeight w:val="238"/>
          <w:jc w:val="center"/>
        </w:trPr>
        <w:tc>
          <w:tcPr>
            <w:tcW w:w="3402" w:type="dxa"/>
            <w:shd w:val="clear" w:color="auto" w:fill="FFFFFF" w:themeFill="background1"/>
          </w:tcPr>
          <w:p w14:paraId="7412AE1C" w14:textId="77777777" w:rsidR="00D16F14" w:rsidRPr="00E16069" w:rsidRDefault="00D16F14" w:rsidP="00D16F14">
            <w:pPr>
              <w:pStyle w:val="08-Tabelageral"/>
              <w:ind w:left="113"/>
              <w:jc w:val="left"/>
              <w:rPr>
                <w:rFonts w:cs="Arial"/>
                <w:szCs w:val="14"/>
              </w:rPr>
            </w:pPr>
            <w:r w:rsidRPr="00E16069">
              <w:rPr>
                <w:rFonts w:cs="Arial"/>
                <w:szCs w:val="14"/>
              </w:rPr>
              <w:t>Pasep</w:t>
            </w:r>
          </w:p>
        </w:tc>
        <w:tc>
          <w:tcPr>
            <w:tcW w:w="296" w:type="dxa"/>
            <w:shd w:val="clear" w:color="auto" w:fill="FFFFFF" w:themeFill="background1"/>
          </w:tcPr>
          <w:p w14:paraId="0BAE4D41" w14:textId="77777777" w:rsidR="00D16F14" w:rsidRPr="00E16069" w:rsidRDefault="00D16F14" w:rsidP="00D16F14">
            <w:pPr>
              <w:pStyle w:val="08-Tabelageral"/>
              <w:ind w:left="113"/>
              <w:jc w:val="center"/>
              <w:rPr>
                <w:rFonts w:cs="Arial"/>
                <w:szCs w:val="14"/>
              </w:rPr>
            </w:pPr>
          </w:p>
        </w:tc>
        <w:tc>
          <w:tcPr>
            <w:tcW w:w="1411" w:type="dxa"/>
            <w:shd w:val="clear" w:color="auto" w:fill="FFFFFF" w:themeFill="background1"/>
            <w:vAlign w:val="center"/>
          </w:tcPr>
          <w:p w14:paraId="38D66B70" w14:textId="77777777" w:rsidR="00D16F14" w:rsidRPr="00E16069" w:rsidRDefault="00D16F14" w:rsidP="00D16F14">
            <w:pPr>
              <w:pStyle w:val="08-Tabelageral"/>
              <w:ind w:left="113"/>
              <w:rPr>
                <w:rFonts w:cs="Arial"/>
                <w:szCs w:val="14"/>
              </w:rPr>
            </w:pPr>
            <w:r>
              <w:rPr>
                <w:rFonts w:cs="Arial"/>
                <w:szCs w:val="14"/>
              </w:rPr>
              <w:t>42</w:t>
            </w:r>
          </w:p>
        </w:tc>
        <w:tc>
          <w:tcPr>
            <w:tcW w:w="1412" w:type="dxa"/>
            <w:shd w:val="clear" w:color="auto" w:fill="FFFFFF" w:themeFill="background1"/>
            <w:vAlign w:val="center"/>
          </w:tcPr>
          <w:p w14:paraId="14E483B4" w14:textId="77777777" w:rsidR="00D16F14" w:rsidRPr="00E16069" w:rsidRDefault="00D16F14" w:rsidP="00D16F14">
            <w:pPr>
              <w:pStyle w:val="08-Tabelageral"/>
              <w:ind w:left="113"/>
              <w:rPr>
                <w:rFonts w:cs="Arial"/>
                <w:szCs w:val="14"/>
              </w:rPr>
            </w:pPr>
            <w:r>
              <w:rPr>
                <w:rFonts w:cs="Arial"/>
                <w:szCs w:val="14"/>
              </w:rPr>
              <w:t>2</w:t>
            </w:r>
          </w:p>
        </w:tc>
        <w:tc>
          <w:tcPr>
            <w:tcW w:w="283" w:type="dxa"/>
            <w:shd w:val="clear" w:color="auto" w:fill="FFFFFF" w:themeFill="background1"/>
            <w:vAlign w:val="center"/>
          </w:tcPr>
          <w:p w14:paraId="1D9D45F7" w14:textId="77777777" w:rsidR="00D16F14" w:rsidRPr="00E16069" w:rsidRDefault="00D16F14" w:rsidP="00D16F14">
            <w:pPr>
              <w:pStyle w:val="08-Tabelageral"/>
              <w:ind w:left="113"/>
              <w:rPr>
                <w:rFonts w:cs="Arial"/>
                <w:szCs w:val="14"/>
              </w:rPr>
            </w:pPr>
          </w:p>
        </w:tc>
        <w:tc>
          <w:tcPr>
            <w:tcW w:w="1417" w:type="dxa"/>
            <w:shd w:val="clear" w:color="auto" w:fill="FFFFFF" w:themeFill="background1"/>
            <w:vAlign w:val="center"/>
          </w:tcPr>
          <w:p w14:paraId="3591E9B3" w14:textId="77777777" w:rsidR="00D16F14" w:rsidRPr="00E16069" w:rsidRDefault="00D16F14" w:rsidP="00D16F14">
            <w:pPr>
              <w:pStyle w:val="08-Tabelageral"/>
              <w:ind w:left="113"/>
              <w:rPr>
                <w:rFonts w:cs="Arial"/>
                <w:szCs w:val="14"/>
              </w:rPr>
            </w:pPr>
            <w:r>
              <w:rPr>
                <w:rFonts w:cs="Arial"/>
                <w:szCs w:val="14"/>
              </w:rPr>
              <w:t>5.666</w:t>
            </w:r>
          </w:p>
        </w:tc>
        <w:tc>
          <w:tcPr>
            <w:tcW w:w="1418" w:type="dxa"/>
            <w:shd w:val="clear" w:color="auto" w:fill="FFFFFF" w:themeFill="background1"/>
            <w:vAlign w:val="center"/>
          </w:tcPr>
          <w:p w14:paraId="39BF511E" w14:textId="77777777" w:rsidR="00D16F14" w:rsidRPr="00E16069" w:rsidRDefault="00D16F14" w:rsidP="00D16F14">
            <w:pPr>
              <w:pStyle w:val="08-Tabelageral"/>
              <w:ind w:left="113"/>
              <w:rPr>
                <w:rFonts w:cs="Arial"/>
                <w:szCs w:val="14"/>
              </w:rPr>
            </w:pPr>
            <w:r>
              <w:rPr>
                <w:rFonts w:cs="Arial"/>
                <w:szCs w:val="14"/>
              </w:rPr>
              <w:t>5.463</w:t>
            </w:r>
          </w:p>
        </w:tc>
      </w:tr>
      <w:tr w:rsidR="00D16F14" w:rsidRPr="00E16069" w14:paraId="58409B91" w14:textId="77777777" w:rsidTr="00D16F14">
        <w:trPr>
          <w:trHeight w:val="238"/>
          <w:jc w:val="center"/>
        </w:trPr>
        <w:tc>
          <w:tcPr>
            <w:tcW w:w="3402" w:type="dxa"/>
            <w:shd w:val="clear" w:color="auto" w:fill="D9E2F3" w:themeFill="accent5" w:themeFillTint="33"/>
          </w:tcPr>
          <w:p w14:paraId="085E9747" w14:textId="77777777" w:rsidR="00D16F14" w:rsidRPr="00E16069" w:rsidRDefault="00D16F14" w:rsidP="00D16F14">
            <w:pPr>
              <w:pStyle w:val="08-Tabelageral"/>
              <w:ind w:left="113"/>
              <w:jc w:val="left"/>
              <w:rPr>
                <w:rFonts w:cs="Arial"/>
                <w:szCs w:val="14"/>
              </w:rPr>
            </w:pPr>
            <w:r w:rsidRPr="00E16069">
              <w:rPr>
                <w:rFonts w:cs="Arial"/>
                <w:szCs w:val="14"/>
              </w:rPr>
              <w:t>Outros</w:t>
            </w:r>
          </w:p>
        </w:tc>
        <w:tc>
          <w:tcPr>
            <w:tcW w:w="296" w:type="dxa"/>
            <w:shd w:val="clear" w:color="auto" w:fill="D9E2F3" w:themeFill="accent5" w:themeFillTint="33"/>
          </w:tcPr>
          <w:p w14:paraId="2FDE22FC" w14:textId="77777777" w:rsidR="00D16F14" w:rsidRPr="00E16069" w:rsidRDefault="00D16F14" w:rsidP="00D16F14">
            <w:pPr>
              <w:pStyle w:val="08-Tabelageral"/>
              <w:jc w:val="center"/>
              <w:rPr>
                <w:rFonts w:cs="Arial"/>
                <w:szCs w:val="14"/>
              </w:rPr>
            </w:pPr>
          </w:p>
        </w:tc>
        <w:tc>
          <w:tcPr>
            <w:tcW w:w="1411" w:type="dxa"/>
            <w:shd w:val="clear" w:color="auto" w:fill="D9E2F3" w:themeFill="accent5" w:themeFillTint="33"/>
            <w:vAlign w:val="center"/>
          </w:tcPr>
          <w:p w14:paraId="77F0ED1E" w14:textId="77777777" w:rsidR="00D16F14" w:rsidRPr="00E16069" w:rsidRDefault="00D16F14" w:rsidP="00D16F14">
            <w:pPr>
              <w:pStyle w:val="08-Tabelageral"/>
              <w:rPr>
                <w:rFonts w:cs="Arial"/>
                <w:szCs w:val="14"/>
              </w:rPr>
            </w:pPr>
            <w:r>
              <w:rPr>
                <w:rFonts w:cs="Arial"/>
                <w:szCs w:val="14"/>
              </w:rPr>
              <w:t>111</w:t>
            </w:r>
          </w:p>
        </w:tc>
        <w:tc>
          <w:tcPr>
            <w:tcW w:w="1412" w:type="dxa"/>
            <w:shd w:val="clear" w:color="auto" w:fill="D9E2F3" w:themeFill="accent5" w:themeFillTint="33"/>
            <w:vAlign w:val="center"/>
          </w:tcPr>
          <w:p w14:paraId="70C5945A" w14:textId="77777777" w:rsidR="00D16F14" w:rsidRPr="00E16069" w:rsidRDefault="00D16F14" w:rsidP="00D16F14">
            <w:pPr>
              <w:pStyle w:val="08-Tabelageral"/>
              <w:rPr>
                <w:rFonts w:cs="Arial"/>
                <w:szCs w:val="14"/>
              </w:rPr>
            </w:pPr>
            <w:r>
              <w:rPr>
                <w:rFonts w:cs="Arial"/>
                <w:szCs w:val="14"/>
              </w:rPr>
              <w:t>81</w:t>
            </w:r>
          </w:p>
        </w:tc>
        <w:tc>
          <w:tcPr>
            <w:tcW w:w="283" w:type="dxa"/>
            <w:shd w:val="clear" w:color="auto" w:fill="D9E2F3" w:themeFill="accent5" w:themeFillTint="33"/>
            <w:vAlign w:val="center"/>
          </w:tcPr>
          <w:p w14:paraId="66D935A8" w14:textId="77777777" w:rsidR="00D16F14" w:rsidRPr="00E16069" w:rsidRDefault="00D16F14" w:rsidP="00D16F14">
            <w:pPr>
              <w:pStyle w:val="08-Tabelageral"/>
              <w:rPr>
                <w:rFonts w:cs="Arial"/>
                <w:szCs w:val="14"/>
              </w:rPr>
            </w:pPr>
          </w:p>
        </w:tc>
        <w:tc>
          <w:tcPr>
            <w:tcW w:w="1417" w:type="dxa"/>
            <w:shd w:val="clear" w:color="auto" w:fill="D9E2F3" w:themeFill="accent5" w:themeFillTint="33"/>
            <w:vAlign w:val="center"/>
          </w:tcPr>
          <w:p w14:paraId="35EC5CB4" w14:textId="77777777" w:rsidR="00D16F14" w:rsidRPr="00E16069" w:rsidRDefault="00D16F14" w:rsidP="00D16F14">
            <w:pPr>
              <w:pStyle w:val="08-Tabelageral"/>
              <w:rPr>
                <w:rFonts w:cs="Arial"/>
                <w:szCs w:val="14"/>
              </w:rPr>
            </w:pPr>
            <w:r>
              <w:rPr>
                <w:rFonts w:cs="Arial"/>
                <w:szCs w:val="14"/>
              </w:rPr>
              <w:t>126</w:t>
            </w:r>
          </w:p>
        </w:tc>
        <w:tc>
          <w:tcPr>
            <w:tcW w:w="1418" w:type="dxa"/>
            <w:shd w:val="clear" w:color="auto" w:fill="D9E2F3" w:themeFill="accent5" w:themeFillTint="33"/>
            <w:vAlign w:val="center"/>
          </w:tcPr>
          <w:p w14:paraId="47AD23BB" w14:textId="77777777" w:rsidR="00D16F14" w:rsidRPr="00E16069" w:rsidRDefault="00D16F14" w:rsidP="00D16F14">
            <w:pPr>
              <w:pStyle w:val="08-Tabelageral"/>
              <w:rPr>
                <w:rFonts w:cs="Arial"/>
                <w:szCs w:val="14"/>
              </w:rPr>
            </w:pPr>
            <w:r>
              <w:rPr>
                <w:rFonts w:cs="Arial"/>
                <w:szCs w:val="14"/>
              </w:rPr>
              <w:t>115</w:t>
            </w:r>
          </w:p>
        </w:tc>
      </w:tr>
      <w:tr w:rsidR="00D16F14" w:rsidRPr="00E16069" w14:paraId="69F01A02" w14:textId="77777777" w:rsidTr="00D16F14">
        <w:trPr>
          <w:trHeight w:val="238"/>
          <w:jc w:val="center"/>
        </w:trPr>
        <w:tc>
          <w:tcPr>
            <w:tcW w:w="3402" w:type="dxa"/>
            <w:shd w:val="clear" w:color="auto" w:fill="FFFFFF" w:themeFill="background1"/>
          </w:tcPr>
          <w:p w14:paraId="419CF353" w14:textId="77777777" w:rsidR="00D16F14" w:rsidRPr="00E16069" w:rsidRDefault="00D16F14" w:rsidP="00D16F14">
            <w:pPr>
              <w:pStyle w:val="08-Tabelageral"/>
              <w:ind w:left="113"/>
              <w:jc w:val="left"/>
              <w:rPr>
                <w:rFonts w:cs="Arial"/>
                <w:szCs w:val="14"/>
              </w:rPr>
            </w:pPr>
            <w:r w:rsidRPr="00E16069">
              <w:rPr>
                <w:rFonts w:cs="Arial"/>
                <w:szCs w:val="14"/>
              </w:rPr>
              <w:t>(-) Impostos correntes deduzidos/compensados</w:t>
            </w:r>
          </w:p>
        </w:tc>
        <w:tc>
          <w:tcPr>
            <w:tcW w:w="296" w:type="dxa"/>
            <w:shd w:val="clear" w:color="auto" w:fill="FFFFFF" w:themeFill="background1"/>
          </w:tcPr>
          <w:p w14:paraId="3D2F9556" w14:textId="77777777" w:rsidR="00D16F14" w:rsidRPr="00E16069" w:rsidRDefault="00D16F14" w:rsidP="00D16F14">
            <w:pPr>
              <w:pStyle w:val="08-Tabelageral"/>
              <w:ind w:left="113"/>
              <w:jc w:val="center"/>
              <w:rPr>
                <w:rFonts w:cs="Arial"/>
                <w:szCs w:val="14"/>
              </w:rPr>
            </w:pPr>
          </w:p>
        </w:tc>
        <w:tc>
          <w:tcPr>
            <w:tcW w:w="1411" w:type="dxa"/>
            <w:shd w:val="clear" w:color="auto" w:fill="FFFFFF" w:themeFill="background1"/>
            <w:vAlign w:val="center"/>
          </w:tcPr>
          <w:p w14:paraId="6580EA71" w14:textId="77777777" w:rsidR="00D16F14" w:rsidRPr="00E16069" w:rsidRDefault="00D16F14" w:rsidP="00D16F14">
            <w:pPr>
              <w:pStyle w:val="08-Tabelageral"/>
              <w:ind w:left="113"/>
              <w:rPr>
                <w:rFonts w:cs="Arial"/>
                <w:szCs w:val="14"/>
              </w:rPr>
            </w:pPr>
            <w:r>
              <w:rPr>
                <w:rFonts w:cs="Arial"/>
                <w:szCs w:val="14"/>
              </w:rPr>
              <w:t>(2.008)</w:t>
            </w:r>
          </w:p>
        </w:tc>
        <w:tc>
          <w:tcPr>
            <w:tcW w:w="1412" w:type="dxa"/>
            <w:shd w:val="clear" w:color="auto" w:fill="FFFFFF" w:themeFill="background1"/>
            <w:vAlign w:val="center"/>
          </w:tcPr>
          <w:p w14:paraId="1DAEE7F7" w14:textId="77777777" w:rsidR="00D16F14" w:rsidRPr="00E16069" w:rsidRDefault="00D16F14" w:rsidP="00D16F14">
            <w:pPr>
              <w:pStyle w:val="08-Tabelageral"/>
              <w:ind w:left="113"/>
              <w:rPr>
                <w:rFonts w:cs="Arial"/>
                <w:szCs w:val="14"/>
              </w:rPr>
            </w:pPr>
            <w:r>
              <w:rPr>
                <w:rFonts w:cs="Arial"/>
                <w:szCs w:val="14"/>
              </w:rPr>
              <w:t>(18)</w:t>
            </w:r>
          </w:p>
        </w:tc>
        <w:tc>
          <w:tcPr>
            <w:tcW w:w="283" w:type="dxa"/>
            <w:shd w:val="clear" w:color="auto" w:fill="FFFFFF" w:themeFill="background1"/>
            <w:vAlign w:val="center"/>
          </w:tcPr>
          <w:p w14:paraId="5A05AC52" w14:textId="77777777" w:rsidR="00D16F14" w:rsidRPr="00E16069" w:rsidRDefault="00D16F14" w:rsidP="00D16F14">
            <w:pPr>
              <w:pStyle w:val="08-Tabelageral"/>
              <w:ind w:left="113"/>
              <w:rPr>
                <w:rFonts w:cs="Arial"/>
                <w:szCs w:val="14"/>
              </w:rPr>
            </w:pPr>
          </w:p>
        </w:tc>
        <w:tc>
          <w:tcPr>
            <w:tcW w:w="1417" w:type="dxa"/>
            <w:shd w:val="clear" w:color="auto" w:fill="FFFFFF" w:themeFill="background1"/>
            <w:vAlign w:val="center"/>
          </w:tcPr>
          <w:p w14:paraId="26B0AB78" w14:textId="77777777" w:rsidR="00D16F14" w:rsidRPr="00E16069" w:rsidRDefault="00D16F14" w:rsidP="00D16F14">
            <w:pPr>
              <w:pStyle w:val="08-Tabelageral"/>
              <w:ind w:left="113"/>
              <w:rPr>
                <w:rFonts w:cs="Arial"/>
                <w:szCs w:val="14"/>
              </w:rPr>
            </w:pPr>
            <w:r>
              <w:rPr>
                <w:rFonts w:cs="Arial"/>
                <w:szCs w:val="14"/>
              </w:rPr>
              <w:t>(78.550)</w:t>
            </w:r>
          </w:p>
        </w:tc>
        <w:tc>
          <w:tcPr>
            <w:tcW w:w="1418" w:type="dxa"/>
            <w:shd w:val="clear" w:color="auto" w:fill="FFFFFF" w:themeFill="background1"/>
            <w:vAlign w:val="center"/>
          </w:tcPr>
          <w:p w14:paraId="62AEE0BA" w14:textId="77777777" w:rsidR="00D16F14" w:rsidRPr="00E16069" w:rsidRDefault="00D16F14" w:rsidP="00D16F14">
            <w:pPr>
              <w:pStyle w:val="08-Tabelageral"/>
              <w:ind w:left="113"/>
              <w:rPr>
                <w:rFonts w:cs="Arial"/>
                <w:szCs w:val="14"/>
              </w:rPr>
            </w:pPr>
            <w:r>
              <w:rPr>
                <w:rFonts w:cs="Arial"/>
                <w:szCs w:val="14"/>
              </w:rPr>
              <w:t>(26.357)</w:t>
            </w:r>
          </w:p>
        </w:tc>
      </w:tr>
      <w:tr w:rsidR="00D16F14" w:rsidRPr="00E16069" w14:paraId="763595C9" w14:textId="77777777" w:rsidTr="00D16F14">
        <w:trPr>
          <w:trHeight w:val="238"/>
          <w:jc w:val="center"/>
        </w:trPr>
        <w:tc>
          <w:tcPr>
            <w:tcW w:w="3402" w:type="dxa"/>
            <w:shd w:val="clear" w:color="auto" w:fill="D9E2F3" w:themeFill="accent5" w:themeFillTint="33"/>
          </w:tcPr>
          <w:p w14:paraId="3B22A1C8" w14:textId="77777777" w:rsidR="00D16F14" w:rsidRPr="00E16069" w:rsidRDefault="00D16F14" w:rsidP="00D16F14">
            <w:pPr>
              <w:pStyle w:val="08-Tabelageral"/>
              <w:jc w:val="left"/>
              <w:rPr>
                <w:rFonts w:cs="Arial"/>
                <w:b/>
                <w:vertAlign w:val="superscript"/>
              </w:rPr>
            </w:pPr>
            <w:r w:rsidRPr="00E16069">
              <w:rPr>
                <w:rFonts w:cs="Arial"/>
                <w:b/>
              </w:rPr>
              <w:t>Total</w:t>
            </w:r>
          </w:p>
        </w:tc>
        <w:tc>
          <w:tcPr>
            <w:tcW w:w="296" w:type="dxa"/>
            <w:shd w:val="clear" w:color="auto" w:fill="D9E2F3" w:themeFill="accent5" w:themeFillTint="33"/>
          </w:tcPr>
          <w:p w14:paraId="3AA55471" w14:textId="77777777" w:rsidR="00D16F14" w:rsidRPr="00E16069" w:rsidRDefault="00D16F14" w:rsidP="00D16F14">
            <w:pPr>
              <w:pStyle w:val="08-Tabelageral"/>
              <w:jc w:val="center"/>
              <w:rPr>
                <w:rFonts w:cs="Arial"/>
                <w:b/>
                <w:szCs w:val="14"/>
              </w:rPr>
            </w:pPr>
          </w:p>
        </w:tc>
        <w:tc>
          <w:tcPr>
            <w:tcW w:w="1411" w:type="dxa"/>
            <w:shd w:val="clear" w:color="auto" w:fill="D9E2F3" w:themeFill="accent5" w:themeFillTint="33"/>
            <w:vAlign w:val="center"/>
          </w:tcPr>
          <w:p w14:paraId="73A54445" w14:textId="77777777" w:rsidR="00D16F14" w:rsidRPr="00E16069" w:rsidRDefault="00D16F14" w:rsidP="00D16F14">
            <w:pPr>
              <w:pStyle w:val="08-Tabelageral"/>
              <w:rPr>
                <w:rFonts w:cs="Arial"/>
                <w:b/>
                <w:szCs w:val="14"/>
              </w:rPr>
            </w:pPr>
            <w:r>
              <w:rPr>
                <w:rFonts w:cs="Arial"/>
                <w:b/>
                <w:szCs w:val="14"/>
              </w:rPr>
              <w:t>111</w:t>
            </w:r>
          </w:p>
        </w:tc>
        <w:tc>
          <w:tcPr>
            <w:tcW w:w="1412" w:type="dxa"/>
            <w:shd w:val="clear" w:color="auto" w:fill="D9E2F3" w:themeFill="accent5" w:themeFillTint="33"/>
            <w:vAlign w:val="center"/>
          </w:tcPr>
          <w:p w14:paraId="26390760" w14:textId="77777777" w:rsidR="00D16F14" w:rsidRPr="00E16069" w:rsidRDefault="00D16F14" w:rsidP="00D16F14">
            <w:pPr>
              <w:pStyle w:val="08-Tabelageral"/>
              <w:rPr>
                <w:rFonts w:cs="Arial"/>
                <w:b/>
                <w:szCs w:val="14"/>
              </w:rPr>
            </w:pPr>
            <w:r>
              <w:rPr>
                <w:rFonts w:cs="Arial"/>
                <w:b/>
                <w:szCs w:val="14"/>
              </w:rPr>
              <w:t>81</w:t>
            </w:r>
          </w:p>
        </w:tc>
        <w:tc>
          <w:tcPr>
            <w:tcW w:w="283" w:type="dxa"/>
            <w:shd w:val="clear" w:color="auto" w:fill="D9E2F3" w:themeFill="accent5" w:themeFillTint="33"/>
            <w:vAlign w:val="center"/>
          </w:tcPr>
          <w:p w14:paraId="74DCAE89" w14:textId="77777777" w:rsidR="00D16F14" w:rsidRPr="00E16069" w:rsidRDefault="00D16F14" w:rsidP="00D16F14">
            <w:pPr>
              <w:pStyle w:val="08-Tabelageral"/>
              <w:rPr>
                <w:rFonts w:cs="Arial"/>
                <w:b/>
                <w:szCs w:val="14"/>
              </w:rPr>
            </w:pPr>
          </w:p>
        </w:tc>
        <w:tc>
          <w:tcPr>
            <w:tcW w:w="1417" w:type="dxa"/>
            <w:shd w:val="clear" w:color="auto" w:fill="D9E2F3" w:themeFill="accent5" w:themeFillTint="33"/>
            <w:vAlign w:val="center"/>
          </w:tcPr>
          <w:p w14:paraId="5120B49B" w14:textId="77777777" w:rsidR="00D16F14" w:rsidRPr="00E16069" w:rsidRDefault="00D16F14" w:rsidP="00D16F14">
            <w:pPr>
              <w:pStyle w:val="08-Tabelageral"/>
              <w:rPr>
                <w:rFonts w:cs="Arial"/>
                <w:b/>
                <w:szCs w:val="14"/>
              </w:rPr>
            </w:pPr>
            <w:r>
              <w:rPr>
                <w:rFonts w:cs="Arial"/>
                <w:b/>
                <w:szCs w:val="14"/>
              </w:rPr>
              <w:t>227.366</w:t>
            </w:r>
          </w:p>
        </w:tc>
        <w:tc>
          <w:tcPr>
            <w:tcW w:w="1418" w:type="dxa"/>
            <w:shd w:val="clear" w:color="auto" w:fill="D9E2F3" w:themeFill="accent5" w:themeFillTint="33"/>
            <w:vAlign w:val="center"/>
          </w:tcPr>
          <w:p w14:paraId="6EBD7B71" w14:textId="77777777" w:rsidR="00D16F14" w:rsidRPr="00E16069" w:rsidRDefault="00D16F14" w:rsidP="00D16F14">
            <w:pPr>
              <w:pStyle w:val="08-Tabelageral"/>
              <w:rPr>
                <w:rFonts w:cs="Arial"/>
                <w:b/>
                <w:szCs w:val="14"/>
              </w:rPr>
            </w:pPr>
            <w:r>
              <w:rPr>
                <w:rFonts w:cs="Arial"/>
                <w:b/>
                <w:szCs w:val="14"/>
              </w:rPr>
              <w:t>682.950</w:t>
            </w:r>
          </w:p>
        </w:tc>
      </w:tr>
    </w:tbl>
    <w:p w14:paraId="00C0240E" w14:textId="77777777" w:rsidR="00D16F14" w:rsidRDefault="00D16F14" w:rsidP="00D16F14">
      <w:pPr>
        <w:jc w:val="both"/>
        <w:rPr>
          <w:rFonts w:cs="Arial"/>
          <w:sz w:val="14"/>
          <w:szCs w:val="14"/>
        </w:rPr>
      </w:pPr>
    </w:p>
    <w:p w14:paraId="6633CD14" w14:textId="77777777" w:rsidR="00D16F14" w:rsidRPr="00034C98" w:rsidRDefault="00D16F14" w:rsidP="00D16F14">
      <w:pPr>
        <w:keepNext/>
        <w:keepLines/>
        <w:spacing w:after="40"/>
        <w:rPr>
          <w:rFonts w:cs="Arial"/>
          <w:b/>
          <w:color w:val="1F4E79" w:themeColor="accent1" w:themeShade="80"/>
          <w:sz w:val="20"/>
          <w:szCs w:val="20"/>
        </w:rPr>
      </w:pPr>
      <w:r w:rsidRPr="00034C98">
        <w:rPr>
          <w:rFonts w:cs="Arial"/>
          <w:b/>
          <w:color w:val="1F4E79" w:themeColor="accent1" w:themeShade="80"/>
          <w:sz w:val="20"/>
          <w:szCs w:val="20"/>
        </w:rPr>
        <w:t>h) Passivos por Impostos Diferidos</w:t>
      </w:r>
    </w:p>
    <w:p w14:paraId="6C4F679C" w14:textId="77777777" w:rsidR="00D16F14" w:rsidRDefault="00D16F14" w:rsidP="00D16F14">
      <w:pPr>
        <w:keepNext/>
        <w:keepLines/>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5030"/>
        <w:gridCol w:w="2304"/>
        <w:gridCol w:w="2305"/>
      </w:tblGrid>
      <w:tr w:rsidR="00D16F14" w:rsidRPr="00BC6379" w14:paraId="76C8E155" w14:textId="77777777" w:rsidTr="00D16F14">
        <w:trPr>
          <w:trHeight w:val="238"/>
          <w:jc w:val="center"/>
        </w:trPr>
        <w:tc>
          <w:tcPr>
            <w:tcW w:w="5030" w:type="dxa"/>
            <w:tcBorders>
              <w:top w:val="single" w:sz="2" w:space="0" w:color="8EAADB" w:themeColor="accent5" w:themeTint="99"/>
              <w:bottom w:val="nil"/>
            </w:tcBorders>
            <w:shd w:val="clear" w:color="auto" w:fill="D9E2F3" w:themeFill="accent5" w:themeFillTint="33"/>
          </w:tcPr>
          <w:p w14:paraId="3D46ADD4" w14:textId="77777777" w:rsidR="00D16F14" w:rsidRPr="00BC6379" w:rsidRDefault="00D16F14" w:rsidP="00D16F14">
            <w:pPr>
              <w:keepNext/>
              <w:keepLines/>
              <w:spacing w:after="0"/>
              <w:jc w:val="center"/>
              <w:rPr>
                <w:rFonts w:cs="Arial"/>
                <w:b/>
                <w:szCs w:val="18"/>
              </w:rPr>
            </w:pPr>
          </w:p>
        </w:tc>
        <w:tc>
          <w:tcPr>
            <w:tcW w:w="4609"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B87760E" w14:textId="77777777" w:rsidR="00D16F14" w:rsidRPr="00BC6379" w:rsidRDefault="00D16F14" w:rsidP="00D16F14">
            <w:pPr>
              <w:keepNext/>
              <w:keepLines/>
              <w:spacing w:after="0"/>
              <w:jc w:val="center"/>
              <w:rPr>
                <w:rFonts w:cs="Arial"/>
                <w:b/>
                <w:szCs w:val="18"/>
              </w:rPr>
            </w:pPr>
            <w:r w:rsidRPr="00BC6379">
              <w:rPr>
                <w:rFonts w:cs="Arial"/>
                <w:b/>
                <w:sz w:val="14"/>
                <w:szCs w:val="18"/>
              </w:rPr>
              <w:t>Consolidado</w:t>
            </w:r>
          </w:p>
        </w:tc>
      </w:tr>
      <w:tr w:rsidR="00D16F14" w:rsidRPr="00BC6379" w14:paraId="4C54E2E3" w14:textId="77777777" w:rsidTr="00D16F14">
        <w:trPr>
          <w:trHeight w:val="238"/>
          <w:jc w:val="center"/>
        </w:trPr>
        <w:tc>
          <w:tcPr>
            <w:tcW w:w="5030" w:type="dxa"/>
            <w:tcBorders>
              <w:top w:val="nil"/>
              <w:bottom w:val="single" w:sz="2" w:space="0" w:color="8EAADB" w:themeColor="accent5" w:themeTint="99"/>
            </w:tcBorders>
            <w:shd w:val="clear" w:color="auto" w:fill="D9E2F3" w:themeFill="accent5" w:themeFillTint="33"/>
          </w:tcPr>
          <w:p w14:paraId="13796973" w14:textId="77777777" w:rsidR="00D16F14" w:rsidRPr="00BC6379" w:rsidRDefault="00D16F14" w:rsidP="00D16F14">
            <w:pPr>
              <w:pStyle w:val="08-Tabelageral"/>
              <w:rPr>
                <w:rFonts w:cs="Arial"/>
                <w:b/>
              </w:rPr>
            </w:pPr>
          </w:p>
        </w:tc>
        <w:tc>
          <w:tcPr>
            <w:tcW w:w="23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CF2616" w14:textId="77777777" w:rsidR="00D16F14" w:rsidRPr="00BC6379" w:rsidRDefault="00D16F14" w:rsidP="00D16F14">
            <w:pPr>
              <w:pStyle w:val="08-Tabelageral"/>
              <w:rPr>
                <w:rFonts w:cs="Arial"/>
                <w:b/>
              </w:rPr>
            </w:pPr>
            <w:r w:rsidRPr="00BC6379">
              <w:rPr>
                <w:rFonts w:cs="Arial"/>
                <w:b/>
              </w:rPr>
              <w:t>3</w:t>
            </w:r>
            <w:r>
              <w:rPr>
                <w:rFonts w:cs="Arial"/>
                <w:b/>
              </w:rPr>
              <w:t>1</w:t>
            </w:r>
            <w:r w:rsidRPr="00BC6379">
              <w:rPr>
                <w:rFonts w:cs="Arial"/>
                <w:b/>
              </w:rPr>
              <w:t>.</w:t>
            </w:r>
            <w:r>
              <w:rPr>
                <w:rFonts w:cs="Arial"/>
                <w:b/>
              </w:rPr>
              <w:t>03</w:t>
            </w:r>
            <w:r w:rsidRPr="00BC6379">
              <w:rPr>
                <w:rFonts w:cs="Arial"/>
                <w:b/>
              </w:rPr>
              <w:t>.202</w:t>
            </w:r>
            <w:r>
              <w:rPr>
                <w:rFonts w:cs="Arial"/>
                <w:b/>
              </w:rPr>
              <w:t>1</w:t>
            </w:r>
          </w:p>
        </w:tc>
        <w:tc>
          <w:tcPr>
            <w:tcW w:w="230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F4F482" w14:textId="77777777" w:rsidR="00D16F14" w:rsidRPr="00BC6379" w:rsidRDefault="00D16F14" w:rsidP="00D16F14">
            <w:pPr>
              <w:pStyle w:val="08-Tabelageral"/>
              <w:rPr>
                <w:rFonts w:cs="Arial"/>
                <w:b/>
              </w:rPr>
            </w:pPr>
            <w:r w:rsidRPr="00BC6379">
              <w:rPr>
                <w:rFonts w:cs="Arial"/>
                <w:b/>
              </w:rPr>
              <w:t>31.12.20</w:t>
            </w:r>
            <w:r>
              <w:rPr>
                <w:rFonts w:cs="Arial"/>
                <w:b/>
              </w:rPr>
              <w:t>20</w:t>
            </w:r>
          </w:p>
        </w:tc>
      </w:tr>
      <w:tr w:rsidR="00D16F14" w:rsidRPr="00BC6379" w14:paraId="3A93573A" w14:textId="77777777" w:rsidTr="00D16F14">
        <w:trPr>
          <w:trHeight w:val="238"/>
          <w:jc w:val="center"/>
        </w:trPr>
        <w:tc>
          <w:tcPr>
            <w:tcW w:w="5030" w:type="dxa"/>
            <w:tcBorders>
              <w:top w:val="single" w:sz="2" w:space="0" w:color="8EAADB" w:themeColor="accent5" w:themeTint="99"/>
            </w:tcBorders>
            <w:shd w:val="clear" w:color="auto" w:fill="FFFFFF" w:themeFill="background1"/>
          </w:tcPr>
          <w:p w14:paraId="6F90F920" w14:textId="722693EC" w:rsidR="00D16F14" w:rsidRPr="00BC6379" w:rsidRDefault="00D16F14" w:rsidP="00D16F14">
            <w:pPr>
              <w:pStyle w:val="08-Tabelageral"/>
              <w:ind w:left="113"/>
              <w:jc w:val="left"/>
              <w:rPr>
                <w:rFonts w:cs="Arial"/>
                <w:szCs w:val="14"/>
                <w:vertAlign w:val="superscript"/>
              </w:rPr>
            </w:pPr>
            <w:r w:rsidRPr="00BC6379">
              <w:rPr>
                <w:rFonts w:cs="Arial"/>
                <w:szCs w:val="14"/>
              </w:rPr>
              <w:t>Decorrentes da parceria com a Mapfre</w:t>
            </w:r>
            <w:r>
              <w:rPr>
                <w:rFonts w:cs="Arial"/>
                <w:szCs w:val="14"/>
              </w:rPr>
              <w:t xml:space="preserve"> </w:t>
            </w:r>
            <w:r w:rsidRPr="007632B9">
              <w:rPr>
                <w:vertAlign w:val="superscript"/>
              </w:rPr>
              <w:t>(1)</w:t>
            </w:r>
          </w:p>
        </w:tc>
        <w:tc>
          <w:tcPr>
            <w:tcW w:w="2304" w:type="dxa"/>
            <w:tcBorders>
              <w:top w:val="single" w:sz="2" w:space="0" w:color="8EAADB" w:themeColor="accent5" w:themeTint="99"/>
            </w:tcBorders>
            <w:shd w:val="clear" w:color="auto" w:fill="FFFFFF" w:themeFill="background1"/>
            <w:vAlign w:val="center"/>
          </w:tcPr>
          <w:p w14:paraId="27B23896" w14:textId="77777777" w:rsidR="00D16F14" w:rsidRPr="00BC6379" w:rsidRDefault="00D16F14" w:rsidP="00D16F14">
            <w:pPr>
              <w:pStyle w:val="08-Tabelageral"/>
              <w:ind w:left="113"/>
              <w:rPr>
                <w:rFonts w:cs="Arial"/>
                <w:szCs w:val="14"/>
              </w:rPr>
            </w:pPr>
            <w:r>
              <w:rPr>
                <w:rFonts w:cs="Arial"/>
                <w:szCs w:val="14"/>
              </w:rPr>
              <w:t>223.387</w:t>
            </w:r>
          </w:p>
        </w:tc>
        <w:tc>
          <w:tcPr>
            <w:tcW w:w="2305" w:type="dxa"/>
            <w:tcBorders>
              <w:top w:val="single" w:sz="2" w:space="0" w:color="8EAADB" w:themeColor="accent5" w:themeTint="99"/>
            </w:tcBorders>
            <w:shd w:val="clear" w:color="auto" w:fill="FFFFFF" w:themeFill="background1"/>
            <w:vAlign w:val="center"/>
          </w:tcPr>
          <w:p w14:paraId="7B31A4FC" w14:textId="77777777" w:rsidR="00D16F14" w:rsidRPr="00BC6379" w:rsidRDefault="00D16F14" w:rsidP="00D16F14">
            <w:pPr>
              <w:pStyle w:val="08-Tabelageral"/>
              <w:ind w:left="113"/>
              <w:rPr>
                <w:rFonts w:cs="Arial"/>
                <w:szCs w:val="14"/>
              </w:rPr>
            </w:pPr>
            <w:r>
              <w:rPr>
                <w:rFonts w:cs="Arial"/>
                <w:szCs w:val="14"/>
              </w:rPr>
              <w:t>223.387</w:t>
            </w:r>
          </w:p>
        </w:tc>
      </w:tr>
      <w:tr w:rsidR="00D16F14" w:rsidRPr="00BC6379" w14:paraId="64874EDD" w14:textId="77777777" w:rsidTr="00D16F14">
        <w:trPr>
          <w:trHeight w:val="238"/>
          <w:jc w:val="center"/>
        </w:trPr>
        <w:tc>
          <w:tcPr>
            <w:tcW w:w="5030" w:type="dxa"/>
            <w:shd w:val="clear" w:color="auto" w:fill="D9E2F3" w:themeFill="accent5" w:themeFillTint="33"/>
          </w:tcPr>
          <w:p w14:paraId="41861354" w14:textId="77777777" w:rsidR="00D16F14" w:rsidRPr="00BC6379" w:rsidRDefault="00D16F14" w:rsidP="00D16F14">
            <w:pPr>
              <w:pStyle w:val="08-Tabelageral"/>
              <w:ind w:left="113"/>
              <w:jc w:val="left"/>
              <w:rPr>
                <w:rFonts w:cs="Arial"/>
                <w:szCs w:val="14"/>
              </w:rPr>
            </w:pPr>
            <w:r w:rsidRPr="00BC6379">
              <w:rPr>
                <w:rFonts w:cs="Arial"/>
                <w:szCs w:val="14"/>
              </w:rPr>
              <w:t xml:space="preserve">Decorrentes de amortização de ágio da </w:t>
            </w:r>
            <w:proofErr w:type="spellStart"/>
            <w:r w:rsidRPr="00BC6379">
              <w:rPr>
                <w:rFonts w:cs="Arial"/>
                <w:szCs w:val="14"/>
              </w:rPr>
              <w:t>Brasilcap</w:t>
            </w:r>
            <w:proofErr w:type="spellEnd"/>
          </w:p>
        </w:tc>
        <w:tc>
          <w:tcPr>
            <w:tcW w:w="2304" w:type="dxa"/>
            <w:shd w:val="clear" w:color="auto" w:fill="D9E2F3" w:themeFill="accent5" w:themeFillTint="33"/>
            <w:vAlign w:val="center"/>
          </w:tcPr>
          <w:p w14:paraId="4FA04D63" w14:textId="77777777" w:rsidR="00D16F14" w:rsidRPr="00BC6379" w:rsidRDefault="00D16F14" w:rsidP="00D16F14">
            <w:pPr>
              <w:pStyle w:val="08-Tabelageral"/>
              <w:ind w:left="113"/>
              <w:rPr>
                <w:rFonts w:cs="Arial"/>
                <w:szCs w:val="14"/>
              </w:rPr>
            </w:pPr>
            <w:r>
              <w:rPr>
                <w:rFonts w:cs="Arial"/>
                <w:szCs w:val="14"/>
              </w:rPr>
              <w:t>4.647</w:t>
            </w:r>
          </w:p>
        </w:tc>
        <w:tc>
          <w:tcPr>
            <w:tcW w:w="2305" w:type="dxa"/>
            <w:shd w:val="clear" w:color="auto" w:fill="D9E2F3" w:themeFill="accent5" w:themeFillTint="33"/>
            <w:vAlign w:val="center"/>
          </w:tcPr>
          <w:p w14:paraId="53C5C0EE" w14:textId="77777777" w:rsidR="00D16F14" w:rsidRPr="00BC6379" w:rsidRDefault="00D16F14" w:rsidP="00D16F14">
            <w:pPr>
              <w:pStyle w:val="08-Tabelageral"/>
              <w:ind w:left="113"/>
              <w:rPr>
                <w:rFonts w:cs="Arial"/>
                <w:szCs w:val="14"/>
              </w:rPr>
            </w:pPr>
            <w:r>
              <w:rPr>
                <w:rFonts w:cs="Arial"/>
                <w:szCs w:val="14"/>
              </w:rPr>
              <w:t>4.647</w:t>
            </w:r>
          </w:p>
        </w:tc>
      </w:tr>
      <w:tr w:rsidR="00D16F14" w:rsidRPr="00BC6379" w14:paraId="2DF4AB97" w14:textId="77777777" w:rsidTr="00D16F14">
        <w:trPr>
          <w:trHeight w:val="238"/>
          <w:jc w:val="center"/>
        </w:trPr>
        <w:tc>
          <w:tcPr>
            <w:tcW w:w="5030" w:type="dxa"/>
            <w:shd w:val="clear" w:color="auto" w:fill="FFFFFF" w:themeFill="background1"/>
          </w:tcPr>
          <w:p w14:paraId="35E95D69" w14:textId="77777777" w:rsidR="00D16F14" w:rsidRPr="00BC6379" w:rsidRDefault="00D16F14" w:rsidP="00D16F14">
            <w:pPr>
              <w:pStyle w:val="08-Tabelageral"/>
              <w:ind w:left="113"/>
              <w:jc w:val="left"/>
              <w:rPr>
                <w:rFonts w:cs="Arial"/>
                <w:szCs w:val="14"/>
              </w:rPr>
            </w:pPr>
            <w:r w:rsidRPr="00BC6379">
              <w:rPr>
                <w:rFonts w:cs="Arial"/>
                <w:szCs w:val="14"/>
              </w:rPr>
              <w:t>Outras diferenças temporárias</w:t>
            </w:r>
          </w:p>
        </w:tc>
        <w:tc>
          <w:tcPr>
            <w:tcW w:w="2304" w:type="dxa"/>
            <w:shd w:val="clear" w:color="auto" w:fill="FFFFFF" w:themeFill="background1"/>
            <w:vAlign w:val="center"/>
          </w:tcPr>
          <w:p w14:paraId="54B158EA" w14:textId="77777777" w:rsidR="00D16F14" w:rsidRPr="00BC6379" w:rsidRDefault="00D16F14" w:rsidP="00D16F14">
            <w:pPr>
              <w:pStyle w:val="08-Tabelageral"/>
              <w:ind w:left="113"/>
              <w:rPr>
                <w:rFonts w:cs="Arial"/>
                <w:szCs w:val="14"/>
              </w:rPr>
            </w:pPr>
            <w:r>
              <w:rPr>
                <w:rFonts w:cs="Arial"/>
                <w:szCs w:val="14"/>
              </w:rPr>
              <w:t>531</w:t>
            </w:r>
          </w:p>
        </w:tc>
        <w:tc>
          <w:tcPr>
            <w:tcW w:w="2305" w:type="dxa"/>
            <w:shd w:val="clear" w:color="auto" w:fill="FFFFFF" w:themeFill="background1"/>
            <w:vAlign w:val="center"/>
          </w:tcPr>
          <w:p w14:paraId="32ACE5B2" w14:textId="77777777" w:rsidR="00D16F14" w:rsidRPr="00BC6379" w:rsidRDefault="00D16F14" w:rsidP="00D16F14">
            <w:pPr>
              <w:pStyle w:val="08-Tabelageral"/>
              <w:ind w:left="113"/>
              <w:rPr>
                <w:rFonts w:cs="Arial"/>
                <w:szCs w:val="14"/>
              </w:rPr>
            </w:pPr>
            <w:r>
              <w:rPr>
                <w:rFonts w:cs="Arial"/>
                <w:szCs w:val="14"/>
              </w:rPr>
              <w:t>531</w:t>
            </w:r>
          </w:p>
        </w:tc>
      </w:tr>
      <w:tr w:rsidR="00D16F14" w:rsidRPr="00BC6379" w14:paraId="45AD4258" w14:textId="77777777" w:rsidTr="00D16F14">
        <w:trPr>
          <w:trHeight w:val="238"/>
          <w:jc w:val="center"/>
        </w:trPr>
        <w:tc>
          <w:tcPr>
            <w:tcW w:w="5030" w:type="dxa"/>
            <w:shd w:val="clear" w:color="auto" w:fill="D9E2F3" w:themeFill="accent5" w:themeFillTint="33"/>
          </w:tcPr>
          <w:p w14:paraId="1E67961A" w14:textId="77777777" w:rsidR="00D16F14" w:rsidRPr="00BC6379" w:rsidRDefault="00D16F14" w:rsidP="00D16F14">
            <w:pPr>
              <w:pStyle w:val="08-Tabelageral"/>
              <w:jc w:val="left"/>
              <w:rPr>
                <w:rFonts w:cs="Arial"/>
                <w:b/>
                <w:szCs w:val="14"/>
              </w:rPr>
            </w:pPr>
            <w:r w:rsidRPr="00BC6379">
              <w:rPr>
                <w:rFonts w:cs="Arial"/>
                <w:b/>
              </w:rPr>
              <w:t>Total da Obrigações Fiscais Diferidas</w:t>
            </w:r>
          </w:p>
        </w:tc>
        <w:tc>
          <w:tcPr>
            <w:tcW w:w="2304" w:type="dxa"/>
            <w:shd w:val="clear" w:color="auto" w:fill="D9E2F3" w:themeFill="accent5" w:themeFillTint="33"/>
            <w:vAlign w:val="center"/>
          </w:tcPr>
          <w:p w14:paraId="06F6198C" w14:textId="77777777" w:rsidR="00D16F14" w:rsidRPr="00BC6379" w:rsidRDefault="00D16F14" w:rsidP="00D16F14">
            <w:pPr>
              <w:pStyle w:val="08-Tabelageral"/>
              <w:rPr>
                <w:rFonts w:cs="Arial"/>
                <w:b/>
                <w:szCs w:val="14"/>
              </w:rPr>
            </w:pPr>
            <w:r>
              <w:rPr>
                <w:rFonts w:cs="Arial"/>
                <w:b/>
                <w:szCs w:val="14"/>
              </w:rPr>
              <w:t>228.565</w:t>
            </w:r>
          </w:p>
        </w:tc>
        <w:tc>
          <w:tcPr>
            <w:tcW w:w="2305" w:type="dxa"/>
            <w:shd w:val="clear" w:color="auto" w:fill="D9E2F3" w:themeFill="accent5" w:themeFillTint="33"/>
            <w:vAlign w:val="center"/>
          </w:tcPr>
          <w:p w14:paraId="2A3EC8E2" w14:textId="77777777" w:rsidR="00D16F14" w:rsidRPr="00BC6379" w:rsidRDefault="00D16F14" w:rsidP="00D16F14">
            <w:pPr>
              <w:pStyle w:val="08-Tabelageral"/>
              <w:rPr>
                <w:rFonts w:cs="Arial"/>
                <w:b/>
                <w:szCs w:val="14"/>
              </w:rPr>
            </w:pPr>
            <w:r>
              <w:rPr>
                <w:rFonts w:cs="Arial"/>
                <w:b/>
                <w:szCs w:val="14"/>
              </w:rPr>
              <w:t>228.565</w:t>
            </w:r>
          </w:p>
        </w:tc>
      </w:tr>
    </w:tbl>
    <w:p w14:paraId="22D7054F" w14:textId="77777777" w:rsidR="00D16F14" w:rsidRPr="0046733D" w:rsidRDefault="00D16F14" w:rsidP="00D16F14">
      <w:pPr>
        <w:pStyle w:val="07-Legenda"/>
        <w:numPr>
          <w:ilvl w:val="0"/>
          <w:numId w:val="36"/>
        </w:numPr>
        <w:ind w:left="284" w:hanging="284"/>
        <w:rPr>
          <w:rFonts w:cs="Arial"/>
          <w:szCs w:val="14"/>
        </w:rPr>
      </w:pPr>
      <w:r w:rsidRPr="0046733D">
        <w:rPr>
          <w:rFonts w:cs="Arial"/>
          <w:spacing w:val="0"/>
          <w:szCs w:val="14"/>
        </w:rPr>
        <w:t xml:space="preserve">Refere-se a provisão de tributos diferidos decorrentes de </w:t>
      </w:r>
      <w:r>
        <w:rPr>
          <w:rFonts w:cs="Arial"/>
          <w:spacing w:val="0"/>
          <w:szCs w:val="14"/>
        </w:rPr>
        <w:t>intangíveis no investimento na BB Mapfre</w:t>
      </w:r>
      <w:r w:rsidRPr="0046733D">
        <w:rPr>
          <w:rFonts w:cs="Arial"/>
          <w:spacing w:val="0"/>
          <w:szCs w:val="14"/>
        </w:rPr>
        <w:t>.</w:t>
      </w:r>
    </w:p>
    <w:p w14:paraId="2DF36B49" w14:textId="77777777" w:rsidR="00D16F14" w:rsidRDefault="00D16F14" w:rsidP="00D16F14">
      <w:pPr>
        <w:keepNext/>
        <w:keepLines/>
        <w:spacing w:after="0"/>
        <w:jc w:val="right"/>
        <w:rPr>
          <w:rFonts w:cs="Arial"/>
          <w:b/>
          <w:sz w:val="14"/>
          <w:lang w:eastAsia="pt-BR"/>
        </w:rPr>
      </w:pPr>
    </w:p>
    <w:p w14:paraId="6E67A336" w14:textId="77777777" w:rsidR="00D16F14" w:rsidRDefault="00D16F14" w:rsidP="00D16F14">
      <w:pPr>
        <w:keepNext/>
        <w:keepLines/>
        <w:spacing w:after="0"/>
        <w:jc w:val="right"/>
        <w:rPr>
          <w:rFonts w:cs="Arial"/>
          <w:b/>
          <w:sz w:val="14"/>
          <w:lang w:eastAsia="pt-BR"/>
        </w:rPr>
      </w:pPr>
    </w:p>
    <w:p w14:paraId="18ED4AB3" w14:textId="77777777" w:rsidR="00D16F14" w:rsidRDefault="00D16F14" w:rsidP="00D16F14">
      <w:pPr>
        <w:pStyle w:val="05-Textonormal"/>
        <w:rPr>
          <w:rFonts w:cs="Arial"/>
        </w:rPr>
      </w:pPr>
      <w:r>
        <w:t xml:space="preserve">Não há saldo </w:t>
      </w:r>
      <w:r w:rsidRPr="00035DC8">
        <w:t xml:space="preserve">de </w:t>
      </w:r>
      <w:r>
        <w:t>passivos por impostos diferidos no</w:t>
      </w:r>
      <w:r w:rsidRPr="00035DC8">
        <w:t xml:space="preserve"> Controlador</w:t>
      </w:r>
      <w:r>
        <w:t>.</w:t>
      </w:r>
      <w:bookmarkEnd w:id="54"/>
    </w:p>
    <w:p w14:paraId="401B0450" w14:textId="4CC443AC" w:rsidR="00733EBF" w:rsidRPr="00130452" w:rsidRDefault="00733EBF" w:rsidP="00D16F14">
      <w:pPr>
        <w:pStyle w:val="02-TtulodeNota"/>
        <w:rPr>
          <w:rFonts w:cs="Arial"/>
        </w:rPr>
      </w:pPr>
    </w:p>
    <w:p w14:paraId="6B09421F" w14:textId="07DD3844" w:rsidR="003B7789" w:rsidRPr="00472309" w:rsidRDefault="003B7789" w:rsidP="00472309">
      <w:pPr>
        <w:pStyle w:val="02-TtulodeNota"/>
        <w:rPr>
          <w:color w:val="1F4E79" w:themeColor="accent1" w:themeShade="80"/>
        </w:rPr>
      </w:pPr>
      <w:bookmarkStart w:id="55" w:name="_Toc70601389"/>
      <w:r w:rsidRPr="00472309">
        <w:rPr>
          <w:color w:val="1F4E79" w:themeColor="accent1" w:themeShade="80"/>
        </w:rPr>
        <w:t>13 – OUTRAS RECEITAS E DESPESAS</w:t>
      </w:r>
      <w:bookmarkEnd w:id="55"/>
    </w:p>
    <w:p w14:paraId="5D3A9679" w14:textId="77777777" w:rsidR="003B7789" w:rsidRPr="00434CBC" w:rsidRDefault="003B7789" w:rsidP="003B7789">
      <w:pPr>
        <w:pStyle w:val="06-Rmil"/>
        <w:rPr>
          <w:rFonts w:cs="Arial"/>
          <w:sz w:val="12"/>
          <w:szCs w:val="12"/>
        </w:rPr>
      </w:pPr>
      <w:r w:rsidRPr="00F328AB">
        <w:rPr>
          <w:rFonts w:cs="Arial"/>
          <w:szCs w:val="12"/>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296"/>
        <w:gridCol w:w="1411"/>
        <w:gridCol w:w="1412"/>
        <w:gridCol w:w="283"/>
        <w:gridCol w:w="1417"/>
        <w:gridCol w:w="1418"/>
      </w:tblGrid>
      <w:tr w:rsidR="003B7789" w:rsidRPr="005171F7" w14:paraId="19E2E522" w14:textId="77777777" w:rsidTr="00472309">
        <w:trPr>
          <w:trHeight w:hRule="exact" w:val="283"/>
          <w:jc w:val="center"/>
        </w:trPr>
        <w:tc>
          <w:tcPr>
            <w:tcW w:w="850" w:type="dxa"/>
            <w:tcBorders>
              <w:top w:val="single" w:sz="2" w:space="0" w:color="8EAADB" w:themeColor="accent5" w:themeTint="99"/>
              <w:bottom w:val="nil"/>
            </w:tcBorders>
            <w:shd w:val="clear" w:color="auto" w:fill="D9E2F3" w:themeFill="accent5" w:themeFillTint="33"/>
          </w:tcPr>
          <w:p w14:paraId="2BAB797F" w14:textId="77777777" w:rsidR="003B7789" w:rsidRPr="005171F7" w:rsidRDefault="003B7789" w:rsidP="003B7789">
            <w:pPr>
              <w:keepNext/>
              <w:keepLines/>
              <w:spacing w:before="40" w:after="40"/>
              <w:jc w:val="center"/>
              <w:rPr>
                <w:rFonts w:cs="Arial"/>
                <w:b/>
                <w:bCs/>
                <w:spacing w:val="-2"/>
                <w:sz w:val="14"/>
                <w:szCs w:val="14"/>
              </w:rPr>
            </w:pPr>
          </w:p>
        </w:tc>
        <w:tc>
          <w:tcPr>
            <w:tcW w:w="2848" w:type="dxa"/>
            <w:gridSpan w:val="3"/>
            <w:tcBorders>
              <w:top w:val="single" w:sz="2" w:space="0" w:color="8EAADB" w:themeColor="accent5" w:themeTint="99"/>
              <w:bottom w:val="nil"/>
            </w:tcBorders>
            <w:shd w:val="clear" w:color="auto" w:fill="D9E2F3" w:themeFill="accent5" w:themeFillTint="33"/>
          </w:tcPr>
          <w:p w14:paraId="6C60D94C" w14:textId="77777777" w:rsidR="003B7789" w:rsidRPr="005171F7" w:rsidRDefault="003B7789" w:rsidP="003B7789">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7D227B" w14:textId="77777777" w:rsidR="003B7789" w:rsidRPr="005171F7" w:rsidRDefault="003B7789" w:rsidP="003B7789">
            <w:pPr>
              <w:keepNext/>
              <w:keepLines/>
              <w:spacing w:before="40" w:after="40"/>
              <w:jc w:val="center"/>
              <w:rPr>
                <w:rFonts w:cs="Arial"/>
                <w:b/>
                <w:spacing w:val="-2"/>
                <w:sz w:val="14"/>
                <w:szCs w:val="14"/>
              </w:rPr>
            </w:pPr>
            <w:r w:rsidRPr="005171F7">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0DA0BBDA" w14:textId="77777777" w:rsidR="003B7789" w:rsidRPr="005171F7" w:rsidRDefault="003B7789" w:rsidP="003B7789">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5354A3" w14:textId="77777777" w:rsidR="003B7789" w:rsidRPr="005171F7" w:rsidRDefault="003B7789" w:rsidP="003B7789">
            <w:pPr>
              <w:keepNext/>
              <w:keepLines/>
              <w:spacing w:before="40" w:after="40"/>
              <w:jc w:val="center"/>
              <w:rPr>
                <w:rFonts w:cs="Arial"/>
                <w:b/>
                <w:spacing w:val="-2"/>
                <w:sz w:val="14"/>
                <w:szCs w:val="14"/>
              </w:rPr>
            </w:pPr>
            <w:r w:rsidRPr="005171F7">
              <w:rPr>
                <w:rFonts w:cs="Arial"/>
                <w:b/>
                <w:spacing w:val="-2"/>
                <w:sz w:val="14"/>
                <w:szCs w:val="14"/>
              </w:rPr>
              <w:t>Consolidado</w:t>
            </w:r>
          </w:p>
        </w:tc>
      </w:tr>
      <w:tr w:rsidR="003B7789" w:rsidRPr="005171F7" w14:paraId="7926A9DF" w14:textId="77777777" w:rsidTr="00472309">
        <w:trPr>
          <w:trHeight w:hRule="exac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307CFCC1" w14:textId="77777777" w:rsidR="003B7789" w:rsidRPr="005171F7" w:rsidRDefault="003B7789" w:rsidP="003B7789">
            <w:pPr>
              <w:keepNext/>
              <w:keepLines/>
              <w:spacing w:before="40" w:after="40"/>
              <w:jc w:val="right"/>
              <w:rPr>
                <w:rFonts w:cs="Arial"/>
                <w:b/>
                <w:spacing w:val="-2"/>
                <w:sz w:val="14"/>
                <w:szCs w:val="14"/>
              </w:rPr>
            </w:pPr>
          </w:p>
        </w:tc>
        <w:tc>
          <w:tcPr>
            <w:tcW w:w="604" w:type="dxa"/>
            <w:gridSpan w:val="2"/>
            <w:tcBorders>
              <w:top w:val="nil"/>
              <w:bottom w:val="single" w:sz="2" w:space="0" w:color="8EAADB" w:themeColor="accent5" w:themeTint="99"/>
            </w:tcBorders>
            <w:shd w:val="clear" w:color="auto" w:fill="D9E2F3" w:themeFill="accent5" w:themeFillTint="33"/>
          </w:tcPr>
          <w:p w14:paraId="45F942D1" w14:textId="77777777" w:rsidR="003B7789" w:rsidRPr="005171F7" w:rsidRDefault="003B7789" w:rsidP="003B7789">
            <w:pPr>
              <w:keepNext/>
              <w:keepLines/>
              <w:spacing w:before="40" w:after="40"/>
              <w:jc w:val="right"/>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6852971" w14:textId="77777777" w:rsidR="003B7789" w:rsidRPr="005171F7" w:rsidRDefault="003B7789" w:rsidP="003B7789">
            <w:pPr>
              <w:pStyle w:val="08-Tabelageral"/>
              <w:rPr>
                <w:rFonts w:cs="Arial"/>
                <w:b/>
                <w:szCs w:val="14"/>
              </w:rPr>
            </w:pPr>
            <w:r>
              <w:rPr>
                <w:rFonts w:cs="Arial"/>
                <w:b/>
                <w:szCs w:val="14"/>
              </w:rPr>
              <w:t xml:space="preserve">1º </w:t>
            </w:r>
            <w:proofErr w:type="spellStart"/>
            <w:r>
              <w:rPr>
                <w:rFonts w:cs="Arial"/>
                <w:b/>
                <w:szCs w:val="14"/>
              </w:rPr>
              <w:t>Trim</w:t>
            </w:r>
            <w:proofErr w:type="spellEnd"/>
            <w:r>
              <w:rPr>
                <w:rFonts w:cs="Arial"/>
                <w:b/>
                <w:szCs w:val="14"/>
              </w:rPr>
              <w:t>/2021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937B8A" w14:textId="77777777" w:rsidR="003B7789" w:rsidRPr="005171F7" w:rsidRDefault="003B7789" w:rsidP="003B7789">
            <w:pPr>
              <w:pStyle w:val="08-Tabelageral"/>
              <w:rPr>
                <w:rFonts w:cs="Arial"/>
                <w:b/>
                <w:szCs w:val="14"/>
              </w:rPr>
            </w:pPr>
            <w:r>
              <w:rPr>
                <w:rFonts w:cs="Arial"/>
                <w:b/>
                <w:szCs w:val="14"/>
              </w:rPr>
              <w:t xml:space="preserve">1º </w:t>
            </w:r>
            <w:proofErr w:type="spellStart"/>
            <w:r>
              <w:rPr>
                <w:rFonts w:cs="Arial"/>
                <w:b/>
                <w:szCs w:val="14"/>
              </w:rPr>
              <w:t>Trim</w:t>
            </w:r>
            <w:proofErr w:type="spellEnd"/>
            <w:r>
              <w:rPr>
                <w:rFonts w:cs="Arial"/>
                <w:b/>
                <w:szCs w:val="14"/>
              </w:rPr>
              <w:t>/2020</w:t>
            </w:r>
          </w:p>
        </w:tc>
        <w:tc>
          <w:tcPr>
            <w:tcW w:w="283" w:type="dxa"/>
            <w:tcBorders>
              <w:top w:val="nil"/>
              <w:bottom w:val="single" w:sz="2" w:space="0" w:color="8EAADB" w:themeColor="accent5" w:themeTint="99"/>
            </w:tcBorders>
            <w:shd w:val="clear" w:color="auto" w:fill="D9E2F3" w:themeFill="accent5" w:themeFillTint="33"/>
            <w:vAlign w:val="center"/>
          </w:tcPr>
          <w:p w14:paraId="5DF72C68" w14:textId="77777777" w:rsidR="003B7789" w:rsidRPr="005171F7" w:rsidRDefault="003B7789" w:rsidP="003B7789">
            <w:pPr>
              <w:pStyle w:val="08-Tabelageral"/>
              <w:rPr>
                <w:rFonts w:cs="Arial"/>
                <w:b/>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E6F725C" w14:textId="77777777" w:rsidR="003B7789" w:rsidRPr="005171F7" w:rsidRDefault="003B7789" w:rsidP="003B7789">
            <w:pPr>
              <w:pStyle w:val="08-Tabelageral"/>
              <w:rPr>
                <w:rFonts w:cs="Arial"/>
                <w:b/>
                <w:szCs w:val="14"/>
              </w:rPr>
            </w:pPr>
            <w:r>
              <w:rPr>
                <w:rFonts w:cs="Arial"/>
                <w:b/>
                <w:szCs w:val="14"/>
              </w:rPr>
              <w:t xml:space="preserve">1º </w:t>
            </w:r>
            <w:proofErr w:type="spellStart"/>
            <w:r>
              <w:rPr>
                <w:rFonts w:cs="Arial"/>
                <w:b/>
                <w:szCs w:val="14"/>
              </w:rPr>
              <w:t>Trim</w:t>
            </w:r>
            <w:proofErr w:type="spellEnd"/>
            <w:r>
              <w:rPr>
                <w:rFonts w:cs="Arial"/>
                <w:b/>
                <w:szCs w:val="14"/>
              </w:rPr>
              <w:t>/2021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8338CB" w14:textId="77777777" w:rsidR="003B7789" w:rsidRPr="005171F7" w:rsidRDefault="003B7789" w:rsidP="003B7789">
            <w:pPr>
              <w:pStyle w:val="08-Tabelageral"/>
              <w:rPr>
                <w:rFonts w:cs="Arial"/>
                <w:b/>
                <w:szCs w:val="14"/>
              </w:rPr>
            </w:pPr>
            <w:r>
              <w:rPr>
                <w:rFonts w:cs="Arial"/>
                <w:b/>
                <w:szCs w:val="14"/>
              </w:rPr>
              <w:t xml:space="preserve">1º </w:t>
            </w:r>
            <w:proofErr w:type="spellStart"/>
            <w:r>
              <w:rPr>
                <w:rFonts w:cs="Arial"/>
                <w:b/>
                <w:szCs w:val="14"/>
              </w:rPr>
              <w:t>Trim</w:t>
            </w:r>
            <w:proofErr w:type="spellEnd"/>
            <w:r>
              <w:rPr>
                <w:rFonts w:cs="Arial"/>
                <w:b/>
                <w:szCs w:val="14"/>
              </w:rPr>
              <w:t>/2020</w:t>
            </w:r>
          </w:p>
        </w:tc>
      </w:tr>
      <w:tr w:rsidR="003B7789" w:rsidRPr="005171F7" w14:paraId="392006C9" w14:textId="77777777" w:rsidTr="00472309">
        <w:trPr>
          <w:trHeight w:val="263"/>
          <w:jc w:val="center"/>
        </w:trPr>
        <w:tc>
          <w:tcPr>
            <w:tcW w:w="3402" w:type="dxa"/>
            <w:gridSpan w:val="3"/>
            <w:shd w:val="clear" w:color="auto" w:fill="auto"/>
            <w:vAlign w:val="center"/>
          </w:tcPr>
          <w:p w14:paraId="5B4FBFF4" w14:textId="77777777" w:rsidR="003B7789" w:rsidRPr="005171F7" w:rsidRDefault="003B7789" w:rsidP="003B7789">
            <w:pPr>
              <w:pStyle w:val="08-Tabelageral"/>
              <w:ind w:left="113"/>
              <w:jc w:val="left"/>
              <w:rPr>
                <w:rFonts w:cs="Arial"/>
                <w:szCs w:val="14"/>
              </w:rPr>
            </w:pPr>
            <w:r w:rsidRPr="005171F7">
              <w:rPr>
                <w:rFonts w:cs="Arial"/>
                <w:szCs w:val="14"/>
              </w:rPr>
              <w:t xml:space="preserve">Receita com ADR </w:t>
            </w:r>
            <w:r w:rsidRPr="005171F7">
              <w:rPr>
                <w:rFonts w:cs="Arial"/>
                <w:szCs w:val="14"/>
                <w:vertAlign w:val="superscript"/>
              </w:rPr>
              <w:t>(</w:t>
            </w:r>
            <w:r>
              <w:rPr>
                <w:rFonts w:cs="Arial"/>
                <w:szCs w:val="14"/>
                <w:vertAlign w:val="superscript"/>
              </w:rPr>
              <w:t>1</w:t>
            </w:r>
            <w:r w:rsidRPr="005171F7">
              <w:rPr>
                <w:rFonts w:cs="Arial"/>
                <w:szCs w:val="14"/>
                <w:vertAlign w:val="superscript"/>
              </w:rPr>
              <w:t>)</w:t>
            </w:r>
          </w:p>
        </w:tc>
        <w:tc>
          <w:tcPr>
            <w:tcW w:w="296" w:type="dxa"/>
            <w:shd w:val="clear" w:color="auto" w:fill="auto"/>
          </w:tcPr>
          <w:p w14:paraId="1D83DBDE" w14:textId="77777777" w:rsidR="003B7789" w:rsidRPr="005171F7" w:rsidRDefault="003B7789" w:rsidP="003B7789">
            <w:pPr>
              <w:pStyle w:val="08-Tabelageral"/>
              <w:rPr>
                <w:rFonts w:cs="Arial"/>
                <w:szCs w:val="14"/>
              </w:rPr>
            </w:pPr>
          </w:p>
        </w:tc>
        <w:tc>
          <w:tcPr>
            <w:tcW w:w="1411" w:type="dxa"/>
            <w:shd w:val="clear" w:color="auto" w:fill="auto"/>
            <w:vAlign w:val="center"/>
          </w:tcPr>
          <w:p w14:paraId="6696A086" w14:textId="77777777" w:rsidR="003B7789" w:rsidRPr="00AE31F4" w:rsidRDefault="003B7789" w:rsidP="003B7789">
            <w:pPr>
              <w:pStyle w:val="08-Tabelageral"/>
            </w:pPr>
            <w:r>
              <w:t>2.902</w:t>
            </w:r>
          </w:p>
        </w:tc>
        <w:tc>
          <w:tcPr>
            <w:tcW w:w="1412" w:type="dxa"/>
            <w:shd w:val="clear" w:color="auto" w:fill="auto"/>
            <w:vAlign w:val="center"/>
          </w:tcPr>
          <w:p w14:paraId="3B991C75" w14:textId="77777777" w:rsidR="003B7789" w:rsidRPr="00AE31F4" w:rsidRDefault="003B7789" w:rsidP="003B7789">
            <w:pPr>
              <w:pStyle w:val="08-Tabelageral"/>
            </w:pPr>
            <w:r w:rsidRPr="007023CD">
              <w:t>4.147</w:t>
            </w:r>
          </w:p>
        </w:tc>
        <w:tc>
          <w:tcPr>
            <w:tcW w:w="283" w:type="dxa"/>
            <w:shd w:val="clear" w:color="auto" w:fill="auto"/>
            <w:vAlign w:val="center"/>
          </w:tcPr>
          <w:p w14:paraId="7BE57DEE" w14:textId="77777777" w:rsidR="003B7789" w:rsidRPr="00AE31F4" w:rsidRDefault="003B7789" w:rsidP="003B7789">
            <w:pPr>
              <w:pStyle w:val="08-Tabelageral"/>
            </w:pPr>
          </w:p>
        </w:tc>
        <w:tc>
          <w:tcPr>
            <w:tcW w:w="1417" w:type="dxa"/>
            <w:shd w:val="clear" w:color="auto" w:fill="auto"/>
            <w:vAlign w:val="center"/>
          </w:tcPr>
          <w:p w14:paraId="2E1D13F7" w14:textId="77777777" w:rsidR="003B7789" w:rsidRPr="00AE31F4" w:rsidRDefault="003B7789" w:rsidP="003B7789">
            <w:pPr>
              <w:pStyle w:val="08-Tabelageral"/>
            </w:pPr>
            <w:r>
              <w:t>2.902</w:t>
            </w:r>
          </w:p>
        </w:tc>
        <w:tc>
          <w:tcPr>
            <w:tcW w:w="1418" w:type="dxa"/>
            <w:shd w:val="clear" w:color="auto" w:fill="auto"/>
            <w:vAlign w:val="center"/>
          </w:tcPr>
          <w:p w14:paraId="2C93B1FD" w14:textId="77777777" w:rsidR="003B7789" w:rsidRPr="00AE31F4" w:rsidRDefault="003B7789" w:rsidP="003B7789">
            <w:pPr>
              <w:pStyle w:val="08-Tabelageral"/>
            </w:pPr>
            <w:r w:rsidRPr="007023CD">
              <w:t>4.147</w:t>
            </w:r>
          </w:p>
        </w:tc>
      </w:tr>
      <w:tr w:rsidR="003B7789" w:rsidRPr="005171F7" w14:paraId="53D3EA10" w14:textId="77777777" w:rsidTr="00472309">
        <w:trPr>
          <w:trHeight w:val="263"/>
          <w:jc w:val="center"/>
        </w:trPr>
        <w:tc>
          <w:tcPr>
            <w:tcW w:w="3402" w:type="dxa"/>
            <w:gridSpan w:val="3"/>
            <w:shd w:val="clear" w:color="auto" w:fill="D9E2F3" w:themeFill="accent5" w:themeFillTint="33"/>
            <w:vAlign w:val="center"/>
          </w:tcPr>
          <w:p w14:paraId="1CB118A0" w14:textId="77777777" w:rsidR="003B7789" w:rsidRPr="005171F7" w:rsidRDefault="003B7789" w:rsidP="003B7789">
            <w:pPr>
              <w:pStyle w:val="08-Tabelageral"/>
              <w:ind w:left="113"/>
              <w:jc w:val="left"/>
              <w:rPr>
                <w:rFonts w:cs="Arial"/>
                <w:szCs w:val="14"/>
              </w:rPr>
            </w:pPr>
            <w:r w:rsidRPr="005171F7">
              <w:rPr>
                <w:rFonts w:cs="Arial"/>
                <w:szCs w:val="14"/>
              </w:rPr>
              <w:t>(Constituição)/reversão de provisões trabalhistas, fiscais e cíveis</w:t>
            </w:r>
          </w:p>
        </w:tc>
        <w:tc>
          <w:tcPr>
            <w:tcW w:w="296" w:type="dxa"/>
            <w:shd w:val="clear" w:color="auto" w:fill="D9E2F3" w:themeFill="accent5" w:themeFillTint="33"/>
          </w:tcPr>
          <w:p w14:paraId="510A702A" w14:textId="77777777" w:rsidR="003B7789" w:rsidRPr="005171F7" w:rsidRDefault="003B7789" w:rsidP="003B7789">
            <w:pPr>
              <w:pStyle w:val="08-Tabelageral"/>
              <w:rPr>
                <w:rFonts w:cs="Arial"/>
                <w:szCs w:val="14"/>
              </w:rPr>
            </w:pPr>
          </w:p>
        </w:tc>
        <w:tc>
          <w:tcPr>
            <w:tcW w:w="1411" w:type="dxa"/>
            <w:shd w:val="clear" w:color="auto" w:fill="D9E2F3" w:themeFill="accent5" w:themeFillTint="33"/>
            <w:vAlign w:val="center"/>
          </w:tcPr>
          <w:p w14:paraId="187DE463" w14:textId="77777777" w:rsidR="003B7789" w:rsidRPr="00AE31F4" w:rsidRDefault="003B7789" w:rsidP="003B7789">
            <w:pPr>
              <w:pStyle w:val="08-Tabelageral"/>
            </w:pPr>
            <w:r>
              <w:t>201</w:t>
            </w:r>
          </w:p>
        </w:tc>
        <w:tc>
          <w:tcPr>
            <w:tcW w:w="1412" w:type="dxa"/>
            <w:shd w:val="clear" w:color="auto" w:fill="D9E2F3" w:themeFill="accent5" w:themeFillTint="33"/>
            <w:vAlign w:val="center"/>
          </w:tcPr>
          <w:p w14:paraId="30AF575F" w14:textId="77777777" w:rsidR="003B7789" w:rsidRPr="00AE31F4" w:rsidRDefault="003B7789" w:rsidP="003B7789">
            <w:pPr>
              <w:pStyle w:val="08-Tabelageral"/>
            </w:pPr>
            <w:r w:rsidRPr="007023CD">
              <w:t>(127)</w:t>
            </w:r>
          </w:p>
        </w:tc>
        <w:tc>
          <w:tcPr>
            <w:tcW w:w="283" w:type="dxa"/>
            <w:shd w:val="clear" w:color="auto" w:fill="D9E2F3" w:themeFill="accent5" w:themeFillTint="33"/>
            <w:vAlign w:val="center"/>
          </w:tcPr>
          <w:p w14:paraId="51B7B432" w14:textId="77777777" w:rsidR="003B7789" w:rsidRPr="00AE31F4" w:rsidRDefault="003B7789" w:rsidP="003B7789">
            <w:pPr>
              <w:pStyle w:val="08-Tabelageral"/>
            </w:pPr>
          </w:p>
        </w:tc>
        <w:tc>
          <w:tcPr>
            <w:tcW w:w="1417" w:type="dxa"/>
            <w:shd w:val="clear" w:color="auto" w:fill="D9E2F3" w:themeFill="accent5" w:themeFillTint="33"/>
            <w:vAlign w:val="center"/>
          </w:tcPr>
          <w:p w14:paraId="0F88D675" w14:textId="77777777" w:rsidR="003B7789" w:rsidRPr="00AE31F4" w:rsidRDefault="003B7789" w:rsidP="003B7789">
            <w:pPr>
              <w:pStyle w:val="08-Tabelageral"/>
            </w:pPr>
            <w:r>
              <w:t>(151)</w:t>
            </w:r>
          </w:p>
        </w:tc>
        <w:tc>
          <w:tcPr>
            <w:tcW w:w="1418" w:type="dxa"/>
            <w:shd w:val="clear" w:color="auto" w:fill="D9E2F3" w:themeFill="accent5" w:themeFillTint="33"/>
            <w:vAlign w:val="center"/>
          </w:tcPr>
          <w:p w14:paraId="0F97F663" w14:textId="77777777" w:rsidR="003B7789" w:rsidRPr="00AE31F4" w:rsidRDefault="003B7789" w:rsidP="003B7789">
            <w:pPr>
              <w:pStyle w:val="08-Tabelageral"/>
            </w:pPr>
            <w:r w:rsidRPr="007023CD">
              <w:t>343</w:t>
            </w:r>
          </w:p>
        </w:tc>
      </w:tr>
      <w:tr w:rsidR="003B7789" w:rsidRPr="005171F7" w14:paraId="59DC5F2D" w14:textId="77777777" w:rsidTr="00472309">
        <w:trPr>
          <w:trHeight w:val="263"/>
          <w:jc w:val="center"/>
        </w:trPr>
        <w:tc>
          <w:tcPr>
            <w:tcW w:w="3402" w:type="dxa"/>
            <w:gridSpan w:val="3"/>
            <w:shd w:val="clear" w:color="auto" w:fill="auto"/>
            <w:vAlign w:val="center"/>
          </w:tcPr>
          <w:p w14:paraId="03C74733" w14:textId="77777777" w:rsidR="003B7789" w:rsidRPr="005171F7" w:rsidRDefault="003B7789" w:rsidP="003B7789">
            <w:pPr>
              <w:pStyle w:val="08-Tabelageral"/>
              <w:ind w:left="113"/>
              <w:jc w:val="left"/>
              <w:rPr>
                <w:rFonts w:cs="Arial"/>
                <w:szCs w:val="14"/>
              </w:rPr>
            </w:pPr>
            <w:r w:rsidRPr="005171F7">
              <w:rPr>
                <w:rFonts w:cs="Arial"/>
                <w:szCs w:val="14"/>
              </w:rPr>
              <w:t>Despesas de depreciação/amortização</w:t>
            </w:r>
          </w:p>
        </w:tc>
        <w:tc>
          <w:tcPr>
            <w:tcW w:w="296" w:type="dxa"/>
            <w:shd w:val="clear" w:color="auto" w:fill="auto"/>
          </w:tcPr>
          <w:p w14:paraId="0F032BC6" w14:textId="77777777" w:rsidR="003B7789" w:rsidRPr="005171F7" w:rsidRDefault="003B7789" w:rsidP="003B7789">
            <w:pPr>
              <w:pStyle w:val="08-Tabelageral"/>
              <w:rPr>
                <w:rFonts w:cs="Arial"/>
                <w:szCs w:val="14"/>
              </w:rPr>
            </w:pPr>
          </w:p>
        </w:tc>
        <w:tc>
          <w:tcPr>
            <w:tcW w:w="1411" w:type="dxa"/>
            <w:shd w:val="clear" w:color="auto" w:fill="auto"/>
            <w:vAlign w:val="center"/>
          </w:tcPr>
          <w:p w14:paraId="07B2FFE8" w14:textId="77777777" w:rsidR="003B7789" w:rsidRPr="00AE31F4" w:rsidRDefault="003B7789" w:rsidP="003B7789">
            <w:pPr>
              <w:pStyle w:val="08-Tabelageral"/>
            </w:pPr>
            <w:r>
              <w:t>(31)</w:t>
            </w:r>
          </w:p>
        </w:tc>
        <w:tc>
          <w:tcPr>
            <w:tcW w:w="1412" w:type="dxa"/>
            <w:shd w:val="clear" w:color="auto" w:fill="auto"/>
            <w:vAlign w:val="center"/>
          </w:tcPr>
          <w:p w14:paraId="79102ADD" w14:textId="77777777" w:rsidR="003B7789" w:rsidRPr="00AE31F4" w:rsidRDefault="003B7789" w:rsidP="003B7789">
            <w:pPr>
              <w:pStyle w:val="08-Tabelageral"/>
            </w:pPr>
            <w:r w:rsidRPr="007023CD">
              <w:t>(47)</w:t>
            </w:r>
          </w:p>
        </w:tc>
        <w:tc>
          <w:tcPr>
            <w:tcW w:w="283" w:type="dxa"/>
            <w:shd w:val="clear" w:color="auto" w:fill="auto"/>
            <w:vAlign w:val="center"/>
          </w:tcPr>
          <w:p w14:paraId="7C495A57" w14:textId="77777777" w:rsidR="003B7789" w:rsidRPr="00AE31F4" w:rsidRDefault="003B7789" w:rsidP="003B7789">
            <w:pPr>
              <w:pStyle w:val="08-Tabelageral"/>
            </w:pPr>
          </w:p>
        </w:tc>
        <w:tc>
          <w:tcPr>
            <w:tcW w:w="1417" w:type="dxa"/>
            <w:shd w:val="clear" w:color="auto" w:fill="auto"/>
            <w:vAlign w:val="center"/>
          </w:tcPr>
          <w:p w14:paraId="251BB7C3" w14:textId="77777777" w:rsidR="003B7789" w:rsidRPr="00AE31F4" w:rsidRDefault="003B7789" w:rsidP="003B7789">
            <w:pPr>
              <w:pStyle w:val="08-Tabelageral"/>
            </w:pPr>
            <w:r>
              <w:t>(257)</w:t>
            </w:r>
          </w:p>
        </w:tc>
        <w:tc>
          <w:tcPr>
            <w:tcW w:w="1418" w:type="dxa"/>
            <w:shd w:val="clear" w:color="auto" w:fill="auto"/>
            <w:vAlign w:val="center"/>
          </w:tcPr>
          <w:p w14:paraId="33658CEE" w14:textId="77777777" w:rsidR="003B7789" w:rsidRPr="00AE31F4" w:rsidRDefault="003B7789" w:rsidP="003B7789">
            <w:pPr>
              <w:pStyle w:val="08-Tabelageral"/>
            </w:pPr>
            <w:r w:rsidRPr="007023CD">
              <w:t>(249)</w:t>
            </w:r>
          </w:p>
        </w:tc>
      </w:tr>
      <w:tr w:rsidR="003B7789" w:rsidRPr="005171F7" w14:paraId="5AA53310" w14:textId="77777777" w:rsidTr="00472309">
        <w:trPr>
          <w:trHeight w:val="263"/>
          <w:jc w:val="center"/>
        </w:trPr>
        <w:tc>
          <w:tcPr>
            <w:tcW w:w="3402" w:type="dxa"/>
            <w:gridSpan w:val="3"/>
            <w:shd w:val="clear" w:color="auto" w:fill="D9E2F3" w:themeFill="accent5" w:themeFillTint="33"/>
            <w:vAlign w:val="center"/>
          </w:tcPr>
          <w:p w14:paraId="763C1D95" w14:textId="77777777" w:rsidR="003B7789" w:rsidRPr="008722CF" w:rsidRDefault="003B7789" w:rsidP="003B7789">
            <w:pPr>
              <w:pStyle w:val="08-Tabelageral"/>
              <w:ind w:left="113"/>
              <w:jc w:val="left"/>
              <w:rPr>
                <w:rFonts w:cs="Arial"/>
                <w:szCs w:val="14"/>
                <w:lang w:val="en-US"/>
              </w:rPr>
            </w:pPr>
            <w:proofErr w:type="spellStart"/>
            <w:r w:rsidRPr="008722CF">
              <w:rPr>
                <w:rFonts w:cs="Arial"/>
                <w:szCs w:val="14"/>
                <w:lang w:val="en-US"/>
              </w:rPr>
              <w:t>Ganho</w:t>
            </w:r>
            <w:proofErr w:type="spellEnd"/>
            <w:r w:rsidRPr="008722CF">
              <w:rPr>
                <w:rFonts w:cs="Arial"/>
                <w:szCs w:val="14"/>
                <w:lang w:val="en-US"/>
              </w:rPr>
              <w:t>/(</w:t>
            </w:r>
            <w:proofErr w:type="spellStart"/>
            <w:r w:rsidRPr="008722CF">
              <w:rPr>
                <w:rFonts w:cs="Arial"/>
                <w:szCs w:val="14"/>
                <w:lang w:val="en-US"/>
              </w:rPr>
              <w:t>perda</w:t>
            </w:r>
            <w:proofErr w:type="spellEnd"/>
            <w:r w:rsidRPr="008722CF">
              <w:rPr>
                <w:rFonts w:cs="Arial"/>
                <w:szCs w:val="14"/>
                <w:lang w:val="en-US"/>
              </w:rPr>
              <w:t xml:space="preserve">) </w:t>
            </w:r>
            <w:r w:rsidRPr="008722CF">
              <w:rPr>
                <w:rFonts w:cs="Arial"/>
                <w:i/>
                <w:szCs w:val="14"/>
                <w:lang w:val="en-US"/>
              </w:rPr>
              <w:t>earn in earn out</w:t>
            </w:r>
            <w:r w:rsidRPr="008722CF">
              <w:rPr>
                <w:rFonts w:cs="Arial"/>
                <w:szCs w:val="14"/>
                <w:lang w:val="en-US"/>
              </w:rPr>
              <w:t xml:space="preserve"> </w:t>
            </w:r>
            <w:r w:rsidRPr="008722CF">
              <w:rPr>
                <w:rFonts w:cs="Arial"/>
                <w:szCs w:val="14"/>
                <w:vertAlign w:val="superscript"/>
                <w:lang w:val="en-US"/>
              </w:rPr>
              <w:t>(2)</w:t>
            </w:r>
          </w:p>
        </w:tc>
        <w:tc>
          <w:tcPr>
            <w:tcW w:w="296" w:type="dxa"/>
            <w:shd w:val="clear" w:color="auto" w:fill="D9E2F3" w:themeFill="accent5" w:themeFillTint="33"/>
          </w:tcPr>
          <w:p w14:paraId="7B47CDF8" w14:textId="77777777" w:rsidR="003B7789" w:rsidRPr="008722CF" w:rsidRDefault="003B7789" w:rsidP="003B7789">
            <w:pPr>
              <w:pStyle w:val="08-Tabelageral"/>
              <w:rPr>
                <w:rFonts w:cs="Arial"/>
                <w:szCs w:val="14"/>
                <w:lang w:val="en-US"/>
              </w:rPr>
            </w:pPr>
          </w:p>
        </w:tc>
        <w:tc>
          <w:tcPr>
            <w:tcW w:w="1411" w:type="dxa"/>
            <w:shd w:val="clear" w:color="auto" w:fill="D9E2F3" w:themeFill="accent5" w:themeFillTint="33"/>
            <w:vAlign w:val="center"/>
          </w:tcPr>
          <w:p w14:paraId="0CB59237" w14:textId="77777777" w:rsidR="003B7789" w:rsidRPr="00AE31F4" w:rsidRDefault="003B7789" w:rsidP="003B7789">
            <w:pPr>
              <w:pStyle w:val="08-Tabelageral"/>
            </w:pPr>
            <w:r>
              <w:t>--</w:t>
            </w:r>
          </w:p>
        </w:tc>
        <w:tc>
          <w:tcPr>
            <w:tcW w:w="1412" w:type="dxa"/>
            <w:shd w:val="clear" w:color="auto" w:fill="D9E2F3" w:themeFill="accent5" w:themeFillTint="33"/>
            <w:vAlign w:val="center"/>
          </w:tcPr>
          <w:p w14:paraId="2CB709D8" w14:textId="77777777" w:rsidR="003B7789" w:rsidRPr="00AE31F4" w:rsidRDefault="003B7789" w:rsidP="003B7789">
            <w:pPr>
              <w:pStyle w:val="08-Tabelageral"/>
            </w:pPr>
            <w:r>
              <w:t>--</w:t>
            </w:r>
          </w:p>
        </w:tc>
        <w:tc>
          <w:tcPr>
            <w:tcW w:w="283" w:type="dxa"/>
            <w:shd w:val="clear" w:color="auto" w:fill="D9E2F3" w:themeFill="accent5" w:themeFillTint="33"/>
            <w:vAlign w:val="center"/>
          </w:tcPr>
          <w:p w14:paraId="05017059" w14:textId="77777777" w:rsidR="003B7789" w:rsidRPr="00AE31F4" w:rsidRDefault="003B7789" w:rsidP="003B7789">
            <w:pPr>
              <w:pStyle w:val="08-Tabelageral"/>
            </w:pPr>
          </w:p>
        </w:tc>
        <w:tc>
          <w:tcPr>
            <w:tcW w:w="1417" w:type="dxa"/>
            <w:shd w:val="clear" w:color="auto" w:fill="D9E2F3" w:themeFill="accent5" w:themeFillTint="33"/>
            <w:vAlign w:val="center"/>
          </w:tcPr>
          <w:p w14:paraId="233FC7BF" w14:textId="77777777" w:rsidR="003B7789" w:rsidRPr="00AE31F4" w:rsidRDefault="003B7789" w:rsidP="003B7789">
            <w:pPr>
              <w:pStyle w:val="08-Tabelageral"/>
            </w:pPr>
            <w:r>
              <w:t>(8.176)</w:t>
            </w:r>
          </w:p>
        </w:tc>
        <w:tc>
          <w:tcPr>
            <w:tcW w:w="1418" w:type="dxa"/>
            <w:shd w:val="clear" w:color="auto" w:fill="D9E2F3" w:themeFill="accent5" w:themeFillTint="33"/>
            <w:vAlign w:val="center"/>
          </w:tcPr>
          <w:p w14:paraId="60DEB3D1" w14:textId="77777777" w:rsidR="003B7789" w:rsidRPr="00AE31F4" w:rsidRDefault="003B7789" w:rsidP="003B7789">
            <w:pPr>
              <w:pStyle w:val="08-Tabelageral"/>
            </w:pPr>
            <w:r w:rsidRPr="007023CD">
              <w:t>(9.124)</w:t>
            </w:r>
          </w:p>
        </w:tc>
      </w:tr>
      <w:tr w:rsidR="003B7789" w:rsidRPr="005171F7" w14:paraId="165CB745" w14:textId="77777777" w:rsidTr="00472309">
        <w:trPr>
          <w:trHeight w:val="263"/>
          <w:jc w:val="center"/>
        </w:trPr>
        <w:tc>
          <w:tcPr>
            <w:tcW w:w="3402" w:type="dxa"/>
            <w:gridSpan w:val="3"/>
            <w:shd w:val="clear" w:color="auto" w:fill="auto"/>
            <w:vAlign w:val="center"/>
          </w:tcPr>
          <w:p w14:paraId="0EA4DA5C" w14:textId="77777777" w:rsidR="003B7789" w:rsidRPr="005171F7" w:rsidRDefault="003B7789" w:rsidP="003B7789">
            <w:pPr>
              <w:pStyle w:val="08-Tabelageral"/>
              <w:ind w:left="113"/>
              <w:jc w:val="left"/>
              <w:rPr>
                <w:rFonts w:cs="Arial"/>
                <w:szCs w:val="14"/>
              </w:rPr>
            </w:pPr>
            <w:r w:rsidRPr="005171F7">
              <w:rPr>
                <w:rFonts w:cs="Arial"/>
                <w:szCs w:val="14"/>
              </w:rPr>
              <w:t xml:space="preserve">Outras Receitas/(Despesas) </w:t>
            </w:r>
            <w:r w:rsidRPr="005171F7">
              <w:rPr>
                <w:rFonts w:cs="Arial"/>
                <w:szCs w:val="14"/>
                <w:vertAlign w:val="superscript"/>
              </w:rPr>
              <w:t>(</w:t>
            </w:r>
            <w:r>
              <w:rPr>
                <w:rFonts w:cs="Arial"/>
                <w:szCs w:val="14"/>
                <w:vertAlign w:val="superscript"/>
              </w:rPr>
              <w:t>3</w:t>
            </w:r>
            <w:r w:rsidRPr="005171F7">
              <w:rPr>
                <w:rFonts w:cs="Arial"/>
                <w:szCs w:val="14"/>
                <w:vertAlign w:val="superscript"/>
              </w:rPr>
              <w:t>)</w:t>
            </w:r>
          </w:p>
        </w:tc>
        <w:tc>
          <w:tcPr>
            <w:tcW w:w="296" w:type="dxa"/>
            <w:shd w:val="clear" w:color="auto" w:fill="auto"/>
          </w:tcPr>
          <w:p w14:paraId="6559C453" w14:textId="77777777" w:rsidR="003B7789" w:rsidRPr="005171F7" w:rsidRDefault="003B7789" w:rsidP="003B7789">
            <w:pPr>
              <w:pStyle w:val="08-Tabelageral"/>
              <w:rPr>
                <w:rFonts w:cs="Arial"/>
                <w:szCs w:val="14"/>
              </w:rPr>
            </w:pPr>
          </w:p>
        </w:tc>
        <w:tc>
          <w:tcPr>
            <w:tcW w:w="1411" w:type="dxa"/>
            <w:shd w:val="clear" w:color="auto" w:fill="auto"/>
            <w:vAlign w:val="center"/>
          </w:tcPr>
          <w:p w14:paraId="3FCD9A3D" w14:textId="77777777" w:rsidR="003B7789" w:rsidRPr="00AE31F4" w:rsidRDefault="003B7789" w:rsidP="003B7789">
            <w:pPr>
              <w:pStyle w:val="08-Tabelageral"/>
            </w:pPr>
            <w:r>
              <w:t>--</w:t>
            </w:r>
          </w:p>
        </w:tc>
        <w:tc>
          <w:tcPr>
            <w:tcW w:w="1412" w:type="dxa"/>
            <w:shd w:val="clear" w:color="auto" w:fill="auto"/>
            <w:vAlign w:val="center"/>
          </w:tcPr>
          <w:p w14:paraId="4DA2FA30" w14:textId="77777777" w:rsidR="003B7789" w:rsidRPr="00AE31F4" w:rsidRDefault="003B7789" w:rsidP="003B7789">
            <w:pPr>
              <w:pStyle w:val="08-Tabelageral"/>
            </w:pPr>
            <w:r w:rsidRPr="007023CD">
              <w:t>16</w:t>
            </w:r>
          </w:p>
        </w:tc>
        <w:tc>
          <w:tcPr>
            <w:tcW w:w="283" w:type="dxa"/>
            <w:shd w:val="clear" w:color="auto" w:fill="auto"/>
            <w:vAlign w:val="center"/>
          </w:tcPr>
          <w:p w14:paraId="0064F016" w14:textId="77777777" w:rsidR="003B7789" w:rsidRPr="00AE31F4" w:rsidRDefault="003B7789" w:rsidP="003B7789">
            <w:pPr>
              <w:pStyle w:val="08-Tabelageral"/>
            </w:pPr>
          </w:p>
        </w:tc>
        <w:tc>
          <w:tcPr>
            <w:tcW w:w="1417" w:type="dxa"/>
            <w:shd w:val="clear" w:color="auto" w:fill="auto"/>
            <w:vAlign w:val="center"/>
          </w:tcPr>
          <w:p w14:paraId="3B5B3E01" w14:textId="77777777" w:rsidR="003B7789" w:rsidRPr="00AE31F4" w:rsidRDefault="003B7789" w:rsidP="003B7789">
            <w:pPr>
              <w:pStyle w:val="08-Tabelageral"/>
            </w:pPr>
            <w:r>
              <w:t>(1.639)</w:t>
            </w:r>
          </w:p>
        </w:tc>
        <w:tc>
          <w:tcPr>
            <w:tcW w:w="1418" w:type="dxa"/>
            <w:shd w:val="clear" w:color="auto" w:fill="auto"/>
            <w:vAlign w:val="center"/>
          </w:tcPr>
          <w:p w14:paraId="3666872E" w14:textId="77777777" w:rsidR="003B7789" w:rsidRPr="00AE31F4" w:rsidRDefault="003B7789" w:rsidP="003B7789">
            <w:pPr>
              <w:pStyle w:val="08-Tabelageral"/>
            </w:pPr>
            <w:r w:rsidRPr="007023CD">
              <w:t>(1.652)</w:t>
            </w:r>
          </w:p>
        </w:tc>
      </w:tr>
      <w:tr w:rsidR="003B7789" w:rsidRPr="00E1074A" w14:paraId="03F871A8" w14:textId="77777777" w:rsidTr="00472309">
        <w:trPr>
          <w:trHeight w:val="263"/>
          <w:jc w:val="center"/>
        </w:trPr>
        <w:tc>
          <w:tcPr>
            <w:tcW w:w="3402" w:type="dxa"/>
            <w:gridSpan w:val="3"/>
            <w:shd w:val="clear" w:color="auto" w:fill="D9E2F3" w:themeFill="accent5" w:themeFillTint="33"/>
            <w:vAlign w:val="center"/>
          </w:tcPr>
          <w:p w14:paraId="7DEF9772" w14:textId="77777777" w:rsidR="003B7789" w:rsidRPr="00E1074A" w:rsidRDefault="003B7789" w:rsidP="003B7789">
            <w:pPr>
              <w:pStyle w:val="08-Tabelageral"/>
              <w:jc w:val="left"/>
              <w:rPr>
                <w:rFonts w:cs="Arial"/>
                <w:b/>
                <w:szCs w:val="14"/>
              </w:rPr>
            </w:pPr>
            <w:r w:rsidRPr="00E1074A">
              <w:rPr>
                <w:rFonts w:cs="Arial"/>
                <w:b/>
                <w:szCs w:val="14"/>
              </w:rPr>
              <w:t>Total</w:t>
            </w:r>
          </w:p>
        </w:tc>
        <w:tc>
          <w:tcPr>
            <w:tcW w:w="296" w:type="dxa"/>
            <w:shd w:val="clear" w:color="auto" w:fill="D9E2F3" w:themeFill="accent5" w:themeFillTint="33"/>
          </w:tcPr>
          <w:p w14:paraId="6B91F842" w14:textId="77777777" w:rsidR="003B7789" w:rsidRPr="00E1074A" w:rsidRDefault="003B7789" w:rsidP="003B7789">
            <w:pPr>
              <w:pStyle w:val="08-Tabelageral"/>
              <w:rPr>
                <w:rFonts w:cs="Arial"/>
                <w:b/>
                <w:szCs w:val="14"/>
              </w:rPr>
            </w:pPr>
          </w:p>
        </w:tc>
        <w:tc>
          <w:tcPr>
            <w:tcW w:w="1411" w:type="dxa"/>
            <w:shd w:val="clear" w:color="auto" w:fill="D9E2F3" w:themeFill="accent5" w:themeFillTint="33"/>
            <w:vAlign w:val="center"/>
          </w:tcPr>
          <w:p w14:paraId="59EDE1F4" w14:textId="77777777" w:rsidR="003B7789" w:rsidRPr="00E1074A" w:rsidRDefault="003B7789" w:rsidP="003B7789">
            <w:pPr>
              <w:pStyle w:val="08-Tabelageral"/>
              <w:rPr>
                <w:b/>
              </w:rPr>
            </w:pPr>
            <w:r>
              <w:rPr>
                <w:b/>
              </w:rPr>
              <w:t>3.072</w:t>
            </w:r>
          </w:p>
        </w:tc>
        <w:tc>
          <w:tcPr>
            <w:tcW w:w="1412" w:type="dxa"/>
            <w:shd w:val="clear" w:color="auto" w:fill="D9E2F3" w:themeFill="accent5" w:themeFillTint="33"/>
            <w:vAlign w:val="center"/>
          </w:tcPr>
          <w:p w14:paraId="16022FBA" w14:textId="77777777" w:rsidR="003B7789" w:rsidRPr="00E1074A" w:rsidRDefault="003B7789" w:rsidP="003B7789">
            <w:pPr>
              <w:pStyle w:val="08-Tabelageral"/>
              <w:rPr>
                <w:b/>
              </w:rPr>
            </w:pPr>
            <w:r w:rsidRPr="007023CD">
              <w:rPr>
                <w:b/>
              </w:rPr>
              <w:t>3.989</w:t>
            </w:r>
          </w:p>
        </w:tc>
        <w:tc>
          <w:tcPr>
            <w:tcW w:w="283" w:type="dxa"/>
            <w:shd w:val="clear" w:color="auto" w:fill="D9E2F3" w:themeFill="accent5" w:themeFillTint="33"/>
            <w:vAlign w:val="center"/>
          </w:tcPr>
          <w:p w14:paraId="6CED9D21" w14:textId="77777777" w:rsidR="003B7789" w:rsidRPr="00E1074A" w:rsidRDefault="003B7789" w:rsidP="003B7789">
            <w:pPr>
              <w:pStyle w:val="08-Tabelageral"/>
              <w:rPr>
                <w:b/>
              </w:rPr>
            </w:pPr>
          </w:p>
        </w:tc>
        <w:tc>
          <w:tcPr>
            <w:tcW w:w="1417" w:type="dxa"/>
            <w:shd w:val="clear" w:color="auto" w:fill="D9E2F3" w:themeFill="accent5" w:themeFillTint="33"/>
            <w:vAlign w:val="center"/>
          </w:tcPr>
          <w:p w14:paraId="72B1DB6B" w14:textId="77777777" w:rsidR="003B7789" w:rsidRPr="00E1074A" w:rsidRDefault="003B7789" w:rsidP="003B7789">
            <w:pPr>
              <w:pStyle w:val="08-Tabelageral"/>
              <w:rPr>
                <w:b/>
              </w:rPr>
            </w:pPr>
            <w:r>
              <w:rPr>
                <w:b/>
              </w:rPr>
              <w:t>(7.321)</w:t>
            </w:r>
          </w:p>
        </w:tc>
        <w:tc>
          <w:tcPr>
            <w:tcW w:w="1418" w:type="dxa"/>
            <w:shd w:val="clear" w:color="auto" w:fill="D9E2F3" w:themeFill="accent5" w:themeFillTint="33"/>
            <w:vAlign w:val="center"/>
          </w:tcPr>
          <w:p w14:paraId="2C3B8F62" w14:textId="77777777" w:rsidR="003B7789" w:rsidRPr="00E1074A" w:rsidRDefault="003B7789" w:rsidP="003B7789">
            <w:pPr>
              <w:pStyle w:val="08-Tabelageral"/>
              <w:rPr>
                <w:b/>
              </w:rPr>
            </w:pPr>
            <w:r w:rsidRPr="007023CD">
              <w:rPr>
                <w:b/>
              </w:rPr>
              <w:t>(6.535)</w:t>
            </w:r>
          </w:p>
        </w:tc>
      </w:tr>
    </w:tbl>
    <w:p w14:paraId="6D2CDF58" w14:textId="77777777" w:rsidR="003B7789" w:rsidRPr="00E80FF9" w:rsidRDefault="003B7789" w:rsidP="003B7789">
      <w:pPr>
        <w:pStyle w:val="07-Legenda"/>
        <w:numPr>
          <w:ilvl w:val="0"/>
          <w:numId w:val="10"/>
        </w:numPr>
        <w:tabs>
          <w:tab w:val="clear" w:pos="284"/>
        </w:tabs>
        <w:ind w:left="284" w:hanging="284"/>
        <w:rPr>
          <w:rFonts w:cs="Arial"/>
          <w:szCs w:val="14"/>
        </w:rPr>
      </w:pPr>
      <w:r w:rsidRPr="00E80FF9">
        <w:rPr>
          <w:rFonts w:cs="Arial"/>
          <w:szCs w:val="14"/>
        </w:rPr>
        <w:t>Refere-se ao compartilhamento, pelo banco depositário do programa de ADR Nível I, das receitas com tarifas de emissão, cancelamento e processamento de dividendos cobradas dos investidores que detêm ADRs (</w:t>
      </w:r>
      <w:r w:rsidRPr="00E80FF9">
        <w:rPr>
          <w:rFonts w:cs="Arial"/>
          <w:i/>
          <w:szCs w:val="14"/>
        </w:rPr>
        <w:t xml:space="preserve">American </w:t>
      </w:r>
      <w:proofErr w:type="spellStart"/>
      <w:r w:rsidRPr="00E80FF9">
        <w:rPr>
          <w:rFonts w:cs="Arial"/>
          <w:i/>
          <w:szCs w:val="14"/>
        </w:rPr>
        <w:t>Depositary</w:t>
      </w:r>
      <w:proofErr w:type="spellEnd"/>
      <w:r w:rsidRPr="00E80FF9">
        <w:rPr>
          <w:rFonts w:cs="Arial"/>
          <w:i/>
          <w:szCs w:val="14"/>
        </w:rPr>
        <w:t xml:space="preserve"> </w:t>
      </w:r>
      <w:proofErr w:type="spellStart"/>
      <w:r w:rsidRPr="00E80FF9">
        <w:rPr>
          <w:rFonts w:cs="Arial"/>
          <w:i/>
          <w:szCs w:val="14"/>
        </w:rPr>
        <w:t>Receipts</w:t>
      </w:r>
      <w:proofErr w:type="spellEnd"/>
      <w:r w:rsidRPr="00E80FF9">
        <w:rPr>
          <w:rFonts w:cs="Arial"/>
          <w:szCs w:val="14"/>
        </w:rPr>
        <w:t>) da BB Seguridade, com o objetivo de custear as despesas do Programa.</w:t>
      </w:r>
    </w:p>
    <w:p w14:paraId="6D811E57" w14:textId="77777777" w:rsidR="003B7789" w:rsidRPr="00E80FF9" w:rsidRDefault="003B7789" w:rsidP="003B7789">
      <w:pPr>
        <w:pStyle w:val="07-Legenda"/>
        <w:numPr>
          <w:ilvl w:val="0"/>
          <w:numId w:val="10"/>
        </w:numPr>
        <w:tabs>
          <w:tab w:val="clear" w:pos="284"/>
        </w:tabs>
        <w:ind w:left="284" w:hanging="284"/>
        <w:rPr>
          <w:rFonts w:cs="Arial"/>
          <w:szCs w:val="14"/>
        </w:rPr>
      </w:pPr>
      <w:r w:rsidRPr="00E80FF9">
        <w:rPr>
          <w:rFonts w:cs="Arial"/>
          <w:szCs w:val="14"/>
        </w:rPr>
        <w:t xml:space="preserve">Refere-se ao mecanismo de ajuste de preço dos ativos da </w:t>
      </w:r>
      <w:proofErr w:type="spellStart"/>
      <w:r w:rsidRPr="00E80FF9">
        <w:rPr>
          <w:rFonts w:cs="Arial"/>
          <w:szCs w:val="14"/>
        </w:rPr>
        <w:t>Brasilveículos</w:t>
      </w:r>
      <w:proofErr w:type="spellEnd"/>
      <w:r>
        <w:rPr>
          <w:rFonts w:cs="Arial"/>
          <w:szCs w:val="14"/>
        </w:rPr>
        <w:t xml:space="preserve"> (atual Mapfre Seguros Gerais)</w:t>
      </w:r>
      <w:r w:rsidRPr="00E80FF9">
        <w:rPr>
          <w:rFonts w:cs="Arial"/>
          <w:szCs w:val="14"/>
        </w:rPr>
        <w:t xml:space="preserve"> alienados à MAPFRE Brasil em 30.11.2018, com apuração, provisionamentos mensais e pagamento anual, feita com base no cumprimento de metas nas vendas dos seguros de automóveis. O mecanismo prevê possibilidade de </w:t>
      </w:r>
      <w:proofErr w:type="spellStart"/>
      <w:r w:rsidRPr="00E80FF9">
        <w:rPr>
          <w:rFonts w:cs="Arial"/>
          <w:i/>
          <w:szCs w:val="14"/>
        </w:rPr>
        <w:t>earn</w:t>
      </w:r>
      <w:proofErr w:type="spellEnd"/>
      <w:r w:rsidRPr="00E80FF9">
        <w:rPr>
          <w:rFonts w:cs="Arial"/>
          <w:i/>
          <w:szCs w:val="14"/>
        </w:rPr>
        <w:t xml:space="preserve"> in</w:t>
      </w:r>
      <w:r w:rsidRPr="00E80FF9">
        <w:rPr>
          <w:rFonts w:cs="Arial"/>
          <w:szCs w:val="14"/>
        </w:rPr>
        <w:t xml:space="preserve"> ou </w:t>
      </w:r>
      <w:proofErr w:type="spellStart"/>
      <w:r w:rsidRPr="00E80FF9">
        <w:rPr>
          <w:rFonts w:cs="Arial"/>
          <w:i/>
          <w:szCs w:val="14"/>
        </w:rPr>
        <w:t>earn</w:t>
      </w:r>
      <w:proofErr w:type="spellEnd"/>
      <w:r w:rsidRPr="00E80FF9">
        <w:rPr>
          <w:rFonts w:cs="Arial"/>
          <w:i/>
          <w:szCs w:val="14"/>
        </w:rPr>
        <w:t xml:space="preserve"> out</w:t>
      </w:r>
      <w:r w:rsidRPr="00E80FF9">
        <w:rPr>
          <w:rFonts w:cs="Arial"/>
          <w:szCs w:val="14"/>
        </w:rPr>
        <w:t>, ou seja, pagamento da MAPFRE Brasil para BB Seguros ou da BB Seguros para MAPFRE Brasil</w:t>
      </w:r>
      <w:r>
        <w:rPr>
          <w:rFonts w:cs="Arial"/>
          <w:szCs w:val="14"/>
        </w:rPr>
        <w:t xml:space="preserve"> e será calculado a cada exercício até 2031.</w:t>
      </w:r>
    </w:p>
    <w:p w14:paraId="0D75D4B0" w14:textId="77777777" w:rsidR="003B7789" w:rsidRPr="00E80FF9" w:rsidRDefault="003B7789" w:rsidP="003B7789">
      <w:pPr>
        <w:pStyle w:val="07-Legenda"/>
        <w:numPr>
          <w:ilvl w:val="0"/>
          <w:numId w:val="10"/>
        </w:numPr>
        <w:tabs>
          <w:tab w:val="clear" w:pos="284"/>
        </w:tabs>
        <w:ind w:left="284" w:hanging="284"/>
        <w:rPr>
          <w:rFonts w:cs="Arial"/>
          <w:szCs w:val="14"/>
        </w:rPr>
      </w:pPr>
      <w:r w:rsidRPr="00E80FF9">
        <w:rPr>
          <w:rFonts w:cs="Arial"/>
          <w:szCs w:val="14"/>
        </w:rPr>
        <w:t>No Consolidado</w:t>
      </w:r>
      <w:r>
        <w:rPr>
          <w:rFonts w:cs="Arial"/>
          <w:szCs w:val="14"/>
        </w:rPr>
        <w:t xml:space="preserve"> do</w:t>
      </w:r>
      <w:r w:rsidRPr="00E80FF9">
        <w:rPr>
          <w:rFonts w:cs="Arial"/>
          <w:szCs w:val="14"/>
        </w:rPr>
        <w:t xml:space="preserve"> </w:t>
      </w:r>
      <w:r>
        <w:rPr>
          <w:rFonts w:cs="Arial"/>
          <w:szCs w:val="14"/>
        </w:rPr>
        <w:t>1º Trimestre de 2021 e 2020</w:t>
      </w:r>
      <w:r w:rsidRPr="00E80FF9">
        <w:rPr>
          <w:rFonts w:cs="Arial"/>
          <w:szCs w:val="14"/>
        </w:rPr>
        <w:t xml:space="preserve"> inclui o montante de R$ </w:t>
      </w:r>
      <w:r>
        <w:rPr>
          <w:rFonts w:cs="Arial"/>
          <w:szCs w:val="14"/>
        </w:rPr>
        <w:t xml:space="preserve">1.638 </w:t>
      </w:r>
      <w:r w:rsidRPr="00E80FF9">
        <w:rPr>
          <w:rFonts w:cs="Arial"/>
          <w:szCs w:val="14"/>
        </w:rPr>
        <w:t xml:space="preserve">mil referente à provisão para corretagem a devolver à </w:t>
      </w:r>
      <w:proofErr w:type="spellStart"/>
      <w:r w:rsidRPr="00E80FF9">
        <w:rPr>
          <w:rFonts w:cs="Arial"/>
          <w:szCs w:val="14"/>
        </w:rPr>
        <w:t>Brasilprev</w:t>
      </w:r>
      <w:proofErr w:type="spellEnd"/>
      <w:r w:rsidRPr="00E80FF9">
        <w:rPr>
          <w:rFonts w:cs="Arial"/>
          <w:szCs w:val="14"/>
        </w:rPr>
        <w:t>.</w:t>
      </w:r>
    </w:p>
    <w:p w14:paraId="140BE228" w14:textId="3B174C77" w:rsidR="002132A2" w:rsidRPr="002132A2" w:rsidRDefault="002132A2" w:rsidP="00D16F14">
      <w:pPr>
        <w:pStyle w:val="02-TtulodeNota"/>
        <w:rPr>
          <w:color w:val="1F4E79" w:themeColor="accent1" w:themeShade="80"/>
        </w:rPr>
      </w:pPr>
      <w:bookmarkStart w:id="56" w:name="_Toc70601390"/>
      <w:bookmarkStart w:id="57" w:name="_Toc28866213"/>
      <w:bookmarkStart w:id="58" w:name="OLE_LINK21"/>
      <w:r w:rsidRPr="002132A2">
        <w:rPr>
          <w:color w:val="1F4E79" w:themeColor="accent1" w:themeShade="80"/>
        </w:rPr>
        <w:lastRenderedPageBreak/>
        <w:t>14 – RESULTADO FINANCEIRO</w:t>
      </w:r>
      <w:bookmarkEnd w:id="56"/>
    </w:p>
    <w:bookmarkEnd w:id="57"/>
    <w:p w14:paraId="26EFE1E3" w14:textId="77777777" w:rsidR="002132A2" w:rsidRPr="00D318B6" w:rsidRDefault="002132A2" w:rsidP="00A91F59">
      <w:pPr>
        <w:pStyle w:val="06-Rmil"/>
        <w:rPr>
          <w:rFonts w:cs="Arial"/>
        </w:rPr>
      </w:pPr>
      <w:r w:rsidRPr="00FF3D4B">
        <w:rPr>
          <w:rFonts w:cs="Arial"/>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5"/>
        <w:gridCol w:w="603"/>
        <w:gridCol w:w="1411"/>
        <w:gridCol w:w="1411"/>
        <w:gridCol w:w="283"/>
        <w:gridCol w:w="1417"/>
        <w:gridCol w:w="1419"/>
      </w:tblGrid>
      <w:tr w:rsidR="002132A2" w:rsidRPr="00DB06CF" w14:paraId="47B7A16A" w14:textId="77777777" w:rsidTr="002132A2">
        <w:trPr>
          <w:trHeight w:val="238"/>
          <w:jc w:val="center"/>
        </w:trPr>
        <w:tc>
          <w:tcPr>
            <w:tcW w:w="1605" w:type="pct"/>
            <w:tcBorders>
              <w:top w:val="single" w:sz="2" w:space="0" w:color="8EAADB" w:themeColor="accent5" w:themeTint="99"/>
              <w:bottom w:val="nil"/>
            </w:tcBorders>
            <w:shd w:val="clear" w:color="auto" w:fill="D9E2F3" w:themeFill="accent5" w:themeFillTint="33"/>
          </w:tcPr>
          <w:p w14:paraId="5BB994A2" w14:textId="77777777" w:rsidR="002132A2" w:rsidRPr="00DB06CF" w:rsidRDefault="002132A2" w:rsidP="00A91F59">
            <w:pPr>
              <w:spacing w:after="0"/>
              <w:jc w:val="center"/>
              <w:rPr>
                <w:rFonts w:cs="Arial"/>
                <w:b/>
                <w:szCs w:val="18"/>
              </w:rPr>
            </w:pPr>
          </w:p>
        </w:tc>
        <w:tc>
          <w:tcPr>
            <w:tcW w:w="313" w:type="pct"/>
            <w:tcBorders>
              <w:top w:val="single" w:sz="2" w:space="0" w:color="8EAADB" w:themeColor="accent5" w:themeTint="99"/>
              <w:bottom w:val="nil"/>
            </w:tcBorders>
            <w:shd w:val="clear" w:color="auto" w:fill="D9E2F3" w:themeFill="accent5" w:themeFillTint="33"/>
          </w:tcPr>
          <w:p w14:paraId="7987FC84" w14:textId="77777777" w:rsidR="002132A2" w:rsidRPr="00DB06CF" w:rsidRDefault="002132A2" w:rsidP="00A91F59">
            <w:pPr>
              <w:spacing w:after="0"/>
              <w:jc w:val="center"/>
              <w:rPr>
                <w:rFonts w:cs="Arial"/>
                <w:b/>
                <w:szCs w:val="18"/>
              </w:rPr>
            </w:pPr>
          </w:p>
        </w:tc>
        <w:tc>
          <w:tcPr>
            <w:tcW w:w="1464"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0EF42D8" w14:textId="77777777" w:rsidR="002132A2" w:rsidRPr="00DB06CF" w:rsidRDefault="002132A2" w:rsidP="00A91F59">
            <w:pPr>
              <w:spacing w:after="0"/>
              <w:jc w:val="center"/>
              <w:rPr>
                <w:rFonts w:cs="Arial"/>
                <w:b/>
                <w:sz w:val="14"/>
                <w:szCs w:val="18"/>
              </w:rPr>
            </w:pPr>
            <w:r w:rsidRPr="00DB06CF">
              <w:rPr>
                <w:rFonts w:cs="Arial"/>
                <w:b/>
                <w:sz w:val="14"/>
                <w:szCs w:val="18"/>
              </w:rPr>
              <w:t>Controlador</w:t>
            </w:r>
          </w:p>
        </w:tc>
        <w:tc>
          <w:tcPr>
            <w:tcW w:w="147" w:type="pct"/>
            <w:tcBorders>
              <w:top w:val="single" w:sz="2" w:space="0" w:color="8EAADB" w:themeColor="accent5" w:themeTint="99"/>
              <w:bottom w:val="nil"/>
            </w:tcBorders>
            <w:shd w:val="clear" w:color="auto" w:fill="D9E2F3" w:themeFill="accent5" w:themeFillTint="33"/>
            <w:vAlign w:val="center"/>
          </w:tcPr>
          <w:p w14:paraId="25E45214" w14:textId="77777777" w:rsidR="002132A2" w:rsidRPr="00DB06CF" w:rsidRDefault="002132A2" w:rsidP="00A91F59">
            <w:pPr>
              <w:spacing w:after="0"/>
              <w:jc w:val="center"/>
              <w:rPr>
                <w:rFonts w:cs="Arial"/>
                <w:b/>
                <w:szCs w:val="18"/>
              </w:rPr>
            </w:pPr>
          </w:p>
        </w:tc>
        <w:tc>
          <w:tcPr>
            <w:tcW w:w="1471" w:type="pct"/>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32D9B9D" w14:textId="77777777" w:rsidR="002132A2" w:rsidRPr="00DB06CF" w:rsidRDefault="002132A2" w:rsidP="00A91F59">
            <w:pPr>
              <w:spacing w:after="0"/>
              <w:jc w:val="center"/>
              <w:rPr>
                <w:rFonts w:cs="Arial"/>
                <w:b/>
                <w:szCs w:val="18"/>
              </w:rPr>
            </w:pPr>
            <w:r w:rsidRPr="00DB06CF">
              <w:rPr>
                <w:rFonts w:cs="Arial"/>
                <w:b/>
                <w:sz w:val="14"/>
                <w:szCs w:val="18"/>
              </w:rPr>
              <w:t>Consolidado</w:t>
            </w:r>
          </w:p>
        </w:tc>
      </w:tr>
      <w:tr w:rsidR="002132A2" w:rsidRPr="00DB06CF" w14:paraId="6F41797C" w14:textId="77777777" w:rsidTr="002132A2">
        <w:trPr>
          <w:trHeight w:val="238"/>
          <w:jc w:val="center"/>
        </w:trPr>
        <w:tc>
          <w:tcPr>
            <w:tcW w:w="1605" w:type="pct"/>
            <w:tcBorders>
              <w:top w:val="nil"/>
              <w:bottom w:val="single" w:sz="2" w:space="0" w:color="8EAADB" w:themeColor="accent5" w:themeTint="99"/>
            </w:tcBorders>
            <w:shd w:val="clear" w:color="auto" w:fill="D9E2F3" w:themeFill="accent5" w:themeFillTint="33"/>
          </w:tcPr>
          <w:p w14:paraId="6AB82F01" w14:textId="77777777" w:rsidR="002132A2" w:rsidRPr="00DB06CF" w:rsidRDefault="002132A2" w:rsidP="00A91F59">
            <w:pPr>
              <w:pStyle w:val="08-Tabelageral"/>
              <w:rPr>
                <w:rFonts w:cs="Arial"/>
                <w:b/>
              </w:rPr>
            </w:pPr>
          </w:p>
        </w:tc>
        <w:tc>
          <w:tcPr>
            <w:tcW w:w="313" w:type="pct"/>
            <w:tcBorders>
              <w:top w:val="nil"/>
              <w:bottom w:val="single" w:sz="2" w:space="0" w:color="8EAADB" w:themeColor="accent5" w:themeTint="99"/>
            </w:tcBorders>
            <w:shd w:val="clear" w:color="auto" w:fill="D9E2F3" w:themeFill="accent5" w:themeFillTint="33"/>
          </w:tcPr>
          <w:p w14:paraId="36F02EDA" w14:textId="77777777" w:rsidR="002132A2" w:rsidRPr="00DB06CF" w:rsidRDefault="002132A2" w:rsidP="00A91F59">
            <w:pPr>
              <w:pStyle w:val="08-Tabelageral"/>
              <w:rPr>
                <w:rFonts w:cs="Arial"/>
                <w:b/>
              </w:rPr>
            </w:pP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4233D8" w14:textId="77777777" w:rsidR="002132A2" w:rsidRPr="00DB06CF" w:rsidRDefault="002132A2" w:rsidP="00A91F59">
            <w:pPr>
              <w:pStyle w:val="08-Tabelageral"/>
              <w:rPr>
                <w:rFonts w:cs="Arial"/>
                <w:b/>
              </w:rPr>
            </w:pPr>
            <w:r w:rsidRPr="001331E6">
              <w:rPr>
                <w:rFonts w:cs="Arial"/>
                <w:b/>
              </w:rPr>
              <w:t xml:space="preserve">1° </w:t>
            </w:r>
            <w:proofErr w:type="spellStart"/>
            <w:r w:rsidRPr="001331E6">
              <w:rPr>
                <w:rFonts w:cs="Arial"/>
                <w:b/>
              </w:rPr>
              <w:t>Trim</w:t>
            </w:r>
            <w:proofErr w:type="spellEnd"/>
            <w:r w:rsidRPr="001331E6">
              <w:rPr>
                <w:rFonts w:cs="Arial"/>
                <w:b/>
              </w:rPr>
              <w:t>/2021</w:t>
            </w:r>
          </w:p>
        </w:tc>
        <w:tc>
          <w:tcPr>
            <w:tcW w:w="732"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1CBA65C" w14:textId="77777777" w:rsidR="002132A2" w:rsidRPr="00DB06CF" w:rsidRDefault="002132A2" w:rsidP="00A91F59">
            <w:pPr>
              <w:pStyle w:val="08-Tabelageral"/>
              <w:rPr>
                <w:rFonts w:cs="Arial"/>
                <w:b/>
              </w:rPr>
            </w:pPr>
            <w:r>
              <w:rPr>
                <w:rFonts w:cs="Arial"/>
                <w:b/>
              </w:rPr>
              <w:t xml:space="preserve">1° </w:t>
            </w:r>
            <w:proofErr w:type="spellStart"/>
            <w:r>
              <w:rPr>
                <w:rFonts w:cs="Arial"/>
                <w:b/>
              </w:rPr>
              <w:t>Trim</w:t>
            </w:r>
            <w:proofErr w:type="spellEnd"/>
            <w:r>
              <w:rPr>
                <w:rFonts w:cs="Arial"/>
                <w:b/>
              </w:rPr>
              <w:t>/2020</w:t>
            </w:r>
          </w:p>
        </w:tc>
        <w:tc>
          <w:tcPr>
            <w:tcW w:w="147" w:type="pct"/>
            <w:tcBorders>
              <w:top w:val="nil"/>
              <w:bottom w:val="single" w:sz="2" w:space="0" w:color="8EAADB" w:themeColor="accent5" w:themeTint="99"/>
            </w:tcBorders>
            <w:shd w:val="clear" w:color="auto" w:fill="D9E2F3" w:themeFill="accent5" w:themeFillTint="33"/>
            <w:vAlign w:val="center"/>
          </w:tcPr>
          <w:p w14:paraId="7CB9D66F" w14:textId="77777777" w:rsidR="002132A2" w:rsidRPr="00DB06CF" w:rsidRDefault="002132A2" w:rsidP="00A91F59">
            <w:pPr>
              <w:pStyle w:val="08-Tabelageral"/>
              <w:rPr>
                <w:rFonts w:cs="Arial"/>
                <w:b/>
              </w:rPr>
            </w:pPr>
          </w:p>
        </w:tc>
        <w:tc>
          <w:tcPr>
            <w:tcW w:w="735"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645751" w14:textId="77777777" w:rsidR="002132A2" w:rsidRPr="00DB06CF" w:rsidRDefault="002132A2" w:rsidP="00A91F59">
            <w:pPr>
              <w:pStyle w:val="08-Tabelageral"/>
              <w:rPr>
                <w:rFonts w:cs="Arial"/>
                <w:b/>
              </w:rPr>
            </w:pPr>
            <w:r w:rsidRPr="001331E6">
              <w:rPr>
                <w:rFonts w:cs="Arial"/>
                <w:b/>
              </w:rPr>
              <w:t xml:space="preserve">1° </w:t>
            </w:r>
            <w:proofErr w:type="spellStart"/>
            <w:r w:rsidRPr="001331E6">
              <w:rPr>
                <w:rFonts w:cs="Arial"/>
                <w:b/>
              </w:rPr>
              <w:t>Trim</w:t>
            </w:r>
            <w:proofErr w:type="spellEnd"/>
            <w:r w:rsidRPr="001331E6">
              <w:rPr>
                <w:rFonts w:cs="Arial"/>
                <w:b/>
              </w:rPr>
              <w:t>/2021</w:t>
            </w:r>
          </w:p>
        </w:tc>
        <w:tc>
          <w:tcPr>
            <w:tcW w:w="736" w:type="pct"/>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47673B4" w14:textId="77777777" w:rsidR="002132A2" w:rsidRPr="00DB06CF" w:rsidRDefault="002132A2" w:rsidP="00A91F59">
            <w:pPr>
              <w:pStyle w:val="08-Tabelageral"/>
              <w:rPr>
                <w:rFonts w:cs="Arial"/>
                <w:b/>
              </w:rPr>
            </w:pPr>
            <w:r>
              <w:rPr>
                <w:rFonts w:cs="Arial"/>
                <w:b/>
              </w:rPr>
              <w:t xml:space="preserve">1° </w:t>
            </w:r>
            <w:proofErr w:type="spellStart"/>
            <w:r>
              <w:rPr>
                <w:rFonts w:cs="Arial"/>
                <w:b/>
              </w:rPr>
              <w:t>Trim</w:t>
            </w:r>
            <w:proofErr w:type="spellEnd"/>
            <w:r>
              <w:rPr>
                <w:rFonts w:cs="Arial"/>
                <w:b/>
              </w:rPr>
              <w:t>/2020</w:t>
            </w:r>
          </w:p>
        </w:tc>
      </w:tr>
      <w:tr w:rsidR="002132A2" w:rsidRPr="00DB06CF" w14:paraId="3433B745" w14:textId="77777777" w:rsidTr="002132A2">
        <w:trPr>
          <w:trHeight w:val="238"/>
          <w:jc w:val="center"/>
        </w:trPr>
        <w:tc>
          <w:tcPr>
            <w:tcW w:w="1605" w:type="pct"/>
            <w:tcBorders>
              <w:top w:val="single" w:sz="2" w:space="0" w:color="8EAADB" w:themeColor="accent5" w:themeTint="99"/>
            </w:tcBorders>
            <w:shd w:val="clear" w:color="auto" w:fill="FFFFFF" w:themeFill="background1"/>
            <w:vAlign w:val="center"/>
          </w:tcPr>
          <w:p w14:paraId="3DDE8202" w14:textId="77777777" w:rsidR="002132A2" w:rsidRPr="00DB06CF" w:rsidRDefault="002132A2" w:rsidP="00A91F59">
            <w:pPr>
              <w:pStyle w:val="08-Tabelageral"/>
              <w:jc w:val="left"/>
              <w:rPr>
                <w:b/>
              </w:rPr>
            </w:pPr>
            <w:r w:rsidRPr="00DB06CF">
              <w:rPr>
                <w:b/>
              </w:rPr>
              <w:t>Receitas Financeiras</w:t>
            </w:r>
          </w:p>
        </w:tc>
        <w:tc>
          <w:tcPr>
            <w:tcW w:w="313" w:type="pct"/>
            <w:tcBorders>
              <w:top w:val="single" w:sz="2" w:space="0" w:color="8EAADB" w:themeColor="accent5" w:themeTint="99"/>
            </w:tcBorders>
            <w:shd w:val="clear" w:color="auto" w:fill="FFFFFF" w:themeFill="background1"/>
          </w:tcPr>
          <w:p w14:paraId="1C2E593A" w14:textId="77777777" w:rsidR="002132A2" w:rsidRPr="00DB06CF" w:rsidRDefault="002132A2" w:rsidP="00A91F59">
            <w:pPr>
              <w:pStyle w:val="08-Tabelageral"/>
              <w:jc w:val="center"/>
              <w:rPr>
                <w:rFonts w:cs="Arial"/>
                <w:b/>
                <w:szCs w:val="14"/>
              </w:rPr>
            </w:pPr>
          </w:p>
        </w:tc>
        <w:tc>
          <w:tcPr>
            <w:tcW w:w="732" w:type="pct"/>
            <w:tcBorders>
              <w:top w:val="single" w:sz="2" w:space="0" w:color="8EAADB" w:themeColor="accent5" w:themeTint="99"/>
            </w:tcBorders>
            <w:shd w:val="clear" w:color="auto" w:fill="FFFFFF" w:themeFill="background1"/>
            <w:vAlign w:val="center"/>
          </w:tcPr>
          <w:p w14:paraId="3921B906" w14:textId="77777777" w:rsidR="002132A2" w:rsidRPr="00DB06CF" w:rsidRDefault="002132A2" w:rsidP="00A91F59">
            <w:pPr>
              <w:pStyle w:val="08-Tabelageral"/>
              <w:rPr>
                <w:b/>
              </w:rPr>
            </w:pPr>
            <w:r w:rsidRPr="002E0C5C">
              <w:rPr>
                <w:b/>
              </w:rPr>
              <w:t>12.256</w:t>
            </w:r>
          </w:p>
        </w:tc>
        <w:tc>
          <w:tcPr>
            <w:tcW w:w="732" w:type="pct"/>
            <w:tcBorders>
              <w:top w:val="single" w:sz="2" w:space="0" w:color="8EAADB" w:themeColor="accent5" w:themeTint="99"/>
            </w:tcBorders>
            <w:shd w:val="clear" w:color="auto" w:fill="FFFFFF" w:themeFill="background1"/>
            <w:vAlign w:val="center"/>
          </w:tcPr>
          <w:p w14:paraId="5DC3E26F" w14:textId="77777777" w:rsidR="002132A2" w:rsidRPr="00DB06CF" w:rsidRDefault="002132A2" w:rsidP="00A91F59">
            <w:pPr>
              <w:pStyle w:val="08-Tabelageral"/>
              <w:rPr>
                <w:b/>
              </w:rPr>
            </w:pPr>
            <w:r w:rsidRPr="00D46FCE">
              <w:rPr>
                <w:b/>
              </w:rPr>
              <w:t>49.575</w:t>
            </w:r>
          </w:p>
        </w:tc>
        <w:tc>
          <w:tcPr>
            <w:tcW w:w="147" w:type="pct"/>
            <w:tcBorders>
              <w:top w:val="single" w:sz="2" w:space="0" w:color="8EAADB" w:themeColor="accent5" w:themeTint="99"/>
            </w:tcBorders>
            <w:shd w:val="clear" w:color="auto" w:fill="FFFFFF" w:themeFill="background1"/>
            <w:vAlign w:val="center"/>
          </w:tcPr>
          <w:p w14:paraId="3ED2B290" w14:textId="77777777" w:rsidR="002132A2" w:rsidRPr="00DB06CF" w:rsidRDefault="002132A2" w:rsidP="00A91F59">
            <w:pPr>
              <w:pStyle w:val="08-Tabelageral"/>
              <w:rPr>
                <w:b/>
              </w:rPr>
            </w:pPr>
          </w:p>
        </w:tc>
        <w:tc>
          <w:tcPr>
            <w:tcW w:w="735" w:type="pct"/>
            <w:tcBorders>
              <w:top w:val="single" w:sz="2" w:space="0" w:color="8EAADB" w:themeColor="accent5" w:themeTint="99"/>
            </w:tcBorders>
            <w:shd w:val="clear" w:color="auto" w:fill="FFFFFF" w:themeFill="background1"/>
            <w:vAlign w:val="center"/>
          </w:tcPr>
          <w:p w14:paraId="341909EB" w14:textId="77777777" w:rsidR="002132A2" w:rsidRPr="00DB06CF" w:rsidRDefault="002132A2" w:rsidP="00A91F59">
            <w:pPr>
              <w:pStyle w:val="08-Tabelageral"/>
              <w:rPr>
                <w:b/>
              </w:rPr>
            </w:pPr>
            <w:r w:rsidRPr="002E0C5C">
              <w:rPr>
                <w:b/>
              </w:rPr>
              <w:t>21.303</w:t>
            </w:r>
          </w:p>
        </w:tc>
        <w:tc>
          <w:tcPr>
            <w:tcW w:w="736" w:type="pct"/>
            <w:tcBorders>
              <w:top w:val="single" w:sz="2" w:space="0" w:color="8EAADB" w:themeColor="accent5" w:themeTint="99"/>
            </w:tcBorders>
            <w:shd w:val="clear" w:color="auto" w:fill="FFFFFF" w:themeFill="background1"/>
            <w:vAlign w:val="center"/>
          </w:tcPr>
          <w:p w14:paraId="3F9E3A69" w14:textId="77777777" w:rsidR="002132A2" w:rsidRPr="00DB06CF" w:rsidRDefault="002132A2" w:rsidP="00A91F59">
            <w:pPr>
              <w:pStyle w:val="08-Tabelageral"/>
              <w:rPr>
                <w:b/>
              </w:rPr>
            </w:pPr>
            <w:r w:rsidRPr="00D46FCE">
              <w:rPr>
                <w:b/>
              </w:rPr>
              <w:t>73.223</w:t>
            </w:r>
          </w:p>
        </w:tc>
      </w:tr>
      <w:tr w:rsidR="002132A2" w:rsidRPr="00DB06CF" w14:paraId="0976DC52" w14:textId="77777777" w:rsidTr="002132A2">
        <w:trPr>
          <w:trHeight w:val="238"/>
          <w:jc w:val="center"/>
        </w:trPr>
        <w:tc>
          <w:tcPr>
            <w:tcW w:w="1605" w:type="pct"/>
            <w:shd w:val="clear" w:color="auto" w:fill="D9E2F3" w:themeFill="accent5" w:themeFillTint="33"/>
            <w:vAlign w:val="center"/>
          </w:tcPr>
          <w:p w14:paraId="3F0AA5D6" w14:textId="77777777" w:rsidR="002132A2" w:rsidRPr="00DB06CF" w:rsidRDefault="002132A2" w:rsidP="00A91F59">
            <w:pPr>
              <w:pStyle w:val="08-Tabelageral"/>
              <w:ind w:left="113"/>
              <w:jc w:val="left"/>
            </w:pPr>
            <w:r w:rsidRPr="00DB06CF">
              <w:t>Rendimento de aplicações financeiras</w:t>
            </w:r>
          </w:p>
        </w:tc>
        <w:tc>
          <w:tcPr>
            <w:tcW w:w="313" w:type="pct"/>
            <w:shd w:val="clear" w:color="auto" w:fill="D9E2F3" w:themeFill="accent5" w:themeFillTint="33"/>
          </w:tcPr>
          <w:p w14:paraId="1688DF6E" w14:textId="77777777" w:rsidR="002132A2" w:rsidRPr="00DB06CF" w:rsidRDefault="002132A2" w:rsidP="00A91F59">
            <w:pPr>
              <w:pStyle w:val="08-Tabelageral"/>
              <w:ind w:left="113"/>
              <w:jc w:val="center"/>
              <w:rPr>
                <w:rFonts w:cs="Arial"/>
                <w:szCs w:val="14"/>
              </w:rPr>
            </w:pPr>
          </w:p>
        </w:tc>
        <w:tc>
          <w:tcPr>
            <w:tcW w:w="732" w:type="pct"/>
            <w:shd w:val="clear" w:color="auto" w:fill="D9E2F3" w:themeFill="accent5" w:themeFillTint="33"/>
            <w:vAlign w:val="center"/>
          </w:tcPr>
          <w:p w14:paraId="1BF04CE4" w14:textId="77777777" w:rsidR="002132A2" w:rsidRPr="00DB06CF" w:rsidRDefault="002132A2" w:rsidP="00A91F59">
            <w:pPr>
              <w:pStyle w:val="08-Tabelageral"/>
            </w:pPr>
            <w:r>
              <w:t>8.711</w:t>
            </w:r>
          </w:p>
        </w:tc>
        <w:tc>
          <w:tcPr>
            <w:tcW w:w="732" w:type="pct"/>
            <w:shd w:val="clear" w:color="auto" w:fill="D9E2F3" w:themeFill="accent5" w:themeFillTint="33"/>
            <w:vAlign w:val="center"/>
          </w:tcPr>
          <w:p w14:paraId="6CC276B4" w14:textId="77777777" w:rsidR="002132A2" w:rsidRPr="00DB06CF" w:rsidRDefault="002132A2" w:rsidP="00A91F59">
            <w:pPr>
              <w:pStyle w:val="08-Tabelageral"/>
            </w:pPr>
            <w:r w:rsidRPr="00D46FCE">
              <w:t>37.764</w:t>
            </w:r>
          </w:p>
        </w:tc>
        <w:tc>
          <w:tcPr>
            <w:tcW w:w="147" w:type="pct"/>
            <w:shd w:val="clear" w:color="auto" w:fill="D9E2F3" w:themeFill="accent5" w:themeFillTint="33"/>
            <w:vAlign w:val="center"/>
          </w:tcPr>
          <w:p w14:paraId="7B50DA36" w14:textId="77777777" w:rsidR="002132A2" w:rsidRPr="00DB06CF" w:rsidRDefault="002132A2" w:rsidP="00A91F59">
            <w:pPr>
              <w:pStyle w:val="08-Tabelageral"/>
            </w:pPr>
          </w:p>
        </w:tc>
        <w:tc>
          <w:tcPr>
            <w:tcW w:w="735" w:type="pct"/>
            <w:shd w:val="clear" w:color="auto" w:fill="D9E2F3" w:themeFill="accent5" w:themeFillTint="33"/>
            <w:vAlign w:val="center"/>
          </w:tcPr>
          <w:p w14:paraId="67D04F83" w14:textId="77777777" w:rsidR="002132A2" w:rsidRPr="00DB06CF" w:rsidRDefault="002132A2" w:rsidP="00A91F59">
            <w:pPr>
              <w:pStyle w:val="08-Tabelageral"/>
            </w:pPr>
            <w:r w:rsidRPr="00C51105">
              <w:t>19</w:t>
            </w:r>
            <w:r>
              <w:t>.</w:t>
            </w:r>
            <w:r w:rsidRPr="00C51105">
              <w:t>793</w:t>
            </w:r>
          </w:p>
        </w:tc>
        <w:tc>
          <w:tcPr>
            <w:tcW w:w="736" w:type="pct"/>
            <w:shd w:val="clear" w:color="auto" w:fill="D9E2F3" w:themeFill="accent5" w:themeFillTint="33"/>
            <w:vAlign w:val="center"/>
          </w:tcPr>
          <w:p w14:paraId="3D874535" w14:textId="77777777" w:rsidR="002132A2" w:rsidRPr="00DB06CF" w:rsidRDefault="002132A2" w:rsidP="00A91F59">
            <w:pPr>
              <w:pStyle w:val="08-Tabelageral"/>
            </w:pPr>
            <w:r w:rsidRPr="00D46FCE">
              <w:t>71.510</w:t>
            </w:r>
          </w:p>
        </w:tc>
      </w:tr>
      <w:tr w:rsidR="002132A2" w:rsidRPr="00DB06CF" w14:paraId="6AE1083A" w14:textId="77777777" w:rsidTr="002132A2">
        <w:trPr>
          <w:trHeight w:val="238"/>
          <w:jc w:val="center"/>
        </w:trPr>
        <w:tc>
          <w:tcPr>
            <w:tcW w:w="1605" w:type="pct"/>
            <w:shd w:val="clear" w:color="auto" w:fill="FFFFFF" w:themeFill="background1"/>
            <w:vAlign w:val="center"/>
          </w:tcPr>
          <w:p w14:paraId="2FEEF601" w14:textId="77777777" w:rsidR="002132A2" w:rsidRPr="00DB06CF" w:rsidRDefault="002132A2" w:rsidP="00A91F59">
            <w:pPr>
              <w:pStyle w:val="08-Tabelageral"/>
              <w:ind w:left="113"/>
              <w:jc w:val="left"/>
            </w:pPr>
            <w:r w:rsidRPr="00DB06CF">
              <w:t>Atualização monetária de depósitos judiciais</w:t>
            </w:r>
          </w:p>
        </w:tc>
        <w:tc>
          <w:tcPr>
            <w:tcW w:w="313" w:type="pct"/>
            <w:shd w:val="clear" w:color="auto" w:fill="FFFFFF" w:themeFill="background1"/>
          </w:tcPr>
          <w:p w14:paraId="7D605163" w14:textId="77777777" w:rsidR="002132A2" w:rsidRPr="00DB06CF" w:rsidRDefault="002132A2" w:rsidP="00A91F59">
            <w:pPr>
              <w:pStyle w:val="08-Tabelageral"/>
              <w:ind w:left="113"/>
              <w:jc w:val="left"/>
            </w:pPr>
          </w:p>
        </w:tc>
        <w:tc>
          <w:tcPr>
            <w:tcW w:w="732" w:type="pct"/>
            <w:shd w:val="clear" w:color="auto" w:fill="FFFFFF" w:themeFill="background1"/>
            <w:vAlign w:val="center"/>
          </w:tcPr>
          <w:p w14:paraId="731F38AD" w14:textId="77777777" w:rsidR="002132A2" w:rsidRPr="00DB06CF" w:rsidRDefault="002132A2" w:rsidP="00A91F59">
            <w:pPr>
              <w:pStyle w:val="08-Tabelageral"/>
            </w:pPr>
            <w:r>
              <w:t>--</w:t>
            </w:r>
          </w:p>
        </w:tc>
        <w:tc>
          <w:tcPr>
            <w:tcW w:w="732" w:type="pct"/>
            <w:shd w:val="clear" w:color="auto" w:fill="FFFFFF" w:themeFill="background1"/>
            <w:vAlign w:val="center"/>
          </w:tcPr>
          <w:p w14:paraId="0FCE2C7A" w14:textId="77777777" w:rsidR="002132A2" w:rsidRPr="00DB06CF" w:rsidRDefault="002132A2" w:rsidP="00A91F59">
            <w:pPr>
              <w:pStyle w:val="08-Tabelageral"/>
            </w:pPr>
            <w:r>
              <w:t>--</w:t>
            </w:r>
          </w:p>
        </w:tc>
        <w:tc>
          <w:tcPr>
            <w:tcW w:w="147" w:type="pct"/>
            <w:shd w:val="clear" w:color="auto" w:fill="FFFFFF" w:themeFill="background1"/>
            <w:vAlign w:val="center"/>
          </w:tcPr>
          <w:p w14:paraId="738CFFE3" w14:textId="77777777" w:rsidR="002132A2" w:rsidRPr="00DB06CF" w:rsidRDefault="002132A2" w:rsidP="00A91F59">
            <w:pPr>
              <w:pStyle w:val="08-Tabelageral"/>
            </w:pPr>
          </w:p>
        </w:tc>
        <w:tc>
          <w:tcPr>
            <w:tcW w:w="735" w:type="pct"/>
            <w:shd w:val="clear" w:color="auto" w:fill="FFFFFF" w:themeFill="background1"/>
            <w:vAlign w:val="center"/>
          </w:tcPr>
          <w:p w14:paraId="034190D1" w14:textId="77777777" w:rsidR="002132A2" w:rsidRPr="00DB06CF" w:rsidRDefault="002132A2" w:rsidP="00A91F59">
            <w:pPr>
              <w:pStyle w:val="08-Tabelageral"/>
            </w:pPr>
            <w:r w:rsidRPr="00C51105">
              <w:t>729</w:t>
            </w:r>
          </w:p>
        </w:tc>
        <w:tc>
          <w:tcPr>
            <w:tcW w:w="736" w:type="pct"/>
            <w:shd w:val="clear" w:color="auto" w:fill="FFFFFF" w:themeFill="background1"/>
            <w:vAlign w:val="center"/>
          </w:tcPr>
          <w:p w14:paraId="055D6464" w14:textId="77777777" w:rsidR="002132A2" w:rsidRPr="00DB06CF" w:rsidRDefault="002132A2" w:rsidP="00A91F59">
            <w:pPr>
              <w:pStyle w:val="08-Tabelageral"/>
            </w:pPr>
            <w:r w:rsidRPr="00D46FCE">
              <w:t>1.131</w:t>
            </w:r>
          </w:p>
        </w:tc>
      </w:tr>
      <w:tr w:rsidR="002132A2" w:rsidRPr="00DB06CF" w14:paraId="66C9CB2C" w14:textId="77777777" w:rsidTr="002132A2">
        <w:trPr>
          <w:trHeight w:val="238"/>
          <w:jc w:val="center"/>
        </w:trPr>
        <w:tc>
          <w:tcPr>
            <w:tcW w:w="1605" w:type="pct"/>
            <w:shd w:val="clear" w:color="auto" w:fill="D9E2F3" w:themeFill="accent5" w:themeFillTint="33"/>
            <w:vAlign w:val="center"/>
          </w:tcPr>
          <w:p w14:paraId="560576DF" w14:textId="77777777" w:rsidR="002132A2" w:rsidRPr="00DB06CF" w:rsidRDefault="002132A2" w:rsidP="00A91F59">
            <w:pPr>
              <w:pStyle w:val="08-Tabelageral"/>
              <w:ind w:left="113"/>
              <w:jc w:val="left"/>
            </w:pPr>
            <w:r w:rsidRPr="00DB06CF">
              <w:t>Atualização monetária de tributos</w:t>
            </w:r>
          </w:p>
        </w:tc>
        <w:tc>
          <w:tcPr>
            <w:tcW w:w="313" w:type="pct"/>
            <w:shd w:val="clear" w:color="auto" w:fill="D9E2F3" w:themeFill="accent5" w:themeFillTint="33"/>
          </w:tcPr>
          <w:p w14:paraId="2AAE239A" w14:textId="77777777" w:rsidR="002132A2" w:rsidRPr="00DB06CF" w:rsidRDefault="002132A2" w:rsidP="00A91F59">
            <w:pPr>
              <w:pStyle w:val="08-Tabelageral"/>
              <w:ind w:left="113"/>
              <w:jc w:val="center"/>
              <w:rPr>
                <w:rFonts w:cs="Arial"/>
                <w:szCs w:val="14"/>
              </w:rPr>
            </w:pPr>
          </w:p>
        </w:tc>
        <w:tc>
          <w:tcPr>
            <w:tcW w:w="732" w:type="pct"/>
            <w:shd w:val="clear" w:color="auto" w:fill="D9E2F3" w:themeFill="accent5" w:themeFillTint="33"/>
            <w:vAlign w:val="center"/>
          </w:tcPr>
          <w:p w14:paraId="75989592" w14:textId="77777777" w:rsidR="002132A2" w:rsidRPr="00DB06CF" w:rsidRDefault="002132A2" w:rsidP="00A91F59">
            <w:pPr>
              <w:pStyle w:val="08-Tabelageral"/>
            </w:pPr>
            <w:r>
              <w:t>610</w:t>
            </w:r>
          </w:p>
        </w:tc>
        <w:tc>
          <w:tcPr>
            <w:tcW w:w="732" w:type="pct"/>
            <w:shd w:val="clear" w:color="auto" w:fill="D9E2F3" w:themeFill="accent5" w:themeFillTint="33"/>
            <w:vAlign w:val="center"/>
          </w:tcPr>
          <w:p w14:paraId="79AEFEF1" w14:textId="77777777" w:rsidR="002132A2" w:rsidRPr="00DB06CF" w:rsidRDefault="002132A2" w:rsidP="00A91F59">
            <w:pPr>
              <w:pStyle w:val="08-Tabelageral"/>
            </w:pPr>
            <w:r w:rsidRPr="00D46FCE">
              <w:t>580</w:t>
            </w:r>
          </w:p>
        </w:tc>
        <w:tc>
          <w:tcPr>
            <w:tcW w:w="147" w:type="pct"/>
            <w:shd w:val="clear" w:color="auto" w:fill="D9E2F3" w:themeFill="accent5" w:themeFillTint="33"/>
            <w:vAlign w:val="center"/>
          </w:tcPr>
          <w:p w14:paraId="49775BF6" w14:textId="77777777" w:rsidR="002132A2" w:rsidRPr="00DB06CF" w:rsidRDefault="002132A2" w:rsidP="00A91F59">
            <w:pPr>
              <w:pStyle w:val="08-Tabelageral"/>
            </w:pPr>
          </w:p>
        </w:tc>
        <w:tc>
          <w:tcPr>
            <w:tcW w:w="735" w:type="pct"/>
            <w:shd w:val="clear" w:color="auto" w:fill="D9E2F3" w:themeFill="accent5" w:themeFillTint="33"/>
            <w:vAlign w:val="center"/>
          </w:tcPr>
          <w:p w14:paraId="030FC250" w14:textId="77777777" w:rsidR="002132A2" w:rsidRPr="00DB06CF" w:rsidRDefault="002132A2" w:rsidP="00A91F59">
            <w:pPr>
              <w:pStyle w:val="08-Tabelageral"/>
            </w:pPr>
            <w:r w:rsidRPr="00C51105">
              <w:t>780</w:t>
            </w:r>
          </w:p>
        </w:tc>
        <w:tc>
          <w:tcPr>
            <w:tcW w:w="736" w:type="pct"/>
            <w:shd w:val="clear" w:color="auto" w:fill="D9E2F3" w:themeFill="accent5" w:themeFillTint="33"/>
            <w:vAlign w:val="center"/>
          </w:tcPr>
          <w:p w14:paraId="0E9E37A7" w14:textId="77777777" w:rsidR="002132A2" w:rsidRPr="00DB06CF" w:rsidRDefault="002132A2" w:rsidP="00A91F59">
            <w:pPr>
              <w:pStyle w:val="08-Tabelageral"/>
            </w:pPr>
            <w:r w:rsidRPr="00D46FCE">
              <w:t>580</w:t>
            </w:r>
          </w:p>
        </w:tc>
      </w:tr>
      <w:tr w:rsidR="002132A2" w:rsidRPr="00DB06CF" w14:paraId="2F49C21D" w14:textId="77777777" w:rsidTr="002132A2">
        <w:trPr>
          <w:trHeight w:val="238"/>
          <w:jc w:val="center"/>
        </w:trPr>
        <w:tc>
          <w:tcPr>
            <w:tcW w:w="1605" w:type="pct"/>
            <w:shd w:val="clear" w:color="auto" w:fill="FFFFFF" w:themeFill="background1"/>
            <w:vAlign w:val="center"/>
          </w:tcPr>
          <w:p w14:paraId="66844F18" w14:textId="77777777" w:rsidR="002132A2" w:rsidRPr="00DB06CF" w:rsidRDefault="002132A2" w:rsidP="00A91F59">
            <w:pPr>
              <w:pStyle w:val="08-Tabelageral"/>
              <w:ind w:left="113"/>
              <w:jc w:val="left"/>
            </w:pPr>
            <w:r w:rsidRPr="00DB06CF">
              <w:t>Atualização monetária de dividendos e juros sobre capital próprio</w:t>
            </w:r>
          </w:p>
        </w:tc>
        <w:tc>
          <w:tcPr>
            <w:tcW w:w="313" w:type="pct"/>
            <w:shd w:val="clear" w:color="auto" w:fill="FFFFFF" w:themeFill="background1"/>
          </w:tcPr>
          <w:p w14:paraId="7CDB2C13" w14:textId="77777777" w:rsidR="002132A2" w:rsidRPr="00DB06CF" w:rsidRDefault="002132A2" w:rsidP="00A91F59">
            <w:pPr>
              <w:pStyle w:val="08-Tabelageral"/>
              <w:ind w:left="113"/>
              <w:jc w:val="center"/>
              <w:rPr>
                <w:rFonts w:cs="Arial"/>
                <w:szCs w:val="14"/>
              </w:rPr>
            </w:pPr>
          </w:p>
        </w:tc>
        <w:tc>
          <w:tcPr>
            <w:tcW w:w="732" w:type="pct"/>
            <w:shd w:val="clear" w:color="auto" w:fill="FFFFFF" w:themeFill="background1"/>
            <w:vAlign w:val="center"/>
          </w:tcPr>
          <w:p w14:paraId="7F36C55E" w14:textId="77777777" w:rsidR="002132A2" w:rsidRPr="00DB06CF" w:rsidRDefault="002132A2" w:rsidP="00A91F59">
            <w:pPr>
              <w:pStyle w:val="08-Tabelageral"/>
            </w:pPr>
            <w:r>
              <w:t>2.935</w:t>
            </w:r>
          </w:p>
        </w:tc>
        <w:tc>
          <w:tcPr>
            <w:tcW w:w="732" w:type="pct"/>
            <w:shd w:val="clear" w:color="auto" w:fill="FFFFFF" w:themeFill="background1"/>
            <w:vAlign w:val="center"/>
          </w:tcPr>
          <w:p w14:paraId="733E99B6" w14:textId="77777777" w:rsidR="002132A2" w:rsidRPr="00DB06CF" w:rsidRDefault="002132A2" w:rsidP="00A91F59">
            <w:pPr>
              <w:pStyle w:val="08-Tabelageral"/>
            </w:pPr>
            <w:r w:rsidRPr="00D46FCE">
              <w:t>11.229</w:t>
            </w:r>
          </w:p>
        </w:tc>
        <w:tc>
          <w:tcPr>
            <w:tcW w:w="147" w:type="pct"/>
            <w:shd w:val="clear" w:color="auto" w:fill="FFFFFF" w:themeFill="background1"/>
            <w:vAlign w:val="center"/>
          </w:tcPr>
          <w:p w14:paraId="439BD0FB" w14:textId="77777777" w:rsidR="002132A2" w:rsidRPr="00DB06CF" w:rsidRDefault="002132A2" w:rsidP="00A91F59">
            <w:pPr>
              <w:pStyle w:val="08-Tabelageral"/>
            </w:pPr>
          </w:p>
        </w:tc>
        <w:tc>
          <w:tcPr>
            <w:tcW w:w="735" w:type="pct"/>
            <w:shd w:val="clear" w:color="auto" w:fill="FFFFFF" w:themeFill="background1"/>
            <w:vAlign w:val="center"/>
          </w:tcPr>
          <w:p w14:paraId="4BACFC62" w14:textId="77777777" w:rsidR="002132A2" w:rsidRPr="00DB06CF" w:rsidRDefault="002132A2" w:rsidP="00A91F59">
            <w:pPr>
              <w:pStyle w:val="08-Tabelageral"/>
            </w:pPr>
            <w:r>
              <w:t>--</w:t>
            </w:r>
          </w:p>
        </w:tc>
        <w:tc>
          <w:tcPr>
            <w:tcW w:w="736" w:type="pct"/>
            <w:shd w:val="clear" w:color="auto" w:fill="FFFFFF" w:themeFill="background1"/>
            <w:vAlign w:val="center"/>
          </w:tcPr>
          <w:p w14:paraId="465B1537" w14:textId="77777777" w:rsidR="002132A2" w:rsidRPr="00DB06CF" w:rsidRDefault="002132A2" w:rsidP="00A91F59">
            <w:pPr>
              <w:pStyle w:val="08-Tabelageral"/>
            </w:pPr>
            <w:r>
              <w:t>--</w:t>
            </w:r>
          </w:p>
        </w:tc>
      </w:tr>
      <w:tr w:rsidR="002132A2" w:rsidRPr="005861DC" w14:paraId="5B5A7F6D" w14:textId="77777777" w:rsidTr="002132A2">
        <w:trPr>
          <w:trHeight w:val="238"/>
          <w:jc w:val="center"/>
        </w:trPr>
        <w:tc>
          <w:tcPr>
            <w:tcW w:w="1605" w:type="pct"/>
            <w:shd w:val="clear" w:color="auto" w:fill="D9E2F3" w:themeFill="accent5" w:themeFillTint="33"/>
            <w:vAlign w:val="center"/>
          </w:tcPr>
          <w:p w14:paraId="3BA891ED" w14:textId="77777777" w:rsidR="002132A2" w:rsidRPr="005861DC" w:rsidRDefault="002132A2" w:rsidP="00A91F59">
            <w:pPr>
              <w:pStyle w:val="08-Tabelageral"/>
              <w:ind w:left="113"/>
              <w:jc w:val="left"/>
            </w:pPr>
            <w:r w:rsidRPr="005861DC">
              <w:t>Outras</w:t>
            </w:r>
          </w:p>
        </w:tc>
        <w:tc>
          <w:tcPr>
            <w:tcW w:w="313" w:type="pct"/>
            <w:shd w:val="clear" w:color="auto" w:fill="D9E2F3" w:themeFill="accent5" w:themeFillTint="33"/>
          </w:tcPr>
          <w:p w14:paraId="4CF2FE33" w14:textId="77777777" w:rsidR="002132A2" w:rsidRPr="005861DC" w:rsidRDefault="002132A2" w:rsidP="00A91F59">
            <w:pPr>
              <w:pStyle w:val="08-Tabelageral"/>
              <w:ind w:left="113"/>
              <w:jc w:val="center"/>
              <w:rPr>
                <w:rFonts w:cs="Arial"/>
                <w:szCs w:val="14"/>
              </w:rPr>
            </w:pPr>
          </w:p>
        </w:tc>
        <w:tc>
          <w:tcPr>
            <w:tcW w:w="732" w:type="pct"/>
            <w:shd w:val="clear" w:color="auto" w:fill="D9E2F3" w:themeFill="accent5" w:themeFillTint="33"/>
            <w:vAlign w:val="center"/>
          </w:tcPr>
          <w:p w14:paraId="210EC0D9" w14:textId="77777777" w:rsidR="002132A2" w:rsidRPr="005861DC" w:rsidRDefault="002132A2" w:rsidP="00A91F59">
            <w:pPr>
              <w:pStyle w:val="08-Tabelageral"/>
            </w:pPr>
            <w:r>
              <w:t>--</w:t>
            </w:r>
          </w:p>
        </w:tc>
        <w:tc>
          <w:tcPr>
            <w:tcW w:w="732" w:type="pct"/>
            <w:shd w:val="clear" w:color="auto" w:fill="D9E2F3" w:themeFill="accent5" w:themeFillTint="33"/>
            <w:vAlign w:val="center"/>
          </w:tcPr>
          <w:p w14:paraId="4E0901E6" w14:textId="77777777" w:rsidR="002132A2" w:rsidRPr="005861DC" w:rsidRDefault="002132A2" w:rsidP="00A91F59">
            <w:pPr>
              <w:pStyle w:val="08-Tabelageral"/>
            </w:pPr>
            <w:r>
              <w:t>2</w:t>
            </w:r>
          </w:p>
        </w:tc>
        <w:tc>
          <w:tcPr>
            <w:tcW w:w="147" w:type="pct"/>
            <w:shd w:val="clear" w:color="auto" w:fill="D9E2F3" w:themeFill="accent5" w:themeFillTint="33"/>
            <w:vAlign w:val="center"/>
          </w:tcPr>
          <w:p w14:paraId="4A9AAFD1" w14:textId="77777777" w:rsidR="002132A2" w:rsidRPr="005861DC" w:rsidRDefault="002132A2" w:rsidP="00A91F59">
            <w:pPr>
              <w:pStyle w:val="08-Tabelageral"/>
            </w:pPr>
          </w:p>
        </w:tc>
        <w:tc>
          <w:tcPr>
            <w:tcW w:w="735" w:type="pct"/>
            <w:shd w:val="clear" w:color="auto" w:fill="D9E2F3" w:themeFill="accent5" w:themeFillTint="33"/>
            <w:vAlign w:val="center"/>
          </w:tcPr>
          <w:p w14:paraId="2B57C7E8" w14:textId="77777777" w:rsidR="002132A2" w:rsidRPr="005861DC" w:rsidRDefault="002132A2" w:rsidP="00A91F59">
            <w:pPr>
              <w:pStyle w:val="08-Tabelageral"/>
            </w:pPr>
            <w:r>
              <w:t>1</w:t>
            </w:r>
          </w:p>
        </w:tc>
        <w:tc>
          <w:tcPr>
            <w:tcW w:w="736" w:type="pct"/>
            <w:shd w:val="clear" w:color="auto" w:fill="D9E2F3" w:themeFill="accent5" w:themeFillTint="33"/>
            <w:vAlign w:val="center"/>
          </w:tcPr>
          <w:p w14:paraId="619CE718" w14:textId="77777777" w:rsidR="002132A2" w:rsidRPr="005861DC" w:rsidRDefault="002132A2" w:rsidP="00A91F59">
            <w:pPr>
              <w:pStyle w:val="08-Tabelageral"/>
            </w:pPr>
            <w:r>
              <w:t>2</w:t>
            </w:r>
          </w:p>
        </w:tc>
      </w:tr>
      <w:tr w:rsidR="002132A2" w:rsidRPr="005861DC" w14:paraId="7C8CFFF9" w14:textId="77777777" w:rsidTr="002132A2">
        <w:trPr>
          <w:trHeight w:val="238"/>
          <w:jc w:val="center"/>
        </w:trPr>
        <w:tc>
          <w:tcPr>
            <w:tcW w:w="1605" w:type="pct"/>
            <w:shd w:val="clear" w:color="auto" w:fill="auto"/>
            <w:vAlign w:val="center"/>
          </w:tcPr>
          <w:p w14:paraId="39D74E2B" w14:textId="77777777" w:rsidR="002132A2" w:rsidRPr="005861DC" w:rsidRDefault="002132A2" w:rsidP="00A91F59">
            <w:pPr>
              <w:pStyle w:val="08-Tabelageral"/>
              <w:jc w:val="left"/>
              <w:rPr>
                <w:b/>
              </w:rPr>
            </w:pPr>
            <w:r w:rsidRPr="005861DC">
              <w:rPr>
                <w:b/>
              </w:rPr>
              <w:t>Despesas Financeiras</w:t>
            </w:r>
          </w:p>
        </w:tc>
        <w:tc>
          <w:tcPr>
            <w:tcW w:w="313" w:type="pct"/>
            <w:shd w:val="clear" w:color="auto" w:fill="auto"/>
          </w:tcPr>
          <w:p w14:paraId="13DE8BBC" w14:textId="77777777" w:rsidR="002132A2" w:rsidRPr="005861DC" w:rsidRDefault="002132A2" w:rsidP="00A91F59">
            <w:pPr>
              <w:pStyle w:val="08-Tabelageral"/>
              <w:jc w:val="center"/>
              <w:rPr>
                <w:rFonts w:cs="Arial"/>
                <w:b/>
                <w:szCs w:val="14"/>
              </w:rPr>
            </w:pPr>
          </w:p>
        </w:tc>
        <w:tc>
          <w:tcPr>
            <w:tcW w:w="732" w:type="pct"/>
            <w:shd w:val="clear" w:color="auto" w:fill="auto"/>
            <w:vAlign w:val="center"/>
          </w:tcPr>
          <w:p w14:paraId="5BA3630B" w14:textId="77777777" w:rsidR="002132A2" w:rsidRPr="005861DC" w:rsidRDefault="002132A2" w:rsidP="00A91F59">
            <w:pPr>
              <w:pStyle w:val="08-Tabelageral"/>
              <w:rPr>
                <w:b/>
              </w:rPr>
            </w:pPr>
            <w:r w:rsidRPr="002E0C5C">
              <w:rPr>
                <w:b/>
              </w:rPr>
              <w:t>(2.917)</w:t>
            </w:r>
          </w:p>
        </w:tc>
        <w:tc>
          <w:tcPr>
            <w:tcW w:w="732" w:type="pct"/>
            <w:shd w:val="clear" w:color="auto" w:fill="auto"/>
            <w:vAlign w:val="center"/>
          </w:tcPr>
          <w:p w14:paraId="261B7C3B" w14:textId="77777777" w:rsidR="002132A2" w:rsidRPr="005861DC" w:rsidRDefault="002132A2" w:rsidP="00A91F59">
            <w:pPr>
              <w:pStyle w:val="08-Tabelageral"/>
              <w:rPr>
                <w:b/>
              </w:rPr>
            </w:pPr>
            <w:r w:rsidRPr="00D46FCE">
              <w:rPr>
                <w:b/>
              </w:rPr>
              <w:t>(25.207)</w:t>
            </w:r>
          </w:p>
        </w:tc>
        <w:tc>
          <w:tcPr>
            <w:tcW w:w="147" w:type="pct"/>
            <w:shd w:val="clear" w:color="auto" w:fill="auto"/>
            <w:vAlign w:val="center"/>
          </w:tcPr>
          <w:p w14:paraId="0779B81B" w14:textId="77777777" w:rsidR="002132A2" w:rsidRPr="005861DC" w:rsidRDefault="002132A2" w:rsidP="00A91F59">
            <w:pPr>
              <w:pStyle w:val="08-Tabelageral"/>
              <w:rPr>
                <w:b/>
              </w:rPr>
            </w:pPr>
          </w:p>
        </w:tc>
        <w:tc>
          <w:tcPr>
            <w:tcW w:w="735" w:type="pct"/>
            <w:shd w:val="clear" w:color="auto" w:fill="auto"/>
            <w:vAlign w:val="center"/>
          </w:tcPr>
          <w:p w14:paraId="6398A106" w14:textId="77777777" w:rsidR="002132A2" w:rsidRPr="005861DC" w:rsidRDefault="002132A2" w:rsidP="00A91F59">
            <w:pPr>
              <w:pStyle w:val="08-Tabelageral"/>
              <w:rPr>
                <w:b/>
              </w:rPr>
            </w:pPr>
            <w:r w:rsidRPr="002E0C5C">
              <w:rPr>
                <w:b/>
              </w:rPr>
              <w:t>(2.988)</w:t>
            </w:r>
          </w:p>
        </w:tc>
        <w:tc>
          <w:tcPr>
            <w:tcW w:w="736" w:type="pct"/>
            <w:shd w:val="clear" w:color="auto" w:fill="auto"/>
            <w:vAlign w:val="center"/>
          </w:tcPr>
          <w:p w14:paraId="71664C60" w14:textId="77777777" w:rsidR="002132A2" w:rsidRPr="005861DC" w:rsidRDefault="002132A2" w:rsidP="00A91F59">
            <w:pPr>
              <w:pStyle w:val="08-Tabelageral"/>
              <w:rPr>
                <w:b/>
              </w:rPr>
            </w:pPr>
            <w:r w:rsidRPr="00D46FCE">
              <w:rPr>
                <w:b/>
              </w:rPr>
              <w:t>(26.513)</w:t>
            </w:r>
          </w:p>
        </w:tc>
      </w:tr>
      <w:tr w:rsidR="002132A2" w:rsidRPr="005861DC" w14:paraId="3E6342CE" w14:textId="77777777" w:rsidTr="002132A2">
        <w:trPr>
          <w:trHeight w:val="238"/>
          <w:jc w:val="center"/>
        </w:trPr>
        <w:tc>
          <w:tcPr>
            <w:tcW w:w="1605" w:type="pct"/>
            <w:shd w:val="clear" w:color="auto" w:fill="D9E2F3" w:themeFill="accent5" w:themeFillTint="33"/>
            <w:vAlign w:val="center"/>
          </w:tcPr>
          <w:p w14:paraId="4844F276" w14:textId="77777777" w:rsidR="002132A2" w:rsidRPr="005861DC" w:rsidRDefault="002132A2" w:rsidP="00A91F59">
            <w:pPr>
              <w:pStyle w:val="08-Tabelageral"/>
              <w:ind w:left="113"/>
              <w:jc w:val="left"/>
            </w:pPr>
            <w:r w:rsidRPr="005861DC">
              <w:t>Atualização monetária de dividendos e juros sobre capital próprio</w:t>
            </w:r>
          </w:p>
        </w:tc>
        <w:tc>
          <w:tcPr>
            <w:tcW w:w="313" w:type="pct"/>
            <w:shd w:val="clear" w:color="auto" w:fill="D9E2F3" w:themeFill="accent5" w:themeFillTint="33"/>
          </w:tcPr>
          <w:p w14:paraId="18166E37" w14:textId="77777777" w:rsidR="002132A2" w:rsidRPr="005861DC" w:rsidRDefault="002132A2" w:rsidP="00A91F59">
            <w:pPr>
              <w:pStyle w:val="08-Tabelageral"/>
              <w:jc w:val="center"/>
              <w:rPr>
                <w:rFonts w:cs="Arial"/>
                <w:szCs w:val="14"/>
              </w:rPr>
            </w:pPr>
          </w:p>
        </w:tc>
        <w:tc>
          <w:tcPr>
            <w:tcW w:w="732" w:type="pct"/>
            <w:shd w:val="clear" w:color="auto" w:fill="D9E2F3" w:themeFill="accent5" w:themeFillTint="33"/>
            <w:vAlign w:val="center"/>
          </w:tcPr>
          <w:p w14:paraId="2F8EE330" w14:textId="77777777" w:rsidR="002132A2" w:rsidRPr="005861DC" w:rsidRDefault="002132A2" w:rsidP="00A91F59">
            <w:pPr>
              <w:pStyle w:val="08-Tabelageral"/>
            </w:pPr>
            <w:r>
              <w:t>(2.623)</w:t>
            </w:r>
          </w:p>
        </w:tc>
        <w:tc>
          <w:tcPr>
            <w:tcW w:w="732" w:type="pct"/>
            <w:shd w:val="clear" w:color="auto" w:fill="D9E2F3" w:themeFill="accent5" w:themeFillTint="33"/>
            <w:vAlign w:val="center"/>
          </w:tcPr>
          <w:p w14:paraId="17AE6C8D" w14:textId="77777777" w:rsidR="002132A2" w:rsidRPr="005861DC" w:rsidRDefault="002132A2" w:rsidP="00A91F59">
            <w:pPr>
              <w:pStyle w:val="08-Tabelageral"/>
            </w:pPr>
            <w:r w:rsidRPr="00D46FCE">
              <w:t>(24.871)</w:t>
            </w:r>
          </w:p>
        </w:tc>
        <w:tc>
          <w:tcPr>
            <w:tcW w:w="147" w:type="pct"/>
            <w:shd w:val="clear" w:color="auto" w:fill="D9E2F3" w:themeFill="accent5" w:themeFillTint="33"/>
            <w:vAlign w:val="center"/>
          </w:tcPr>
          <w:p w14:paraId="198714F9" w14:textId="77777777" w:rsidR="002132A2" w:rsidRPr="005861DC" w:rsidRDefault="002132A2" w:rsidP="00A91F59">
            <w:pPr>
              <w:pStyle w:val="08-Tabelageral"/>
            </w:pPr>
          </w:p>
        </w:tc>
        <w:tc>
          <w:tcPr>
            <w:tcW w:w="735" w:type="pct"/>
            <w:shd w:val="clear" w:color="auto" w:fill="D9E2F3" w:themeFill="accent5" w:themeFillTint="33"/>
            <w:vAlign w:val="center"/>
          </w:tcPr>
          <w:p w14:paraId="6E3C4D53" w14:textId="77777777" w:rsidR="002132A2" w:rsidRPr="005861DC" w:rsidRDefault="002132A2" w:rsidP="00A91F59">
            <w:pPr>
              <w:pStyle w:val="08-Tabelageral"/>
            </w:pPr>
            <w:r>
              <w:t>(</w:t>
            </w:r>
            <w:r w:rsidRPr="00C51105">
              <w:t>2</w:t>
            </w:r>
            <w:r>
              <w:t>.</w:t>
            </w:r>
            <w:r w:rsidRPr="00C51105">
              <w:t>623</w:t>
            </w:r>
            <w:r>
              <w:t>)</w:t>
            </w:r>
          </w:p>
        </w:tc>
        <w:tc>
          <w:tcPr>
            <w:tcW w:w="736" w:type="pct"/>
            <w:shd w:val="clear" w:color="auto" w:fill="D9E2F3" w:themeFill="accent5" w:themeFillTint="33"/>
            <w:vAlign w:val="center"/>
          </w:tcPr>
          <w:p w14:paraId="1A6F6430" w14:textId="77777777" w:rsidR="002132A2" w:rsidRPr="005861DC" w:rsidRDefault="002132A2" w:rsidP="00A91F59">
            <w:pPr>
              <w:pStyle w:val="08-Tabelageral"/>
            </w:pPr>
            <w:r w:rsidRPr="00D46FCE">
              <w:t>(24.871)</w:t>
            </w:r>
          </w:p>
        </w:tc>
      </w:tr>
      <w:tr w:rsidR="002132A2" w:rsidRPr="005861DC" w14:paraId="0E7BEB9A" w14:textId="77777777" w:rsidTr="002132A2">
        <w:trPr>
          <w:trHeight w:val="238"/>
          <w:jc w:val="center"/>
        </w:trPr>
        <w:tc>
          <w:tcPr>
            <w:tcW w:w="1605" w:type="pct"/>
            <w:shd w:val="clear" w:color="auto" w:fill="auto"/>
            <w:vAlign w:val="center"/>
          </w:tcPr>
          <w:p w14:paraId="0106A99D" w14:textId="77777777" w:rsidR="002132A2" w:rsidRPr="005861DC" w:rsidRDefault="002132A2" w:rsidP="00A91F59">
            <w:pPr>
              <w:pStyle w:val="08-Tabelageral"/>
              <w:ind w:left="113"/>
              <w:jc w:val="left"/>
            </w:pPr>
            <w:r w:rsidRPr="005861DC">
              <w:t>Serviços do sistema financeiro</w:t>
            </w:r>
          </w:p>
        </w:tc>
        <w:tc>
          <w:tcPr>
            <w:tcW w:w="313" w:type="pct"/>
            <w:shd w:val="clear" w:color="auto" w:fill="auto"/>
          </w:tcPr>
          <w:p w14:paraId="77A5982A" w14:textId="77777777" w:rsidR="002132A2" w:rsidRPr="005861DC" w:rsidRDefault="002132A2" w:rsidP="00A91F59">
            <w:pPr>
              <w:pStyle w:val="08-Tabelageral"/>
              <w:ind w:left="113"/>
              <w:jc w:val="center"/>
              <w:rPr>
                <w:rFonts w:cs="Arial"/>
                <w:szCs w:val="14"/>
              </w:rPr>
            </w:pPr>
          </w:p>
        </w:tc>
        <w:tc>
          <w:tcPr>
            <w:tcW w:w="732" w:type="pct"/>
            <w:shd w:val="clear" w:color="auto" w:fill="auto"/>
            <w:vAlign w:val="center"/>
          </w:tcPr>
          <w:p w14:paraId="26CB82F0" w14:textId="77777777" w:rsidR="002132A2" w:rsidRPr="005861DC" w:rsidRDefault="002132A2" w:rsidP="00A91F59">
            <w:pPr>
              <w:pStyle w:val="08-Tabelageral"/>
            </w:pPr>
            <w:r>
              <w:t>(273)</w:t>
            </w:r>
          </w:p>
        </w:tc>
        <w:tc>
          <w:tcPr>
            <w:tcW w:w="732" w:type="pct"/>
            <w:shd w:val="clear" w:color="auto" w:fill="auto"/>
            <w:vAlign w:val="center"/>
          </w:tcPr>
          <w:p w14:paraId="686B03FB" w14:textId="77777777" w:rsidR="002132A2" w:rsidRPr="005861DC" w:rsidRDefault="002132A2" w:rsidP="00A91F59">
            <w:pPr>
              <w:pStyle w:val="08-Tabelageral"/>
            </w:pPr>
            <w:r w:rsidRPr="00D46FCE">
              <w:t>(</w:t>
            </w:r>
            <w:r>
              <w:t>3</w:t>
            </w:r>
            <w:r w:rsidRPr="00D46FCE">
              <w:t>18)</w:t>
            </w:r>
          </w:p>
        </w:tc>
        <w:tc>
          <w:tcPr>
            <w:tcW w:w="147" w:type="pct"/>
            <w:shd w:val="clear" w:color="auto" w:fill="auto"/>
            <w:vAlign w:val="center"/>
          </w:tcPr>
          <w:p w14:paraId="6C84A95E" w14:textId="77777777" w:rsidR="002132A2" w:rsidRPr="005861DC" w:rsidRDefault="002132A2" w:rsidP="00A91F59">
            <w:pPr>
              <w:pStyle w:val="08-Tabelageral"/>
            </w:pPr>
          </w:p>
        </w:tc>
        <w:tc>
          <w:tcPr>
            <w:tcW w:w="735" w:type="pct"/>
            <w:shd w:val="clear" w:color="auto" w:fill="auto"/>
            <w:vAlign w:val="center"/>
          </w:tcPr>
          <w:p w14:paraId="38627EA6" w14:textId="77777777" w:rsidR="002132A2" w:rsidRPr="005861DC" w:rsidRDefault="002132A2" w:rsidP="00A91F59">
            <w:pPr>
              <w:pStyle w:val="08-Tabelageral"/>
            </w:pPr>
            <w:r>
              <w:t>(</w:t>
            </w:r>
            <w:r w:rsidRPr="00C51105">
              <w:t>343</w:t>
            </w:r>
            <w:r>
              <w:t>)</w:t>
            </w:r>
          </w:p>
        </w:tc>
        <w:tc>
          <w:tcPr>
            <w:tcW w:w="736" w:type="pct"/>
            <w:shd w:val="clear" w:color="auto" w:fill="auto"/>
            <w:vAlign w:val="center"/>
          </w:tcPr>
          <w:p w14:paraId="35A177C1" w14:textId="77777777" w:rsidR="002132A2" w:rsidRPr="005861DC" w:rsidRDefault="002132A2" w:rsidP="00A91F59">
            <w:pPr>
              <w:pStyle w:val="08-Tabelageral"/>
            </w:pPr>
            <w:r w:rsidRPr="00D46FCE">
              <w:t>(399)</w:t>
            </w:r>
          </w:p>
        </w:tc>
      </w:tr>
      <w:tr w:rsidR="002132A2" w:rsidRPr="005861DC" w14:paraId="4F6B14A5" w14:textId="77777777" w:rsidTr="002132A2">
        <w:trPr>
          <w:trHeight w:val="238"/>
          <w:jc w:val="center"/>
        </w:trPr>
        <w:tc>
          <w:tcPr>
            <w:tcW w:w="1605" w:type="pct"/>
            <w:shd w:val="clear" w:color="auto" w:fill="D9E2F3" w:themeFill="accent5" w:themeFillTint="33"/>
            <w:vAlign w:val="center"/>
          </w:tcPr>
          <w:p w14:paraId="430A272C" w14:textId="77777777" w:rsidR="002132A2" w:rsidRPr="005861DC" w:rsidRDefault="002132A2" w:rsidP="00A91F59">
            <w:pPr>
              <w:pStyle w:val="08-Tabelageral"/>
              <w:ind w:left="113"/>
              <w:jc w:val="left"/>
            </w:pPr>
            <w:r w:rsidRPr="005861DC">
              <w:t>Perdas em aplicações financeiras</w:t>
            </w:r>
          </w:p>
        </w:tc>
        <w:tc>
          <w:tcPr>
            <w:tcW w:w="313" w:type="pct"/>
            <w:shd w:val="clear" w:color="auto" w:fill="D9E2F3" w:themeFill="accent5" w:themeFillTint="33"/>
          </w:tcPr>
          <w:p w14:paraId="778D8D9C" w14:textId="77777777" w:rsidR="002132A2" w:rsidRPr="005861DC" w:rsidRDefault="002132A2" w:rsidP="00A91F59">
            <w:pPr>
              <w:pStyle w:val="08-Tabelageral"/>
              <w:ind w:left="113"/>
              <w:jc w:val="center"/>
              <w:rPr>
                <w:rFonts w:cs="Arial"/>
                <w:szCs w:val="14"/>
              </w:rPr>
            </w:pPr>
          </w:p>
        </w:tc>
        <w:tc>
          <w:tcPr>
            <w:tcW w:w="732" w:type="pct"/>
            <w:shd w:val="clear" w:color="auto" w:fill="D9E2F3" w:themeFill="accent5" w:themeFillTint="33"/>
            <w:vAlign w:val="center"/>
          </w:tcPr>
          <w:p w14:paraId="0C7E9695" w14:textId="77777777" w:rsidR="002132A2" w:rsidRPr="005861DC" w:rsidRDefault="002132A2" w:rsidP="00A91F59">
            <w:pPr>
              <w:pStyle w:val="08-Tabelageral"/>
            </w:pPr>
            <w:r>
              <w:t>(21)</w:t>
            </w:r>
          </w:p>
        </w:tc>
        <w:tc>
          <w:tcPr>
            <w:tcW w:w="732" w:type="pct"/>
            <w:shd w:val="clear" w:color="auto" w:fill="D9E2F3" w:themeFill="accent5" w:themeFillTint="33"/>
            <w:vAlign w:val="center"/>
          </w:tcPr>
          <w:p w14:paraId="6F637DCF" w14:textId="77777777" w:rsidR="002132A2" w:rsidRPr="005861DC" w:rsidRDefault="002132A2" w:rsidP="00A91F59">
            <w:pPr>
              <w:pStyle w:val="08-Tabelageral"/>
            </w:pPr>
            <w:r w:rsidRPr="00D46FCE">
              <w:t>(18)</w:t>
            </w:r>
          </w:p>
        </w:tc>
        <w:tc>
          <w:tcPr>
            <w:tcW w:w="147" w:type="pct"/>
            <w:shd w:val="clear" w:color="auto" w:fill="D9E2F3" w:themeFill="accent5" w:themeFillTint="33"/>
            <w:vAlign w:val="center"/>
          </w:tcPr>
          <w:p w14:paraId="56DE6A6E" w14:textId="77777777" w:rsidR="002132A2" w:rsidRPr="005861DC" w:rsidRDefault="002132A2" w:rsidP="00A91F59">
            <w:pPr>
              <w:pStyle w:val="08-Tabelageral"/>
            </w:pPr>
          </w:p>
        </w:tc>
        <w:tc>
          <w:tcPr>
            <w:tcW w:w="735" w:type="pct"/>
            <w:shd w:val="clear" w:color="auto" w:fill="D9E2F3" w:themeFill="accent5" w:themeFillTint="33"/>
            <w:vAlign w:val="center"/>
          </w:tcPr>
          <w:p w14:paraId="2DA5DE18" w14:textId="77777777" w:rsidR="002132A2" w:rsidRPr="005861DC" w:rsidRDefault="002132A2" w:rsidP="00A91F59">
            <w:pPr>
              <w:pStyle w:val="08-Tabelageral"/>
            </w:pPr>
            <w:r>
              <w:t>(21)</w:t>
            </w:r>
          </w:p>
        </w:tc>
        <w:tc>
          <w:tcPr>
            <w:tcW w:w="736" w:type="pct"/>
            <w:shd w:val="clear" w:color="auto" w:fill="D9E2F3" w:themeFill="accent5" w:themeFillTint="33"/>
            <w:vAlign w:val="center"/>
          </w:tcPr>
          <w:p w14:paraId="4F461A48" w14:textId="77777777" w:rsidR="002132A2" w:rsidRPr="005861DC" w:rsidRDefault="002132A2" w:rsidP="00A91F59">
            <w:pPr>
              <w:pStyle w:val="08-Tabelageral"/>
            </w:pPr>
            <w:r w:rsidRPr="00D46FCE">
              <w:t>(1.240)</w:t>
            </w:r>
          </w:p>
        </w:tc>
      </w:tr>
      <w:tr w:rsidR="002132A2" w:rsidRPr="005861DC" w14:paraId="0B119970" w14:textId="77777777" w:rsidTr="002132A2">
        <w:trPr>
          <w:trHeight w:val="238"/>
          <w:jc w:val="center"/>
        </w:trPr>
        <w:tc>
          <w:tcPr>
            <w:tcW w:w="1605" w:type="pct"/>
            <w:shd w:val="clear" w:color="auto" w:fill="auto"/>
            <w:vAlign w:val="center"/>
          </w:tcPr>
          <w:p w14:paraId="5A03EBA3" w14:textId="77777777" w:rsidR="002132A2" w:rsidRPr="005861DC" w:rsidRDefault="002132A2" w:rsidP="00A91F59">
            <w:pPr>
              <w:pStyle w:val="08-Tabelageral"/>
              <w:ind w:left="113"/>
              <w:jc w:val="left"/>
            </w:pPr>
            <w:r w:rsidRPr="005861DC">
              <w:t>Outras</w:t>
            </w:r>
          </w:p>
        </w:tc>
        <w:tc>
          <w:tcPr>
            <w:tcW w:w="313" w:type="pct"/>
            <w:shd w:val="clear" w:color="auto" w:fill="auto"/>
          </w:tcPr>
          <w:p w14:paraId="6373A30E" w14:textId="77777777" w:rsidR="002132A2" w:rsidRPr="005861DC" w:rsidRDefault="002132A2" w:rsidP="00A91F59">
            <w:pPr>
              <w:pStyle w:val="08-Tabelageral"/>
              <w:ind w:left="113"/>
              <w:jc w:val="center"/>
              <w:rPr>
                <w:rFonts w:cs="Arial"/>
                <w:szCs w:val="14"/>
              </w:rPr>
            </w:pPr>
          </w:p>
        </w:tc>
        <w:tc>
          <w:tcPr>
            <w:tcW w:w="732" w:type="pct"/>
            <w:shd w:val="clear" w:color="auto" w:fill="auto"/>
            <w:vAlign w:val="center"/>
          </w:tcPr>
          <w:p w14:paraId="66433DEE" w14:textId="77777777" w:rsidR="002132A2" w:rsidRPr="005861DC" w:rsidRDefault="002132A2" w:rsidP="00A91F59">
            <w:pPr>
              <w:pStyle w:val="08-Tabelageral"/>
            </w:pPr>
            <w:r>
              <w:t>--</w:t>
            </w:r>
          </w:p>
        </w:tc>
        <w:tc>
          <w:tcPr>
            <w:tcW w:w="732" w:type="pct"/>
            <w:shd w:val="clear" w:color="auto" w:fill="auto"/>
            <w:vAlign w:val="center"/>
          </w:tcPr>
          <w:p w14:paraId="3CABB83D" w14:textId="77777777" w:rsidR="002132A2" w:rsidRPr="005861DC" w:rsidRDefault="002132A2" w:rsidP="00A91F59">
            <w:pPr>
              <w:pStyle w:val="08-Tabelageral"/>
            </w:pPr>
            <w:r>
              <w:t>--</w:t>
            </w:r>
          </w:p>
        </w:tc>
        <w:tc>
          <w:tcPr>
            <w:tcW w:w="147" w:type="pct"/>
            <w:shd w:val="clear" w:color="auto" w:fill="auto"/>
            <w:vAlign w:val="center"/>
          </w:tcPr>
          <w:p w14:paraId="22C7E1C4" w14:textId="77777777" w:rsidR="002132A2" w:rsidRPr="005861DC" w:rsidRDefault="002132A2" w:rsidP="00A91F59">
            <w:pPr>
              <w:pStyle w:val="08-Tabelageral"/>
            </w:pPr>
          </w:p>
        </w:tc>
        <w:tc>
          <w:tcPr>
            <w:tcW w:w="735" w:type="pct"/>
            <w:shd w:val="clear" w:color="auto" w:fill="auto"/>
            <w:vAlign w:val="center"/>
          </w:tcPr>
          <w:p w14:paraId="692CDB5E" w14:textId="77777777" w:rsidR="002132A2" w:rsidRPr="005861DC" w:rsidRDefault="002132A2" w:rsidP="00A91F59">
            <w:pPr>
              <w:pStyle w:val="08-Tabelageral"/>
            </w:pPr>
            <w:r>
              <w:t>(1)</w:t>
            </w:r>
          </w:p>
        </w:tc>
        <w:tc>
          <w:tcPr>
            <w:tcW w:w="736" w:type="pct"/>
            <w:shd w:val="clear" w:color="auto" w:fill="auto"/>
            <w:vAlign w:val="center"/>
          </w:tcPr>
          <w:p w14:paraId="78E883B4" w14:textId="77777777" w:rsidR="002132A2" w:rsidRPr="005861DC" w:rsidRDefault="002132A2" w:rsidP="00A91F59">
            <w:pPr>
              <w:pStyle w:val="08-Tabelageral"/>
            </w:pPr>
            <w:r>
              <w:t>(3</w:t>
            </w:r>
            <w:r w:rsidRPr="00D46FCE">
              <w:t>)</w:t>
            </w:r>
          </w:p>
        </w:tc>
      </w:tr>
      <w:tr w:rsidR="002132A2" w:rsidRPr="00DB06CF" w14:paraId="5716F6F9" w14:textId="77777777" w:rsidTr="002132A2">
        <w:trPr>
          <w:trHeight w:val="238"/>
          <w:jc w:val="center"/>
        </w:trPr>
        <w:tc>
          <w:tcPr>
            <w:tcW w:w="1605" w:type="pct"/>
            <w:shd w:val="clear" w:color="auto" w:fill="D9E2F3" w:themeFill="accent5" w:themeFillTint="33"/>
            <w:vAlign w:val="center"/>
          </w:tcPr>
          <w:p w14:paraId="3D3819B5" w14:textId="77777777" w:rsidR="002132A2" w:rsidRPr="005861DC" w:rsidRDefault="002132A2" w:rsidP="00A91F59">
            <w:pPr>
              <w:pStyle w:val="08-Tabelageral"/>
              <w:jc w:val="left"/>
              <w:rPr>
                <w:b/>
              </w:rPr>
            </w:pPr>
            <w:r w:rsidRPr="005861DC">
              <w:rPr>
                <w:b/>
              </w:rPr>
              <w:t>Resultado Financeiro</w:t>
            </w:r>
          </w:p>
        </w:tc>
        <w:tc>
          <w:tcPr>
            <w:tcW w:w="313" w:type="pct"/>
            <w:shd w:val="clear" w:color="auto" w:fill="D9E2F3" w:themeFill="accent5" w:themeFillTint="33"/>
          </w:tcPr>
          <w:p w14:paraId="2C3EFB30" w14:textId="77777777" w:rsidR="002132A2" w:rsidRPr="005861DC" w:rsidRDefault="002132A2" w:rsidP="00A91F59">
            <w:pPr>
              <w:pStyle w:val="08-Tabelageral"/>
              <w:jc w:val="center"/>
              <w:rPr>
                <w:rFonts w:cs="Arial"/>
                <w:b/>
                <w:szCs w:val="14"/>
              </w:rPr>
            </w:pPr>
          </w:p>
        </w:tc>
        <w:tc>
          <w:tcPr>
            <w:tcW w:w="732" w:type="pct"/>
            <w:shd w:val="clear" w:color="auto" w:fill="D9E2F3" w:themeFill="accent5" w:themeFillTint="33"/>
            <w:vAlign w:val="center"/>
          </w:tcPr>
          <w:p w14:paraId="07373064" w14:textId="77777777" w:rsidR="002132A2" w:rsidRPr="005861DC" w:rsidRDefault="002132A2" w:rsidP="00A91F59">
            <w:pPr>
              <w:pStyle w:val="08-Tabelageral"/>
              <w:rPr>
                <w:b/>
              </w:rPr>
            </w:pPr>
            <w:r w:rsidRPr="002E0C5C">
              <w:rPr>
                <w:b/>
              </w:rPr>
              <w:t>9.339</w:t>
            </w:r>
          </w:p>
        </w:tc>
        <w:tc>
          <w:tcPr>
            <w:tcW w:w="732" w:type="pct"/>
            <w:shd w:val="clear" w:color="auto" w:fill="D9E2F3" w:themeFill="accent5" w:themeFillTint="33"/>
            <w:vAlign w:val="center"/>
          </w:tcPr>
          <w:p w14:paraId="6B481889" w14:textId="77777777" w:rsidR="002132A2" w:rsidRPr="005861DC" w:rsidRDefault="002132A2" w:rsidP="00A91F59">
            <w:pPr>
              <w:pStyle w:val="08-Tabelageral"/>
              <w:rPr>
                <w:b/>
              </w:rPr>
            </w:pPr>
            <w:r w:rsidRPr="00D46FCE">
              <w:rPr>
                <w:b/>
              </w:rPr>
              <w:t>24.368</w:t>
            </w:r>
          </w:p>
        </w:tc>
        <w:tc>
          <w:tcPr>
            <w:tcW w:w="147" w:type="pct"/>
            <w:shd w:val="clear" w:color="auto" w:fill="D9E2F3" w:themeFill="accent5" w:themeFillTint="33"/>
            <w:vAlign w:val="center"/>
          </w:tcPr>
          <w:p w14:paraId="47E2200D" w14:textId="77777777" w:rsidR="002132A2" w:rsidRPr="005861DC" w:rsidRDefault="002132A2" w:rsidP="00A91F59">
            <w:pPr>
              <w:pStyle w:val="08-Tabelageral"/>
              <w:rPr>
                <w:b/>
              </w:rPr>
            </w:pPr>
          </w:p>
        </w:tc>
        <w:tc>
          <w:tcPr>
            <w:tcW w:w="735" w:type="pct"/>
            <w:shd w:val="clear" w:color="auto" w:fill="D9E2F3" w:themeFill="accent5" w:themeFillTint="33"/>
            <w:vAlign w:val="center"/>
          </w:tcPr>
          <w:p w14:paraId="48F47C4C" w14:textId="77777777" w:rsidR="002132A2" w:rsidRPr="005861DC" w:rsidRDefault="002132A2" w:rsidP="00A91F59">
            <w:pPr>
              <w:pStyle w:val="08-Tabelageral"/>
              <w:rPr>
                <w:b/>
              </w:rPr>
            </w:pPr>
            <w:r w:rsidRPr="002E0C5C">
              <w:rPr>
                <w:b/>
              </w:rPr>
              <w:t>18.315</w:t>
            </w:r>
          </w:p>
        </w:tc>
        <w:tc>
          <w:tcPr>
            <w:tcW w:w="736" w:type="pct"/>
            <w:shd w:val="clear" w:color="auto" w:fill="D9E2F3" w:themeFill="accent5" w:themeFillTint="33"/>
            <w:vAlign w:val="center"/>
          </w:tcPr>
          <w:p w14:paraId="665146D3" w14:textId="77777777" w:rsidR="002132A2" w:rsidRPr="00DB06CF" w:rsidRDefault="002132A2" w:rsidP="00A91F59">
            <w:pPr>
              <w:pStyle w:val="08-Tabelageral"/>
              <w:rPr>
                <w:b/>
              </w:rPr>
            </w:pPr>
            <w:r w:rsidRPr="00D46FCE">
              <w:rPr>
                <w:b/>
              </w:rPr>
              <w:t>46.710</w:t>
            </w:r>
          </w:p>
        </w:tc>
      </w:tr>
      <w:bookmarkEnd w:id="58"/>
    </w:tbl>
    <w:p w14:paraId="517F8BC0" w14:textId="77777777" w:rsidR="002132A2" w:rsidRDefault="002132A2" w:rsidP="00A91F59">
      <w:pPr>
        <w:pStyle w:val="05-Textonormal"/>
      </w:pPr>
    </w:p>
    <w:p w14:paraId="6E1B7F89" w14:textId="162CB609" w:rsidR="00A91F59" w:rsidRPr="001357EC" w:rsidRDefault="00A91F59" w:rsidP="001357EC">
      <w:pPr>
        <w:pStyle w:val="02-TtulodeNota"/>
        <w:rPr>
          <w:color w:val="1F4E79" w:themeColor="accent1" w:themeShade="80"/>
        </w:rPr>
      </w:pPr>
      <w:bookmarkStart w:id="59" w:name="_Toc70601391"/>
      <w:bookmarkStart w:id="60" w:name="OLE_LINK8"/>
      <w:r w:rsidRPr="001357EC">
        <w:rPr>
          <w:color w:val="1F4E79" w:themeColor="accent1" w:themeShade="80"/>
        </w:rPr>
        <w:t>15 – CAIXA E EQUIVALENTES DE CAIXA</w:t>
      </w:r>
      <w:bookmarkEnd w:id="59"/>
    </w:p>
    <w:p w14:paraId="2FF8977E" w14:textId="77777777" w:rsidR="00A91F59" w:rsidRPr="00DB20DC" w:rsidRDefault="00A91F59" w:rsidP="00A91F59">
      <w:pPr>
        <w:spacing w:after="0"/>
        <w:jc w:val="right"/>
        <w:rPr>
          <w:rFonts w:cs="Arial"/>
          <w:b/>
          <w:sz w:val="14"/>
          <w:szCs w:val="14"/>
          <w:lang w:eastAsia="pt-BR"/>
        </w:rPr>
      </w:pPr>
      <w:r w:rsidRPr="00DB20DC">
        <w:rPr>
          <w:rFonts w:cs="Arial"/>
          <w:b/>
          <w:sz w:val="14"/>
          <w:szCs w:val="14"/>
          <w:lang w:eastAsia="pt-BR"/>
        </w:rPr>
        <w:t>R$ mil</w:t>
      </w:r>
    </w:p>
    <w:tbl>
      <w:tblPr>
        <w:tblW w:w="9639" w:type="dxa"/>
        <w:jc w:val="center"/>
        <w:tblLayout w:type="fixed"/>
        <w:tblLook w:val="04A0" w:firstRow="1" w:lastRow="0" w:firstColumn="1" w:lastColumn="0" w:noHBand="0" w:noVBand="1"/>
      </w:tblPr>
      <w:tblGrid>
        <w:gridCol w:w="4821"/>
        <w:gridCol w:w="1243"/>
        <w:gridCol w:w="1243"/>
        <w:gridCol w:w="1166"/>
        <w:gridCol w:w="1166"/>
      </w:tblGrid>
      <w:tr w:rsidR="00A91F59" w:rsidRPr="0091717A" w14:paraId="52B966FD" w14:textId="77777777" w:rsidTr="00A91F59">
        <w:trPr>
          <w:trHeight w:val="238"/>
          <w:jc w:val="center"/>
        </w:trPr>
        <w:tc>
          <w:tcPr>
            <w:tcW w:w="4821" w:type="dxa"/>
            <w:tcBorders>
              <w:top w:val="single" w:sz="2" w:space="0" w:color="8EAADB" w:themeColor="accent5" w:themeTint="99"/>
            </w:tcBorders>
            <w:shd w:val="clear" w:color="auto" w:fill="D9E2F3" w:themeFill="accent5" w:themeFillTint="33"/>
            <w:vAlign w:val="center"/>
          </w:tcPr>
          <w:p w14:paraId="6ED885D3" w14:textId="77777777" w:rsidR="00A91F59" w:rsidRPr="0091717A" w:rsidRDefault="00A91F59" w:rsidP="00A91F59">
            <w:pPr>
              <w:spacing w:after="0"/>
              <w:jc w:val="right"/>
              <w:rPr>
                <w:rFonts w:cs="Arial"/>
                <w:b/>
                <w:szCs w:val="18"/>
              </w:rPr>
            </w:pPr>
          </w:p>
        </w:tc>
        <w:tc>
          <w:tcPr>
            <w:tcW w:w="2486"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392F3AE" w14:textId="77777777" w:rsidR="00A91F59" w:rsidRPr="0091717A" w:rsidRDefault="00A91F59" w:rsidP="00A91F59">
            <w:pPr>
              <w:spacing w:after="0"/>
              <w:jc w:val="center"/>
              <w:rPr>
                <w:rFonts w:cs="Arial"/>
                <w:b/>
                <w:sz w:val="14"/>
                <w:szCs w:val="18"/>
              </w:rPr>
            </w:pPr>
            <w:r w:rsidRPr="0091717A">
              <w:rPr>
                <w:rFonts w:cs="Arial"/>
                <w:b/>
                <w:sz w:val="14"/>
                <w:szCs w:val="18"/>
              </w:rPr>
              <w:t>Controlador</w:t>
            </w:r>
          </w:p>
        </w:tc>
        <w:tc>
          <w:tcPr>
            <w:tcW w:w="233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79B0FC9" w14:textId="77777777" w:rsidR="00A91F59" w:rsidRPr="0091717A" w:rsidRDefault="00A91F59" w:rsidP="00A91F59">
            <w:pPr>
              <w:spacing w:after="0"/>
              <w:jc w:val="center"/>
              <w:rPr>
                <w:rFonts w:cs="Arial"/>
                <w:b/>
                <w:szCs w:val="18"/>
              </w:rPr>
            </w:pPr>
            <w:r w:rsidRPr="0091717A">
              <w:rPr>
                <w:rFonts w:cs="Arial"/>
                <w:b/>
                <w:sz w:val="14"/>
                <w:szCs w:val="18"/>
              </w:rPr>
              <w:t>Consolidado</w:t>
            </w:r>
          </w:p>
        </w:tc>
      </w:tr>
      <w:tr w:rsidR="00A91F59" w:rsidRPr="0091717A" w14:paraId="6EDEF094" w14:textId="77777777" w:rsidTr="00A91F59">
        <w:trPr>
          <w:trHeight w:val="238"/>
          <w:jc w:val="center"/>
        </w:trPr>
        <w:tc>
          <w:tcPr>
            <w:tcW w:w="4821" w:type="dxa"/>
            <w:tcBorders>
              <w:bottom w:val="single" w:sz="2" w:space="0" w:color="8EAADB" w:themeColor="accent5" w:themeTint="99"/>
            </w:tcBorders>
            <w:shd w:val="clear" w:color="auto" w:fill="D9E2F3" w:themeFill="accent5" w:themeFillTint="33"/>
            <w:vAlign w:val="center"/>
          </w:tcPr>
          <w:p w14:paraId="2DB0D100" w14:textId="77777777" w:rsidR="00A91F59" w:rsidRPr="0091717A" w:rsidRDefault="00A91F59" w:rsidP="00A91F59">
            <w:pPr>
              <w:pStyle w:val="08-Tabelageral"/>
              <w:rPr>
                <w:rFonts w:cs="Arial"/>
                <w:b/>
              </w:rPr>
            </w:pPr>
          </w:p>
        </w:tc>
        <w:tc>
          <w:tcPr>
            <w:tcW w:w="124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4EC5B6" w14:textId="77777777" w:rsidR="00A91F59" w:rsidRPr="0091717A" w:rsidRDefault="00A91F59" w:rsidP="00A91F59">
            <w:pPr>
              <w:pStyle w:val="08-Tabelageral"/>
              <w:rPr>
                <w:b/>
              </w:rPr>
            </w:pPr>
            <w:r w:rsidRPr="0091717A">
              <w:rPr>
                <w:b/>
              </w:rPr>
              <w:t>3</w:t>
            </w:r>
            <w:r>
              <w:rPr>
                <w:b/>
              </w:rPr>
              <w:t>1</w:t>
            </w:r>
            <w:r w:rsidRPr="0091717A">
              <w:rPr>
                <w:b/>
              </w:rPr>
              <w:t>.</w:t>
            </w:r>
            <w:r>
              <w:rPr>
                <w:b/>
              </w:rPr>
              <w:t>03</w:t>
            </w:r>
            <w:r w:rsidRPr="0091717A">
              <w:rPr>
                <w:b/>
              </w:rPr>
              <w:t>.202</w:t>
            </w:r>
            <w:r>
              <w:rPr>
                <w:b/>
              </w:rPr>
              <w:t>1</w:t>
            </w:r>
          </w:p>
        </w:tc>
        <w:tc>
          <w:tcPr>
            <w:tcW w:w="124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03D9B8" w14:textId="77777777" w:rsidR="00A91F59" w:rsidRPr="0091717A" w:rsidRDefault="00A91F59" w:rsidP="00A91F59">
            <w:pPr>
              <w:pStyle w:val="08-Tabelageral"/>
              <w:rPr>
                <w:b/>
              </w:rPr>
            </w:pPr>
            <w:r w:rsidRPr="0091717A">
              <w:rPr>
                <w:b/>
              </w:rPr>
              <w:t>31.12.20</w:t>
            </w:r>
            <w:r>
              <w:rPr>
                <w:b/>
              </w:rPr>
              <w:t>20</w:t>
            </w:r>
          </w:p>
        </w:tc>
        <w:tc>
          <w:tcPr>
            <w:tcW w:w="116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C43266" w14:textId="77777777" w:rsidR="00A91F59" w:rsidRPr="0091717A" w:rsidRDefault="00A91F59" w:rsidP="00A91F59">
            <w:pPr>
              <w:pStyle w:val="08-Tabelageral"/>
              <w:rPr>
                <w:b/>
              </w:rPr>
            </w:pPr>
            <w:r w:rsidRPr="0091717A">
              <w:rPr>
                <w:b/>
              </w:rPr>
              <w:t>3</w:t>
            </w:r>
            <w:r>
              <w:rPr>
                <w:b/>
              </w:rPr>
              <w:t>1</w:t>
            </w:r>
            <w:r w:rsidRPr="0091717A">
              <w:rPr>
                <w:b/>
              </w:rPr>
              <w:t>.</w:t>
            </w:r>
            <w:r>
              <w:rPr>
                <w:b/>
              </w:rPr>
              <w:t>03</w:t>
            </w:r>
            <w:r w:rsidRPr="0091717A">
              <w:rPr>
                <w:b/>
              </w:rPr>
              <w:t>.202</w:t>
            </w:r>
            <w:r>
              <w:rPr>
                <w:b/>
              </w:rPr>
              <w:t>1</w:t>
            </w:r>
          </w:p>
        </w:tc>
        <w:tc>
          <w:tcPr>
            <w:tcW w:w="116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7CE42A0" w14:textId="77777777" w:rsidR="00A91F59" w:rsidRPr="0091717A" w:rsidRDefault="00A91F59" w:rsidP="00A91F59">
            <w:pPr>
              <w:pStyle w:val="08-Tabelageral"/>
              <w:rPr>
                <w:b/>
              </w:rPr>
            </w:pPr>
            <w:r w:rsidRPr="0091717A">
              <w:rPr>
                <w:b/>
              </w:rPr>
              <w:t>31.12.20</w:t>
            </w:r>
            <w:r>
              <w:rPr>
                <w:b/>
              </w:rPr>
              <w:t>20</w:t>
            </w:r>
          </w:p>
        </w:tc>
      </w:tr>
      <w:tr w:rsidR="00A91F59" w:rsidRPr="001D6BE8" w14:paraId="7EFFECED" w14:textId="77777777" w:rsidTr="00A91F59">
        <w:trPr>
          <w:trHeight w:val="238"/>
          <w:jc w:val="center"/>
        </w:trPr>
        <w:tc>
          <w:tcPr>
            <w:tcW w:w="4821" w:type="dxa"/>
            <w:tcBorders>
              <w:top w:val="single" w:sz="2" w:space="0" w:color="8EAADB" w:themeColor="accent5" w:themeTint="99"/>
            </w:tcBorders>
          </w:tcPr>
          <w:p w14:paraId="79C052A7" w14:textId="77777777" w:rsidR="00A91F59" w:rsidRPr="00DB20DC" w:rsidRDefault="00A91F59" w:rsidP="00A91F59">
            <w:pPr>
              <w:pStyle w:val="08-Tabelageral"/>
              <w:ind w:left="113"/>
              <w:jc w:val="left"/>
              <w:rPr>
                <w:b/>
              </w:rPr>
            </w:pPr>
            <w:r w:rsidRPr="00DB20DC">
              <w:t xml:space="preserve">Caixa </w:t>
            </w:r>
          </w:p>
        </w:tc>
        <w:tc>
          <w:tcPr>
            <w:tcW w:w="1243" w:type="dxa"/>
            <w:tcBorders>
              <w:top w:val="single" w:sz="2" w:space="0" w:color="8EAADB" w:themeColor="accent5" w:themeTint="99"/>
            </w:tcBorders>
          </w:tcPr>
          <w:p w14:paraId="622FB84B" w14:textId="77777777" w:rsidR="00A91F59" w:rsidRPr="00A02918" w:rsidRDefault="00A91F59" w:rsidP="00A91F59">
            <w:pPr>
              <w:pStyle w:val="08-Tabelageral"/>
            </w:pPr>
            <w:r>
              <w:t>433</w:t>
            </w:r>
          </w:p>
        </w:tc>
        <w:tc>
          <w:tcPr>
            <w:tcW w:w="1243" w:type="dxa"/>
            <w:tcBorders>
              <w:top w:val="single" w:sz="2" w:space="0" w:color="8EAADB" w:themeColor="accent5" w:themeTint="99"/>
            </w:tcBorders>
          </w:tcPr>
          <w:p w14:paraId="5BBDF72D" w14:textId="77777777" w:rsidR="00A91F59" w:rsidRPr="00A02918" w:rsidRDefault="00A91F59" w:rsidP="00A91F59">
            <w:pPr>
              <w:pStyle w:val="08-Tabelageral"/>
            </w:pPr>
            <w:r>
              <w:t>424</w:t>
            </w:r>
          </w:p>
        </w:tc>
        <w:tc>
          <w:tcPr>
            <w:tcW w:w="1166" w:type="dxa"/>
            <w:tcBorders>
              <w:top w:val="single" w:sz="2" w:space="0" w:color="8EAADB" w:themeColor="accent5" w:themeTint="99"/>
            </w:tcBorders>
          </w:tcPr>
          <w:p w14:paraId="21C062B3" w14:textId="77777777" w:rsidR="00A91F59" w:rsidRPr="0057573E" w:rsidRDefault="00A91F59" w:rsidP="00A91F59">
            <w:pPr>
              <w:pStyle w:val="08-Tabelageral"/>
            </w:pPr>
            <w:r>
              <w:t>3.518</w:t>
            </w:r>
          </w:p>
        </w:tc>
        <w:tc>
          <w:tcPr>
            <w:tcW w:w="1166" w:type="dxa"/>
            <w:tcBorders>
              <w:top w:val="single" w:sz="2" w:space="0" w:color="8EAADB" w:themeColor="accent5" w:themeTint="99"/>
            </w:tcBorders>
          </w:tcPr>
          <w:p w14:paraId="6C972F56" w14:textId="77777777" w:rsidR="00A91F59" w:rsidRPr="0057573E" w:rsidRDefault="00A91F59" w:rsidP="00A91F59">
            <w:pPr>
              <w:pStyle w:val="08-Tabelageral"/>
            </w:pPr>
            <w:r>
              <w:t>3.475</w:t>
            </w:r>
          </w:p>
        </w:tc>
      </w:tr>
      <w:tr w:rsidR="00A91F59" w:rsidRPr="001D6BE8" w14:paraId="639E3D21" w14:textId="77777777" w:rsidTr="00A91F59">
        <w:trPr>
          <w:trHeight w:val="238"/>
          <w:jc w:val="center"/>
        </w:trPr>
        <w:tc>
          <w:tcPr>
            <w:tcW w:w="4821" w:type="dxa"/>
            <w:shd w:val="clear" w:color="auto" w:fill="D9E2F3" w:themeFill="accent5" w:themeFillTint="33"/>
          </w:tcPr>
          <w:p w14:paraId="3B313583" w14:textId="77777777" w:rsidR="00A91F59" w:rsidRPr="00DB20DC" w:rsidRDefault="00A91F59" w:rsidP="00A91F59">
            <w:pPr>
              <w:pStyle w:val="08-Tabelageral"/>
              <w:ind w:left="113"/>
              <w:jc w:val="left"/>
              <w:rPr>
                <w:b/>
              </w:rPr>
            </w:pPr>
            <w:r w:rsidRPr="00DB20DC">
              <w:t xml:space="preserve">Fundo de </w:t>
            </w:r>
            <w:r>
              <w:t>c</w:t>
            </w:r>
            <w:r w:rsidRPr="00DB20DC">
              <w:t xml:space="preserve">urto </w:t>
            </w:r>
            <w:r>
              <w:t>p</w:t>
            </w:r>
            <w:r w:rsidRPr="00DB20DC">
              <w:t>razo</w:t>
            </w:r>
          </w:p>
        </w:tc>
        <w:tc>
          <w:tcPr>
            <w:tcW w:w="1243" w:type="dxa"/>
            <w:shd w:val="clear" w:color="auto" w:fill="D9E2F3" w:themeFill="accent5" w:themeFillTint="33"/>
          </w:tcPr>
          <w:p w14:paraId="69DEAE57" w14:textId="77777777" w:rsidR="00A91F59" w:rsidRPr="00666448" w:rsidRDefault="00A91F59" w:rsidP="00A91F59">
            <w:pPr>
              <w:pStyle w:val="08-Tabelageral"/>
            </w:pPr>
            <w:r>
              <w:t>--</w:t>
            </w:r>
          </w:p>
        </w:tc>
        <w:tc>
          <w:tcPr>
            <w:tcW w:w="1243" w:type="dxa"/>
            <w:shd w:val="clear" w:color="auto" w:fill="D9E2F3" w:themeFill="accent5" w:themeFillTint="33"/>
          </w:tcPr>
          <w:p w14:paraId="1ED331F3" w14:textId="77777777" w:rsidR="00A91F59" w:rsidRPr="00666448" w:rsidRDefault="00A91F59" w:rsidP="00A91F59">
            <w:pPr>
              <w:pStyle w:val="08-Tabelageral"/>
            </w:pPr>
            <w:r>
              <w:t>--</w:t>
            </w:r>
          </w:p>
        </w:tc>
        <w:tc>
          <w:tcPr>
            <w:tcW w:w="1166" w:type="dxa"/>
            <w:shd w:val="clear" w:color="auto" w:fill="D9E2F3" w:themeFill="accent5" w:themeFillTint="33"/>
          </w:tcPr>
          <w:p w14:paraId="272FF1CC" w14:textId="77777777" w:rsidR="00A91F59" w:rsidRPr="0057573E" w:rsidRDefault="00A91F59" w:rsidP="00A91F59">
            <w:pPr>
              <w:pStyle w:val="08-Tabelageral"/>
            </w:pPr>
            <w:r>
              <w:t>10</w:t>
            </w:r>
          </w:p>
        </w:tc>
        <w:tc>
          <w:tcPr>
            <w:tcW w:w="1166" w:type="dxa"/>
            <w:shd w:val="clear" w:color="auto" w:fill="D9E2F3" w:themeFill="accent5" w:themeFillTint="33"/>
          </w:tcPr>
          <w:p w14:paraId="755BF3A0" w14:textId="77777777" w:rsidR="00A91F59" w:rsidRPr="0057573E" w:rsidRDefault="00A91F59" w:rsidP="00A91F59">
            <w:pPr>
              <w:pStyle w:val="08-Tabelageral"/>
            </w:pPr>
            <w:r>
              <w:t>10</w:t>
            </w:r>
          </w:p>
        </w:tc>
      </w:tr>
      <w:tr w:rsidR="00A91F59" w:rsidRPr="001D6BE8" w14:paraId="37DBE3B5" w14:textId="77777777" w:rsidTr="00A91F59">
        <w:trPr>
          <w:trHeight w:val="238"/>
          <w:jc w:val="center"/>
        </w:trPr>
        <w:tc>
          <w:tcPr>
            <w:tcW w:w="4821" w:type="dxa"/>
          </w:tcPr>
          <w:p w14:paraId="489C0C81" w14:textId="77777777" w:rsidR="00A91F59" w:rsidRPr="00DB20DC" w:rsidRDefault="00A91F59" w:rsidP="00A91F59">
            <w:pPr>
              <w:pStyle w:val="08-Tabelageral"/>
              <w:ind w:left="113"/>
              <w:jc w:val="left"/>
              <w:rPr>
                <w:b/>
              </w:rPr>
            </w:pPr>
            <w:r w:rsidRPr="00DB20DC">
              <w:t xml:space="preserve">Operações </w:t>
            </w:r>
            <w:r>
              <w:t>c</w:t>
            </w:r>
            <w:r w:rsidRPr="00DB20DC">
              <w:t xml:space="preserve">ompromissadas </w:t>
            </w:r>
            <w:r w:rsidRPr="000704E7">
              <w:rPr>
                <w:vertAlign w:val="superscript"/>
              </w:rPr>
              <w:t>(1)</w:t>
            </w:r>
          </w:p>
        </w:tc>
        <w:tc>
          <w:tcPr>
            <w:tcW w:w="1243" w:type="dxa"/>
          </w:tcPr>
          <w:p w14:paraId="259891D3" w14:textId="77777777" w:rsidR="00A91F59" w:rsidRPr="00666448" w:rsidRDefault="00A91F59" w:rsidP="00A91F59">
            <w:pPr>
              <w:pStyle w:val="08-Tabelageral"/>
            </w:pPr>
            <w:r>
              <w:t>319.350</w:t>
            </w:r>
          </w:p>
        </w:tc>
        <w:tc>
          <w:tcPr>
            <w:tcW w:w="1243" w:type="dxa"/>
          </w:tcPr>
          <w:p w14:paraId="691F00C6" w14:textId="77777777" w:rsidR="00A91F59" w:rsidRPr="00666448" w:rsidRDefault="00A91F59" w:rsidP="00A91F59">
            <w:pPr>
              <w:pStyle w:val="08-Tabelageral"/>
            </w:pPr>
            <w:r>
              <w:t>208.469</w:t>
            </w:r>
          </w:p>
        </w:tc>
        <w:tc>
          <w:tcPr>
            <w:tcW w:w="1166" w:type="dxa"/>
          </w:tcPr>
          <w:p w14:paraId="656DA3D0" w14:textId="77777777" w:rsidR="00A91F59" w:rsidRPr="0057573E" w:rsidRDefault="00A91F59" w:rsidP="00A91F59">
            <w:pPr>
              <w:pStyle w:val="08-Tabelageral"/>
            </w:pPr>
            <w:r>
              <w:t>2.178.974</w:t>
            </w:r>
          </w:p>
        </w:tc>
        <w:tc>
          <w:tcPr>
            <w:tcW w:w="1166" w:type="dxa"/>
          </w:tcPr>
          <w:p w14:paraId="3A325461" w14:textId="77777777" w:rsidR="00A91F59" w:rsidRPr="0057573E" w:rsidRDefault="00A91F59" w:rsidP="00A91F59">
            <w:pPr>
              <w:pStyle w:val="08-Tabelageral"/>
            </w:pPr>
            <w:r>
              <w:t>2.191.960</w:t>
            </w:r>
          </w:p>
        </w:tc>
      </w:tr>
      <w:tr w:rsidR="00A91F59" w:rsidRPr="001D6BE8" w14:paraId="15117C24" w14:textId="77777777" w:rsidTr="00A91F59">
        <w:trPr>
          <w:trHeight w:val="238"/>
          <w:jc w:val="center"/>
        </w:trPr>
        <w:tc>
          <w:tcPr>
            <w:tcW w:w="4821" w:type="dxa"/>
            <w:tcBorders>
              <w:bottom w:val="single" w:sz="2" w:space="0" w:color="8EAADB" w:themeColor="accent5" w:themeTint="99"/>
            </w:tcBorders>
            <w:shd w:val="clear" w:color="auto" w:fill="D9E2F3" w:themeFill="accent5" w:themeFillTint="33"/>
          </w:tcPr>
          <w:p w14:paraId="09BB61C3" w14:textId="77777777" w:rsidR="00A91F59" w:rsidRPr="0091717A" w:rsidRDefault="00A91F59" w:rsidP="00A91F59">
            <w:pPr>
              <w:pStyle w:val="08-Tabelageral"/>
              <w:jc w:val="left"/>
              <w:rPr>
                <w:b/>
              </w:rPr>
            </w:pPr>
            <w:r w:rsidRPr="0091717A">
              <w:rPr>
                <w:b/>
              </w:rPr>
              <w:t xml:space="preserve">Total </w:t>
            </w:r>
          </w:p>
        </w:tc>
        <w:tc>
          <w:tcPr>
            <w:tcW w:w="1243" w:type="dxa"/>
            <w:tcBorders>
              <w:bottom w:val="single" w:sz="2" w:space="0" w:color="8EAADB" w:themeColor="accent5" w:themeTint="99"/>
            </w:tcBorders>
            <w:shd w:val="clear" w:color="auto" w:fill="D9E2F3" w:themeFill="accent5" w:themeFillTint="33"/>
          </w:tcPr>
          <w:p w14:paraId="74A2227F" w14:textId="77777777" w:rsidR="00A91F59" w:rsidRPr="0091717A" w:rsidRDefault="00A91F59" w:rsidP="00A91F59">
            <w:pPr>
              <w:pStyle w:val="08-Tabelageral"/>
              <w:rPr>
                <w:b/>
              </w:rPr>
            </w:pPr>
            <w:r>
              <w:rPr>
                <w:b/>
              </w:rPr>
              <w:t>319.783</w:t>
            </w:r>
          </w:p>
        </w:tc>
        <w:tc>
          <w:tcPr>
            <w:tcW w:w="1243" w:type="dxa"/>
            <w:tcBorders>
              <w:bottom w:val="single" w:sz="2" w:space="0" w:color="8EAADB" w:themeColor="accent5" w:themeTint="99"/>
            </w:tcBorders>
            <w:shd w:val="clear" w:color="auto" w:fill="D9E2F3" w:themeFill="accent5" w:themeFillTint="33"/>
          </w:tcPr>
          <w:p w14:paraId="0B1245DF" w14:textId="77777777" w:rsidR="00A91F59" w:rsidRPr="0091717A" w:rsidRDefault="00A91F59" w:rsidP="00A91F59">
            <w:pPr>
              <w:pStyle w:val="08-Tabelageral"/>
              <w:rPr>
                <w:b/>
              </w:rPr>
            </w:pPr>
            <w:r>
              <w:rPr>
                <w:b/>
              </w:rPr>
              <w:t>208.893</w:t>
            </w:r>
          </w:p>
        </w:tc>
        <w:tc>
          <w:tcPr>
            <w:tcW w:w="1166" w:type="dxa"/>
            <w:tcBorders>
              <w:bottom w:val="single" w:sz="2" w:space="0" w:color="8EAADB" w:themeColor="accent5" w:themeTint="99"/>
            </w:tcBorders>
            <w:shd w:val="clear" w:color="auto" w:fill="D9E2F3" w:themeFill="accent5" w:themeFillTint="33"/>
          </w:tcPr>
          <w:p w14:paraId="570F267F" w14:textId="77777777" w:rsidR="00A91F59" w:rsidRPr="0091717A" w:rsidRDefault="00A91F59" w:rsidP="00A91F59">
            <w:pPr>
              <w:pStyle w:val="08-Tabelageral"/>
              <w:rPr>
                <w:b/>
              </w:rPr>
            </w:pPr>
            <w:r>
              <w:rPr>
                <w:b/>
              </w:rPr>
              <w:t>2.182.502</w:t>
            </w:r>
          </w:p>
        </w:tc>
        <w:tc>
          <w:tcPr>
            <w:tcW w:w="1166" w:type="dxa"/>
            <w:tcBorders>
              <w:bottom w:val="single" w:sz="2" w:space="0" w:color="8EAADB" w:themeColor="accent5" w:themeTint="99"/>
            </w:tcBorders>
            <w:shd w:val="clear" w:color="auto" w:fill="D9E2F3" w:themeFill="accent5" w:themeFillTint="33"/>
          </w:tcPr>
          <w:p w14:paraId="7B44AF99" w14:textId="77777777" w:rsidR="00A91F59" w:rsidRPr="0091717A" w:rsidRDefault="00A91F59" w:rsidP="00A91F59">
            <w:pPr>
              <w:pStyle w:val="08-Tabelageral"/>
              <w:rPr>
                <w:b/>
              </w:rPr>
            </w:pPr>
            <w:r>
              <w:rPr>
                <w:b/>
              </w:rPr>
              <w:t>2.195.445</w:t>
            </w:r>
          </w:p>
        </w:tc>
      </w:tr>
    </w:tbl>
    <w:p w14:paraId="5AD438C8" w14:textId="77777777" w:rsidR="00A91F59" w:rsidRDefault="00A91F59" w:rsidP="00A91F59">
      <w:pPr>
        <w:pStyle w:val="07-Legenda"/>
        <w:numPr>
          <w:ilvl w:val="0"/>
          <w:numId w:val="14"/>
        </w:numPr>
        <w:tabs>
          <w:tab w:val="left" w:pos="0"/>
        </w:tabs>
        <w:ind w:left="284" w:hanging="284"/>
        <w:rPr>
          <w:rFonts w:cs="Arial"/>
          <w:snapToGrid w:val="0"/>
        </w:rPr>
      </w:pPr>
      <w:r>
        <w:rPr>
          <w:rFonts w:cs="Arial"/>
          <w:snapToGrid w:val="0"/>
        </w:rPr>
        <w:t xml:space="preserve">Referem-se aos investimentos em operações compromissadas junto ao Banco do Brasil S.A. lastreadas em títulos públicos federais com liquidez diária e risco insignificante de mudança de valor justo. </w:t>
      </w:r>
    </w:p>
    <w:p w14:paraId="1A934A58" w14:textId="33E93EF3" w:rsidR="00A91F59" w:rsidRDefault="00A91F59" w:rsidP="00A91F59">
      <w:pPr>
        <w:pStyle w:val="05-Textonormal"/>
      </w:pPr>
      <w:r w:rsidRPr="00843EE4">
        <w:t>As aplicações financeiras em fundos de curto prazo e operações compromissadas estão categorizadas como ativos financeiros pelo valor justo por meio do resultado.</w:t>
      </w:r>
      <w:bookmarkEnd w:id="60"/>
    </w:p>
    <w:p w14:paraId="1620CF5D" w14:textId="77777777" w:rsidR="00A91F59" w:rsidRDefault="00A91F59" w:rsidP="00A91F59">
      <w:pPr>
        <w:pStyle w:val="05-Textonormal"/>
      </w:pPr>
    </w:p>
    <w:p w14:paraId="0207AF36" w14:textId="15C8290D" w:rsidR="00A91F59" w:rsidRPr="00A91F59" w:rsidRDefault="00A91F59" w:rsidP="00A91F59">
      <w:pPr>
        <w:pStyle w:val="02-TtulodeNota"/>
        <w:rPr>
          <w:color w:val="1F4E79" w:themeColor="accent1" w:themeShade="80"/>
        </w:rPr>
      </w:pPr>
      <w:bookmarkStart w:id="61" w:name="_Toc70601392"/>
      <w:bookmarkStart w:id="62" w:name="OLE_LINK9"/>
      <w:r w:rsidRPr="00A91F59">
        <w:rPr>
          <w:color w:val="1F4E79" w:themeColor="accent1" w:themeShade="80"/>
        </w:rPr>
        <w:t>16 – INSTRUMENTOS FINANCEIROS</w:t>
      </w:r>
      <w:bookmarkEnd w:id="61"/>
      <w:r w:rsidRPr="00A91F59">
        <w:rPr>
          <w:color w:val="1F4E79" w:themeColor="accent1" w:themeShade="80"/>
        </w:rPr>
        <w:t xml:space="preserve"> </w:t>
      </w:r>
    </w:p>
    <w:p w14:paraId="7BD95ADE" w14:textId="77777777" w:rsidR="00A91F59" w:rsidRPr="00DB3513" w:rsidRDefault="00A91F59" w:rsidP="00A91F59">
      <w:pPr>
        <w:pStyle w:val="05-Textonormal"/>
        <w:numPr>
          <w:ilvl w:val="0"/>
          <w:numId w:val="15"/>
        </w:numPr>
        <w:rPr>
          <w:b/>
          <w:color w:val="1F4E79" w:themeColor="accent1" w:themeShade="80"/>
          <w:sz w:val="20"/>
          <w:szCs w:val="20"/>
        </w:rPr>
      </w:pPr>
      <w:r w:rsidRPr="00DB3513">
        <w:rPr>
          <w:b/>
          <w:color w:val="1F4E79" w:themeColor="accent1" w:themeShade="80"/>
          <w:sz w:val="20"/>
          <w:szCs w:val="20"/>
        </w:rPr>
        <w:t xml:space="preserve">Ativos Financeiros ao Valor Justo por meio do Resultado </w:t>
      </w:r>
    </w:p>
    <w:p w14:paraId="5C7FF5F4" w14:textId="77777777" w:rsidR="00A91F59" w:rsidRDefault="00A91F59" w:rsidP="00A91F59">
      <w:pPr>
        <w:pStyle w:val="08-Tabelageral"/>
        <w:spacing w:before="0" w:after="0"/>
        <w:rPr>
          <w:rFonts w:cs="Arial"/>
        </w:rPr>
      </w:pPr>
      <w:r w:rsidRPr="00ED0236">
        <w:rPr>
          <w:rFonts w:cs="Arial"/>
          <w:b/>
          <w:szCs w:val="14"/>
        </w:rPr>
        <w:t>R$ mil</w:t>
      </w:r>
    </w:p>
    <w:tbl>
      <w:tblPr>
        <w:tblW w:w="9639" w:type="dxa"/>
        <w:jc w:val="center"/>
        <w:tblLayout w:type="fixed"/>
        <w:tblLook w:val="04A0" w:firstRow="1" w:lastRow="0" w:firstColumn="1" w:lastColumn="0" w:noHBand="0" w:noVBand="1"/>
      </w:tblPr>
      <w:tblGrid>
        <w:gridCol w:w="2268"/>
        <w:gridCol w:w="993"/>
        <w:gridCol w:w="992"/>
        <w:gridCol w:w="1134"/>
        <w:gridCol w:w="992"/>
        <w:gridCol w:w="1276"/>
        <w:gridCol w:w="992"/>
        <w:gridCol w:w="992"/>
      </w:tblGrid>
      <w:tr w:rsidR="00A91F59" w:rsidRPr="00F80522" w14:paraId="621297DB" w14:textId="77777777" w:rsidTr="00A91F59">
        <w:trPr>
          <w:trHeight w:val="238"/>
          <w:jc w:val="center"/>
        </w:trPr>
        <w:tc>
          <w:tcPr>
            <w:tcW w:w="2268" w:type="dxa"/>
            <w:tcBorders>
              <w:top w:val="single" w:sz="2" w:space="0" w:color="8EAADB" w:themeColor="accent5" w:themeTint="99"/>
            </w:tcBorders>
            <w:shd w:val="clear" w:color="auto" w:fill="D9E2F3" w:themeFill="accent5" w:themeFillTint="33"/>
          </w:tcPr>
          <w:p w14:paraId="340B736C" w14:textId="77777777" w:rsidR="00A91F59" w:rsidRPr="00F80522" w:rsidRDefault="00A91F59" w:rsidP="00A91F59">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57D1A6" w14:textId="77777777" w:rsidR="00A91F59" w:rsidRPr="00F80522" w:rsidRDefault="00A91F59" w:rsidP="00A91F59">
            <w:pPr>
              <w:pStyle w:val="08-Tabelageral"/>
              <w:jc w:val="center"/>
              <w:rPr>
                <w:rFonts w:cs="Arial"/>
                <w:b/>
                <w:szCs w:val="14"/>
              </w:rPr>
            </w:pPr>
            <w:r w:rsidRPr="00F80522">
              <w:rPr>
                <w:rFonts w:cs="Arial"/>
                <w:b/>
                <w:szCs w:val="14"/>
              </w:rPr>
              <w:t>Controlador</w:t>
            </w:r>
          </w:p>
        </w:tc>
      </w:tr>
      <w:tr w:rsidR="00A91F59" w:rsidRPr="00F80522" w14:paraId="5CAF597F" w14:textId="77777777" w:rsidTr="00A91F59">
        <w:trPr>
          <w:trHeight w:val="238"/>
          <w:jc w:val="center"/>
        </w:trPr>
        <w:tc>
          <w:tcPr>
            <w:tcW w:w="2268" w:type="dxa"/>
            <w:shd w:val="clear" w:color="auto" w:fill="D9E2F3" w:themeFill="accent5" w:themeFillTint="33"/>
          </w:tcPr>
          <w:p w14:paraId="7E58A27E" w14:textId="77777777" w:rsidR="00A91F59" w:rsidRPr="00F80522" w:rsidRDefault="00A91F59" w:rsidP="00A91F59">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95EB83B" w14:textId="77777777" w:rsidR="00A91F59" w:rsidRPr="00F80522" w:rsidRDefault="00A91F59" w:rsidP="00A91F59">
            <w:pPr>
              <w:spacing w:after="0"/>
              <w:jc w:val="center"/>
              <w:rPr>
                <w:rFonts w:cs="Arial"/>
                <w:b/>
                <w:sz w:val="14"/>
                <w:szCs w:val="14"/>
              </w:rPr>
            </w:pPr>
            <w:r w:rsidRPr="00F80522">
              <w:rPr>
                <w:rFonts w:cs="Arial"/>
                <w:b/>
                <w:sz w:val="14"/>
                <w:szCs w:val="14"/>
              </w:rPr>
              <w:t>31.12.20</w:t>
            </w:r>
            <w:r>
              <w:rPr>
                <w:rFonts w:cs="Arial"/>
                <w:b/>
                <w:sz w:val="14"/>
                <w:szCs w:val="14"/>
              </w:rPr>
              <w:t>20</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CE7E09" w14:textId="77777777" w:rsidR="00A91F59" w:rsidRPr="00F80522" w:rsidRDefault="00A91F59" w:rsidP="00A91F59">
            <w:pPr>
              <w:spacing w:after="0"/>
              <w:jc w:val="center"/>
              <w:rPr>
                <w:rFonts w:cs="Arial"/>
                <w:b/>
                <w:sz w:val="14"/>
                <w:szCs w:val="14"/>
              </w:rPr>
            </w:pP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C5E780" w14:textId="77777777" w:rsidR="00A91F59" w:rsidRPr="00F80522" w:rsidRDefault="00A91F59" w:rsidP="00A91F59">
            <w:pPr>
              <w:spacing w:after="0"/>
              <w:jc w:val="center"/>
              <w:rPr>
                <w:rFonts w:cs="Arial"/>
                <w:b/>
                <w:sz w:val="14"/>
                <w:szCs w:val="14"/>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4EF73D" w14:textId="77777777" w:rsidR="00A91F59" w:rsidRPr="00F80522" w:rsidRDefault="00A91F59" w:rsidP="00A91F59">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86F9B8E" w14:textId="77777777" w:rsidR="00A91F59" w:rsidRPr="00F80522" w:rsidRDefault="00A91F59" w:rsidP="00A91F59">
            <w:pPr>
              <w:spacing w:after="0"/>
              <w:jc w:val="center"/>
              <w:rPr>
                <w:rFonts w:cs="Arial"/>
                <w:b/>
                <w:sz w:val="14"/>
                <w:szCs w:val="14"/>
              </w:rPr>
            </w:pPr>
            <w:r w:rsidRPr="00F80522">
              <w:rPr>
                <w:rFonts w:cs="Arial"/>
                <w:b/>
                <w:sz w:val="14"/>
                <w:szCs w:val="14"/>
              </w:rPr>
              <w:t>3</w:t>
            </w:r>
            <w:r>
              <w:rPr>
                <w:rFonts w:cs="Arial"/>
                <w:b/>
                <w:sz w:val="14"/>
                <w:szCs w:val="14"/>
              </w:rPr>
              <w:t>1</w:t>
            </w:r>
            <w:r w:rsidRPr="00F80522">
              <w:rPr>
                <w:rFonts w:cs="Arial"/>
                <w:b/>
                <w:sz w:val="14"/>
                <w:szCs w:val="14"/>
              </w:rPr>
              <w:t>.</w:t>
            </w:r>
            <w:r>
              <w:rPr>
                <w:rFonts w:cs="Arial"/>
                <w:b/>
                <w:sz w:val="14"/>
                <w:szCs w:val="14"/>
              </w:rPr>
              <w:t>03</w:t>
            </w:r>
            <w:r w:rsidRPr="00F80522">
              <w:rPr>
                <w:rFonts w:cs="Arial"/>
                <w:b/>
                <w:sz w:val="14"/>
                <w:szCs w:val="14"/>
              </w:rPr>
              <w:t>.202</w:t>
            </w:r>
            <w:r>
              <w:rPr>
                <w:rFonts w:cs="Arial"/>
                <w:b/>
                <w:sz w:val="14"/>
                <w:szCs w:val="14"/>
              </w:rPr>
              <w:t>1</w:t>
            </w:r>
          </w:p>
        </w:tc>
      </w:tr>
      <w:tr w:rsidR="00A91F59" w:rsidRPr="00F80522" w14:paraId="293D886D" w14:textId="77777777" w:rsidTr="00A91F59">
        <w:trPr>
          <w:trHeight w:val="238"/>
          <w:jc w:val="center"/>
        </w:trPr>
        <w:tc>
          <w:tcPr>
            <w:tcW w:w="2268" w:type="dxa"/>
            <w:tcBorders>
              <w:bottom w:val="single" w:sz="2" w:space="0" w:color="8EAADB" w:themeColor="accent5" w:themeTint="99"/>
            </w:tcBorders>
            <w:shd w:val="clear" w:color="auto" w:fill="D9E2F3" w:themeFill="accent5" w:themeFillTint="33"/>
          </w:tcPr>
          <w:p w14:paraId="4E093ED8" w14:textId="77777777" w:rsidR="00A91F59" w:rsidRPr="00F80522" w:rsidRDefault="00A91F59" w:rsidP="00A91F59">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3BCB8E9" w14:textId="77777777" w:rsidR="00A91F59" w:rsidRPr="00F80522" w:rsidRDefault="00A91F59" w:rsidP="00A91F59">
            <w:pPr>
              <w:spacing w:after="0"/>
              <w:jc w:val="right"/>
              <w:rPr>
                <w:rFonts w:cs="Arial"/>
                <w:b/>
                <w:sz w:val="14"/>
                <w:szCs w:val="14"/>
              </w:rPr>
            </w:pPr>
            <w:r w:rsidRPr="00F80522">
              <w:rPr>
                <w:rFonts w:cs="Arial"/>
                <w:b/>
                <w:sz w:val="14"/>
                <w:szCs w:val="14"/>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0EB7B0" w14:textId="77777777" w:rsidR="00A91F59" w:rsidRPr="00F80522" w:rsidRDefault="00A91F59" w:rsidP="00A91F59">
            <w:pPr>
              <w:spacing w:after="0"/>
              <w:jc w:val="right"/>
              <w:rPr>
                <w:rFonts w:cs="Arial"/>
                <w:b/>
                <w:sz w:val="14"/>
                <w:szCs w:val="14"/>
              </w:rPr>
            </w:pPr>
            <w:r w:rsidRPr="00F80522">
              <w:rPr>
                <w:rFonts w:cs="Arial"/>
                <w:b/>
                <w:sz w:val="14"/>
                <w:szCs w:val="14"/>
              </w:rPr>
              <w:t>Valor de Mercado/ Contábil</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A983C5" w14:textId="77777777" w:rsidR="00A91F59" w:rsidRPr="00F80522" w:rsidRDefault="00A91F59" w:rsidP="00A91F59">
            <w:pPr>
              <w:pStyle w:val="08-Tabelageral"/>
              <w:rPr>
                <w:rFonts w:cs="Arial"/>
                <w:b/>
              </w:rPr>
            </w:pPr>
            <w:r w:rsidRPr="00F80522">
              <w:rPr>
                <w:rFonts w:cs="Arial"/>
                <w:b/>
              </w:rPr>
              <w:t>Aplicações</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311C8C" w14:textId="77777777" w:rsidR="00A91F59" w:rsidRPr="00F80522" w:rsidRDefault="00A91F59" w:rsidP="00A91F59">
            <w:pPr>
              <w:pStyle w:val="08-Tabelageral"/>
              <w:rPr>
                <w:rFonts w:cs="Arial"/>
                <w:b/>
              </w:rPr>
            </w:pPr>
            <w:r w:rsidRPr="00F80522">
              <w:rPr>
                <w:rFonts w:cs="Arial"/>
                <w:b/>
              </w:rPr>
              <w:t>Resgates</w:t>
            </w: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20E3A0" w14:textId="77777777" w:rsidR="00A91F59" w:rsidRPr="00F80522" w:rsidRDefault="00A91F59" w:rsidP="00A91F59">
            <w:pPr>
              <w:pStyle w:val="08-Tabelageral"/>
              <w:rPr>
                <w:rFonts w:cs="Arial"/>
                <w:b/>
              </w:rPr>
            </w:pPr>
            <w:r w:rsidRPr="00F80522">
              <w:rPr>
                <w:rFonts w:cs="Arial"/>
                <w:b/>
              </w:rPr>
              <w:t>Rentabilidade</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AC956E2" w14:textId="77777777" w:rsidR="00A91F59" w:rsidRPr="00F80522" w:rsidRDefault="00A91F59" w:rsidP="00A91F59">
            <w:pPr>
              <w:pStyle w:val="08-Tabelageral"/>
              <w:rPr>
                <w:rFonts w:cs="Arial"/>
                <w:b/>
              </w:rPr>
            </w:pPr>
            <w:r w:rsidRPr="00F80522">
              <w:rPr>
                <w:rFonts w:cs="Arial"/>
                <w:b/>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16C2D6" w14:textId="77777777" w:rsidR="00A91F59" w:rsidRPr="00F80522" w:rsidRDefault="00A91F59" w:rsidP="00A91F59">
            <w:pPr>
              <w:pStyle w:val="08-Tabelageral"/>
              <w:rPr>
                <w:rFonts w:cs="Arial"/>
                <w:b/>
              </w:rPr>
            </w:pPr>
            <w:r w:rsidRPr="00F80522">
              <w:rPr>
                <w:rFonts w:cs="Arial"/>
                <w:b/>
              </w:rPr>
              <w:t>Valor de Mercado/ Contábil</w:t>
            </w:r>
          </w:p>
        </w:tc>
      </w:tr>
      <w:tr w:rsidR="00A91F59" w:rsidRPr="00F80522" w14:paraId="251B1FB3" w14:textId="77777777" w:rsidTr="00A91F59">
        <w:trPr>
          <w:trHeight w:val="238"/>
          <w:jc w:val="center"/>
        </w:trPr>
        <w:tc>
          <w:tcPr>
            <w:tcW w:w="2268" w:type="dxa"/>
            <w:tcBorders>
              <w:top w:val="single" w:sz="2" w:space="0" w:color="8EAADB" w:themeColor="accent5" w:themeTint="99"/>
            </w:tcBorders>
          </w:tcPr>
          <w:p w14:paraId="38A77AAA" w14:textId="77777777" w:rsidR="00A91F59" w:rsidRPr="00F80522" w:rsidRDefault="00A91F59" w:rsidP="00A91F59">
            <w:pPr>
              <w:pStyle w:val="08-Tabelageral"/>
              <w:ind w:left="113"/>
              <w:jc w:val="left"/>
              <w:rPr>
                <w:szCs w:val="14"/>
              </w:rPr>
            </w:pPr>
            <w:r w:rsidRPr="00F80522">
              <w:rPr>
                <w:szCs w:val="14"/>
              </w:rPr>
              <w:t xml:space="preserve">Fundo de longo prazo </w:t>
            </w:r>
            <w:r w:rsidRPr="00F80522">
              <w:rPr>
                <w:szCs w:val="14"/>
                <w:vertAlign w:val="superscript"/>
              </w:rPr>
              <w:t>(1)</w:t>
            </w:r>
          </w:p>
        </w:tc>
        <w:tc>
          <w:tcPr>
            <w:tcW w:w="993" w:type="dxa"/>
            <w:tcBorders>
              <w:top w:val="single" w:sz="2" w:space="0" w:color="8EAADB" w:themeColor="accent5" w:themeTint="99"/>
            </w:tcBorders>
          </w:tcPr>
          <w:p w14:paraId="0C19A706" w14:textId="77777777" w:rsidR="00A91F59" w:rsidRPr="00F80522" w:rsidRDefault="00A91F59" w:rsidP="00A91F59">
            <w:pPr>
              <w:pStyle w:val="08-Tabelageral"/>
              <w:rPr>
                <w:szCs w:val="14"/>
              </w:rPr>
            </w:pPr>
            <w:r>
              <w:rPr>
                <w:szCs w:val="14"/>
              </w:rPr>
              <w:t>4.157</w:t>
            </w:r>
          </w:p>
        </w:tc>
        <w:tc>
          <w:tcPr>
            <w:tcW w:w="992" w:type="dxa"/>
            <w:tcBorders>
              <w:top w:val="single" w:sz="2" w:space="0" w:color="8EAADB" w:themeColor="accent5" w:themeTint="99"/>
            </w:tcBorders>
          </w:tcPr>
          <w:p w14:paraId="4F294DCC" w14:textId="77777777" w:rsidR="00A91F59" w:rsidRPr="00F80522" w:rsidRDefault="00A91F59" w:rsidP="00A91F59">
            <w:pPr>
              <w:pStyle w:val="08-Tabelageral"/>
              <w:rPr>
                <w:szCs w:val="14"/>
              </w:rPr>
            </w:pPr>
            <w:r>
              <w:rPr>
                <w:szCs w:val="14"/>
              </w:rPr>
              <w:t>3.948</w:t>
            </w:r>
          </w:p>
        </w:tc>
        <w:tc>
          <w:tcPr>
            <w:tcW w:w="1134" w:type="dxa"/>
            <w:tcBorders>
              <w:top w:val="single" w:sz="2" w:space="0" w:color="8EAADB" w:themeColor="accent5" w:themeTint="99"/>
            </w:tcBorders>
          </w:tcPr>
          <w:p w14:paraId="7E9A62EC" w14:textId="77777777" w:rsidR="00A91F59" w:rsidRPr="00F80522" w:rsidRDefault="00A91F59" w:rsidP="00A91F59">
            <w:pPr>
              <w:pStyle w:val="08-Tabelageral"/>
              <w:rPr>
                <w:szCs w:val="14"/>
              </w:rPr>
            </w:pPr>
            <w:r>
              <w:rPr>
                <w:szCs w:val="14"/>
              </w:rPr>
              <w:t>50</w:t>
            </w:r>
          </w:p>
        </w:tc>
        <w:tc>
          <w:tcPr>
            <w:tcW w:w="992" w:type="dxa"/>
            <w:tcBorders>
              <w:top w:val="single" w:sz="2" w:space="0" w:color="8EAADB" w:themeColor="accent5" w:themeTint="99"/>
            </w:tcBorders>
          </w:tcPr>
          <w:p w14:paraId="03D1F372" w14:textId="77777777" w:rsidR="00A91F59" w:rsidRPr="00F80522" w:rsidRDefault="00A91F59" w:rsidP="00A91F59">
            <w:pPr>
              <w:pStyle w:val="08-Tabelageral"/>
              <w:rPr>
                <w:szCs w:val="14"/>
              </w:rPr>
            </w:pPr>
            <w:r>
              <w:rPr>
                <w:szCs w:val="14"/>
              </w:rPr>
              <w:t>--</w:t>
            </w:r>
          </w:p>
        </w:tc>
        <w:tc>
          <w:tcPr>
            <w:tcW w:w="1276" w:type="dxa"/>
            <w:tcBorders>
              <w:top w:val="single" w:sz="2" w:space="0" w:color="8EAADB" w:themeColor="accent5" w:themeTint="99"/>
            </w:tcBorders>
          </w:tcPr>
          <w:p w14:paraId="28750BB2" w14:textId="77777777" w:rsidR="00A91F59" w:rsidRPr="00F80522" w:rsidRDefault="00A91F59" w:rsidP="00A91F59">
            <w:pPr>
              <w:pStyle w:val="08-Tabelageral"/>
              <w:rPr>
                <w:rFonts w:cs="Arial"/>
                <w:szCs w:val="14"/>
              </w:rPr>
            </w:pPr>
            <w:r>
              <w:rPr>
                <w:rFonts w:cs="Arial"/>
                <w:szCs w:val="14"/>
              </w:rPr>
              <w:t>7.470</w:t>
            </w:r>
          </w:p>
        </w:tc>
        <w:tc>
          <w:tcPr>
            <w:tcW w:w="992" w:type="dxa"/>
            <w:tcBorders>
              <w:top w:val="single" w:sz="2" w:space="0" w:color="8EAADB" w:themeColor="accent5" w:themeTint="99"/>
            </w:tcBorders>
          </w:tcPr>
          <w:p w14:paraId="2D4E76BE" w14:textId="77777777" w:rsidR="00A91F59" w:rsidRPr="00F80522" w:rsidRDefault="00A91F59" w:rsidP="00A91F59">
            <w:pPr>
              <w:pStyle w:val="08-Tabelageral"/>
              <w:rPr>
                <w:szCs w:val="14"/>
              </w:rPr>
            </w:pPr>
            <w:r>
              <w:rPr>
                <w:szCs w:val="14"/>
              </w:rPr>
              <w:t>4.207</w:t>
            </w:r>
          </w:p>
        </w:tc>
        <w:tc>
          <w:tcPr>
            <w:tcW w:w="992" w:type="dxa"/>
            <w:tcBorders>
              <w:top w:val="single" w:sz="2" w:space="0" w:color="8EAADB" w:themeColor="accent5" w:themeTint="99"/>
            </w:tcBorders>
          </w:tcPr>
          <w:p w14:paraId="362E3103" w14:textId="77777777" w:rsidR="00A91F59" w:rsidRPr="00F80522" w:rsidRDefault="00A91F59" w:rsidP="00A91F59">
            <w:pPr>
              <w:pStyle w:val="08-Tabelageral"/>
              <w:rPr>
                <w:szCs w:val="14"/>
              </w:rPr>
            </w:pPr>
            <w:r>
              <w:rPr>
                <w:szCs w:val="14"/>
              </w:rPr>
              <w:t>11.468</w:t>
            </w:r>
          </w:p>
        </w:tc>
      </w:tr>
      <w:tr w:rsidR="00A91F59" w:rsidRPr="00F80522" w14:paraId="17258239" w14:textId="77777777" w:rsidTr="00A91F59">
        <w:trPr>
          <w:trHeight w:val="238"/>
          <w:jc w:val="center"/>
        </w:trPr>
        <w:tc>
          <w:tcPr>
            <w:tcW w:w="2268" w:type="dxa"/>
            <w:tcBorders>
              <w:bottom w:val="single" w:sz="2" w:space="0" w:color="8EAADB" w:themeColor="accent5" w:themeTint="99"/>
            </w:tcBorders>
            <w:shd w:val="clear" w:color="auto" w:fill="D9E2F3" w:themeFill="accent5" w:themeFillTint="33"/>
          </w:tcPr>
          <w:p w14:paraId="1C9BE72D" w14:textId="77777777" w:rsidR="00A91F59" w:rsidRPr="00F80522" w:rsidRDefault="00A91F59" w:rsidP="00A91F59">
            <w:pPr>
              <w:pStyle w:val="08-Tabelageral"/>
              <w:jc w:val="left"/>
              <w:rPr>
                <w:b/>
                <w:szCs w:val="14"/>
              </w:rPr>
            </w:pPr>
            <w:r w:rsidRPr="00F80522">
              <w:rPr>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24007853" w14:textId="77777777" w:rsidR="00A91F59" w:rsidRPr="00F80522" w:rsidRDefault="00A91F59" w:rsidP="00A91F59">
            <w:pPr>
              <w:pStyle w:val="08-Tabelageral"/>
              <w:rPr>
                <w:b/>
                <w:szCs w:val="14"/>
              </w:rPr>
            </w:pPr>
            <w:r>
              <w:rPr>
                <w:b/>
                <w:szCs w:val="14"/>
              </w:rPr>
              <w:t>4.157</w:t>
            </w:r>
          </w:p>
        </w:tc>
        <w:tc>
          <w:tcPr>
            <w:tcW w:w="992" w:type="dxa"/>
            <w:tcBorders>
              <w:bottom w:val="single" w:sz="2" w:space="0" w:color="8EAADB" w:themeColor="accent5" w:themeTint="99"/>
            </w:tcBorders>
            <w:shd w:val="clear" w:color="auto" w:fill="D9E2F3" w:themeFill="accent5" w:themeFillTint="33"/>
          </w:tcPr>
          <w:p w14:paraId="4114CCDD" w14:textId="77777777" w:rsidR="00A91F59" w:rsidRPr="00F80522" w:rsidRDefault="00A91F59" w:rsidP="00A91F59">
            <w:pPr>
              <w:pStyle w:val="08-Tabelageral"/>
              <w:rPr>
                <w:b/>
                <w:szCs w:val="14"/>
              </w:rPr>
            </w:pPr>
            <w:r>
              <w:rPr>
                <w:b/>
                <w:szCs w:val="14"/>
              </w:rPr>
              <w:t>3.948</w:t>
            </w:r>
          </w:p>
        </w:tc>
        <w:tc>
          <w:tcPr>
            <w:tcW w:w="1134" w:type="dxa"/>
            <w:tcBorders>
              <w:bottom w:val="single" w:sz="2" w:space="0" w:color="8EAADB" w:themeColor="accent5" w:themeTint="99"/>
            </w:tcBorders>
            <w:shd w:val="clear" w:color="auto" w:fill="D9E2F3" w:themeFill="accent5" w:themeFillTint="33"/>
          </w:tcPr>
          <w:p w14:paraId="5604036A" w14:textId="77777777" w:rsidR="00A91F59" w:rsidRPr="00F80522" w:rsidRDefault="00A91F59" w:rsidP="00A91F59">
            <w:pPr>
              <w:pStyle w:val="08-Tabelageral"/>
              <w:rPr>
                <w:b/>
                <w:szCs w:val="14"/>
              </w:rPr>
            </w:pPr>
            <w:r>
              <w:rPr>
                <w:b/>
                <w:szCs w:val="14"/>
              </w:rPr>
              <w:t>50</w:t>
            </w:r>
          </w:p>
        </w:tc>
        <w:tc>
          <w:tcPr>
            <w:tcW w:w="992" w:type="dxa"/>
            <w:tcBorders>
              <w:bottom w:val="single" w:sz="2" w:space="0" w:color="8EAADB" w:themeColor="accent5" w:themeTint="99"/>
            </w:tcBorders>
            <w:shd w:val="clear" w:color="auto" w:fill="D9E2F3" w:themeFill="accent5" w:themeFillTint="33"/>
          </w:tcPr>
          <w:p w14:paraId="7303DE22" w14:textId="77777777" w:rsidR="00A91F59" w:rsidRPr="00F80522" w:rsidRDefault="00A91F59" w:rsidP="00A91F59">
            <w:pPr>
              <w:pStyle w:val="08-Tabelageral"/>
              <w:rPr>
                <w:b/>
                <w:szCs w:val="14"/>
              </w:rPr>
            </w:pPr>
            <w:r>
              <w:rPr>
                <w:b/>
                <w:szCs w:val="14"/>
              </w:rPr>
              <w:t>--</w:t>
            </w:r>
          </w:p>
        </w:tc>
        <w:tc>
          <w:tcPr>
            <w:tcW w:w="1276" w:type="dxa"/>
            <w:tcBorders>
              <w:bottom w:val="single" w:sz="2" w:space="0" w:color="8EAADB" w:themeColor="accent5" w:themeTint="99"/>
            </w:tcBorders>
            <w:shd w:val="clear" w:color="auto" w:fill="D9E2F3" w:themeFill="accent5" w:themeFillTint="33"/>
          </w:tcPr>
          <w:p w14:paraId="766DBC61" w14:textId="77777777" w:rsidR="00A91F59" w:rsidRPr="00F80522" w:rsidRDefault="00A91F59" w:rsidP="00A91F59">
            <w:pPr>
              <w:pStyle w:val="08-Tabelageral"/>
              <w:rPr>
                <w:rFonts w:cs="Arial"/>
                <w:b/>
                <w:szCs w:val="14"/>
              </w:rPr>
            </w:pPr>
            <w:r>
              <w:rPr>
                <w:rFonts w:cs="Arial"/>
                <w:b/>
                <w:szCs w:val="14"/>
              </w:rPr>
              <w:t>7.470</w:t>
            </w:r>
          </w:p>
        </w:tc>
        <w:tc>
          <w:tcPr>
            <w:tcW w:w="992" w:type="dxa"/>
            <w:tcBorders>
              <w:bottom w:val="single" w:sz="2" w:space="0" w:color="8EAADB" w:themeColor="accent5" w:themeTint="99"/>
            </w:tcBorders>
            <w:shd w:val="clear" w:color="auto" w:fill="D9E2F3" w:themeFill="accent5" w:themeFillTint="33"/>
          </w:tcPr>
          <w:p w14:paraId="6AE0C328" w14:textId="77777777" w:rsidR="00A91F59" w:rsidRPr="00F80522" w:rsidRDefault="00A91F59" w:rsidP="00A91F59">
            <w:pPr>
              <w:pStyle w:val="08-Tabelageral"/>
              <w:rPr>
                <w:b/>
                <w:szCs w:val="14"/>
              </w:rPr>
            </w:pPr>
            <w:r>
              <w:rPr>
                <w:b/>
                <w:szCs w:val="14"/>
              </w:rPr>
              <w:t>4.207</w:t>
            </w:r>
          </w:p>
        </w:tc>
        <w:tc>
          <w:tcPr>
            <w:tcW w:w="992" w:type="dxa"/>
            <w:tcBorders>
              <w:bottom w:val="single" w:sz="2" w:space="0" w:color="8EAADB" w:themeColor="accent5" w:themeTint="99"/>
            </w:tcBorders>
            <w:shd w:val="clear" w:color="auto" w:fill="D9E2F3" w:themeFill="accent5" w:themeFillTint="33"/>
          </w:tcPr>
          <w:p w14:paraId="4BABC15A" w14:textId="77777777" w:rsidR="00A91F59" w:rsidRPr="00F80522" w:rsidRDefault="00A91F59" w:rsidP="00A91F59">
            <w:pPr>
              <w:pStyle w:val="08-Tabelageral"/>
              <w:rPr>
                <w:b/>
                <w:szCs w:val="14"/>
              </w:rPr>
            </w:pPr>
            <w:r>
              <w:rPr>
                <w:b/>
                <w:szCs w:val="14"/>
              </w:rPr>
              <w:t>11.468</w:t>
            </w:r>
          </w:p>
        </w:tc>
      </w:tr>
    </w:tbl>
    <w:p w14:paraId="15018719" w14:textId="77777777" w:rsidR="00A91F59" w:rsidRDefault="00A91F59" w:rsidP="00A91F59">
      <w:pPr>
        <w:pStyle w:val="08-Tabelageral"/>
        <w:rPr>
          <w:rFonts w:cs="Arial"/>
        </w:rPr>
      </w:pPr>
    </w:p>
    <w:p w14:paraId="76A87B02" w14:textId="77777777" w:rsidR="00A91F59" w:rsidRDefault="00A91F59" w:rsidP="00A91F59">
      <w:pPr>
        <w:pStyle w:val="08-Tabelageral"/>
        <w:spacing w:before="0" w:after="0"/>
        <w:rPr>
          <w:rFonts w:cs="Arial"/>
        </w:rPr>
      </w:pPr>
      <w:r w:rsidRPr="00ED0236">
        <w:rPr>
          <w:rFonts w:cs="Arial"/>
          <w:b/>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2268"/>
        <w:gridCol w:w="993"/>
        <w:gridCol w:w="992"/>
        <w:gridCol w:w="1134"/>
        <w:gridCol w:w="992"/>
        <w:gridCol w:w="1276"/>
        <w:gridCol w:w="992"/>
        <w:gridCol w:w="992"/>
      </w:tblGrid>
      <w:tr w:rsidR="00A91F59" w:rsidRPr="00F80522" w14:paraId="0A49C081" w14:textId="77777777" w:rsidTr="00A91F59">
        <w:trPr>
          <w:trHeight w:val="238"/>
          <w:jc w:val="center"/>
        </w:trPr>
        <w:tc>
          <w:tcPr>
            <w:tcW w:w="2268" w:type="dxa"/>
            <w:tcBorders>
              <w:top w:val="single" w:sz="2" w:space="0" w:color="8EAADB" w:themeColor="accent5" w:themeTint="99"/>
            </w:tcBorders>
            <w:shd w:val="clear" w:color="auto" w:fill="D9E2F3" w:themeFill="accent5" w:themeFillTint="33"/>
          </w:tcPr>
          <w:p w14:paraId="3883ED05" w14:textId="77777777" w:rsidR="00A91F59" w:rsidRPr="00F80522" w:rsidRDefault="00A91F59" w:rsidP="00A91F59">
            <w:pPr>
              <w:spacing w:after="0"/>
              <w:jc w:val="center"/>
              <w:rPr>
                <w:rFonts w:cs="Arial"/>
                <w:b/>
                <w:sz w:val="14"/>
                <w:szCs w:val="14"/>
              </w:rPr>
            </w:pPr>
          </w:p>
        </w:tc>
        <w:tc>
          <w:tcPr>
            <w:tcW w:w="7371" w:type="dxa"/>
            <w:gridSpan w:val="7"/>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28A4DF" w14:textId="77777777" w:rsidR="00A91F59" w:rsidRPr="00F80522" w:rsidRDefault="00A91F59" w:rsidP="00A91F59">
            <w:pPr>
              <w:pStyle w:val="08-Tabelageral"/>
              <w:jc w:val="center"/>
              <w:rPr>
                <w:rFonts w:cs="Arial"/>
                <w:b/>
                <w:szCs w:val="14"/>
              </w:rPr>
            </w:pPr>
            <w:r w:rsidRPr="00F80522">
              <w:rPr>
                <w:rFonts w:cs="Arial"/>
                <w:b/>
                <w:szCs w:val="14"/>
              </w:rPr>
              <w:t>Consolidado</w:t>
            </w:r>
          </w:p>
        </w:tc>
      </w:tr>
      <w:tr w:rsidR="00A91F59" w:rsidRPr="00F80522" w14:paraId="79966F85" w14:textId="77777777" w:rsidTr="00A91F59">
        <w:trPr>
          <w:trHeight w:val="238"/>
          <w:jc w:val="center"/>
        </w:trPr>
        <w:tc>
          <w:tcPr>
            <w:tcW w:w="2268" w:type="dxa"/>
            <w:shd w:val="clear" w:color="auto" w:fill="D9E2F3" w:themeFill="accent5" w:themeFillTint="33"/>
          </w:tcPr>
          <w:p w14:paraId="4A6ABEE6" w14:textId="77777777" w:rsidR="00A91F59" w:rsidRPr="00F80522" w:rsidRDefault="00A91F59" w:rsidP="00A91F59">
            <w:pPr>
              <w:spacing w:after="0"/>
              <w:jc w:val="center"/>
              <w:rPr>
                <w:rFonts w:cs="Arial"/>
                <w:b/>
                <w:sz w:val="14"/>
                <w:szCs w:val="14"/>
              </w:rPr>
            </w:pPr>
          </w:p>
        </w:tc>
        <w:tc>
          <w:tcPr>
            <w:tcW w:w="198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C2A5392" w14:textId="77777777" w:rsidR="00A91F59" w:rsidRPr="00F80522" w:rsidRDefault="00A91F59" w:rsidP="00A91F59">
            <w:pPr>
              <w:spacing w:after="0"/>
              <w:jc w:val="center"/>
              <w:rPr>
                <w:rFonts w:cs="Arial"/>
                <w:b/>
                <w:sz w:val="14"/>
                <w:szCs w:val="14"/>
              </w:rPr>
            </w:pPr>
            <w:r w:rsidRPr="00F80522">
              <w:rPr>
                <w:rFonts w:cs="Arial"/>
                <w:b/>
                <w:sz w:val="14"/>
                <w:szCs w:val="14"/>
              </w:rPr>
              <w:t>31.12.20</w:t>
            </w:r>
            <w:r>
              <w:rPr>
                <w:rFonts w:cs="Arial"/>
                <w:b/>
                <w:sz w:val="14"/>
                <w:szCs w:val="14"/>
              </w:rPr>
              <w:t>20</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ED4F5F5" w14:textId="77777777" w:rsidR="00A91F59" w:rsidRPr="00F80522" w:rsidRDefault="00A91F59" w:rsidP="00A91F59">
            <w:pPr>
              <w:spacing w:after="0"/>
              <w:jc w:val="center"/>
              <w:rPr>
                <w:rFonts w:cs="Arial"/>
                <w:b/>
                <w:sz w:val="14"/>
                <w:szCs w:val="14"/>
              </w:rPr>
            </w:pP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ECA3D3" w14:textId="77777777" w:rsidR="00A91F59" w:rsidRPr="00F80522" w:rsidRDefault="00A91F59" w:rsidP="00A91F59">
            <w:pPr>
              <w:spacing w:after="0"/>
              <w:jc w:val="center"/>
              <w:rPr>
                <w:rFonts w:cs="Arial"/>
                <w:b/>
                <w:sz w:val="14"/>
                <w:szCs w:val="14"/>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55BE2D" w14:textId="77777777" w:rsidR="00A91F59" w:rsidRPr="00F80522" w:rsidRDefault="00A91F59" w:rsidP="00A91F59">
            <w:pPr>
              <w:spacing w:after="0"/>
              <w:jc w:val="center"/>
              <w:rPr>
                <w:rFonts w:cs="Arial"/>
                <w:b/>
                <w:sz w:val="14"/>
                <w:szCs w:val="14"/>
              </w:rPr>
            </w:pPr>
          </w:p>
        </w:tc>
        <w:tc>
          <w:tcPr>
            <w:tcW w:w="198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6DAD19" w14:textId="77777777" w:rsidR="00A91F59" w:rsidRPr="00F80522" w:rsidRDefault="00A91F59" w:rsidP="00A91F59">
            <w:pPr>
              <w:spacing w:after="0"/>
              <w:jc w:val="center"/>
              <w:rPr>
                <w:rFonts w:cs="Arial"/>
                <w:b/>
                <w:sz w:val="14"/>
                <w:szCs w:val="14"/>
              </w:rPr>
            </w:pPr>
            <w:r w:rsidRPr="00F80522">
              <w:rPr>
                <w:rFonts w:cs="Arial"/>
                <w:b/>
                <w:sz w:val="14"/>
                <w:szCs w:val="14"/>
              </w:rPr>
              <w:t>3</w:t>
            </w:r>
            <w:r>
              <w:rPr>
                <w:rFonts w:cs="Arial"/>
                <w:b/>
                <w:sz w:val="14"/>
                <w:szCs w:val="14"/>
              </w:rPr>
              <w:t>1</w:t>
            </w:r>
            <w:r w:rsidRPr="00F80522">
              <w:rPr>
                <w:rFonts w:cs="Arial"/>
                <w:b/>
                <w:sz w:val="14"/>
                <w:szCs w:val="14"/>
              </w:rPr>
              <w:t>.</w:t>
            </w:r>
            <w:r>
              <w:rPr>
                <w:rFonts w:cs="Arial"/>
                <w:b/>
                <w:sz w:val="14"/>
                <w:szCs w:val="14"/>
              </w:rPr>
              <w:t>03</w:t>
            </w:r>
            <w:r w:rsidRPr="00F80522">
              <w:rPr>
                <w:rFonts w:cs="Arial"/>
                <w:b/>
                <w:sz w:val="14"/>
                <w:szCs w:val="14"/>
              </w:rPr>
              <w:t>.202</w:t>
            </w:r>
            <w:r>
              <w:rPr>
                <w:rFonts w:cs="Arial"/>
                <w:b/>
                <w:sz w:val="14"/>
                <w:szCs w:val="14"/>
              </w:rPr>
              <w:t>1</w:t>
            </w:r>
          </w:p>
        </w:tc>
      </w:tr>
      <w:tr w:rsidR="00A91F59" w:rsidRPr="00F80522" w14:paraId="5D01DF8B" w14:textId="77777777" w:rsidTr="00A91F59">
        <w:trPr>
          <w:trHeight w:val="238"/>
          <w:jc w:val="center"/>
        </w:trPr>
        <w:tc>
          <w:tcPr>
            <w:tcW w:w="2268" w:type="dxa"/>
            <w:tcBorders>
              <w:bottom w:val="single" w:sz="2" w:space="0" w:color="8EAADB" w:themeColor="accent5" w:themeTint="99"/>
            </w:tcBorders>
            <w:shd w:val="clear" w:color="auto" w:fill="D9E2F3" w:themeFill="accent5" w:themeFillTint="33"/>
          </w:tcPr>
          <w:p w14:paraId="1B41408C" w14:textId="77777777" w:rsidR="00A91F59" w:rsidRPr="00F80522" w:rsidRDefault="00A91F59" w:rsidP="00A91F59">
            <w:pPr>
              <w:spacing w:after="0"/>
              <w:jc w:val="center"/>
              <w:rPr>
                <w:rFonts w:cs="Arial"/>
                <w:b/>
                <w:sz w:val="14"/>
                <w:szCs w:val="14"/>
              </w:rPr>
            </w:pPr>
          </w:p>
        </w:tc>
        <w:tc>
          <w:tcPr>
            <w:tcW w:w="99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55FED2" w14:textId="77777777" w:rsidR="00A91F59" w:rsidRPr="00F80522" w:rsidRDefault="00A91F59" w:rsidP="00A91F59">
            <w:pPr>
              <w:spacing w:after="0"/>
              <w:jc w:val="right"/>
              <w:rPr>
                <w:rFonts w:cs="Arial"/>
                <w:b/>
                <w:sz w:val="14"/>
                <w:szCs w:val="14"/>
              </w:rPr>
            </w:pPr>
            <w:r w:rsidRPr="00F80522">
              <w:rPr>
                <w:rFonts w:cs="Arial"/>
                <w:b/>
                <w:sz w:val="14"/>
                <w:szCs w:val="14"/>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1D8E76" w14:textId="77777777" w:rsidR="00A91F59" w:rsidRPr="00F80522" w:rsidRDefault="00A91F59" w:rsidP="00A91F59">
            <w:pPr>
              <w:spacing w:after="0"/>
              <w:jc w:val="right"/>
              <w:rPr>
                <w:rFonts w:cs="Arial"/>
                <w:b/>
                <w:sz w:val="14"/>
                <w:szCs w:val="14"/>
              </w:rPr>
            </w:pPr>
            <w:r w:rsidRPr="00F80522">
              <w:rPr>
                <w:rFonts w:cs="Arial"/>
                <w:b/>
                <w:sz w:val="14"/>
                <w:szCs w:val="14"/>
              </w:rPr>
              <w:t>Valor de Mercado/ Contábil</w:t>
            </w:r>
          </w:p>
        </w:tc>
        <w:tc>
          <w:tcPr>
            <w:tcW w:w="113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EF2C58" w14:textId="77777777" w:rsidR="00A91F59" w:rsidRPr="00F80522" w:rsidRDefault="00A91F59" w:rsidP="00A91F59">
            <w:pPr>
              <w:pStyle w:val="08-Tabelageral"/>
              <w:rPr>
                <w:rFonts w:cs="Arial"/>
                <w:b/>
              </w:rPr>
            </w:pPr>
            <w:r w:rsidRPr="00F80522">
              <w:rPr>
                <w:rFonts w:cs="Arial"/>
                <w:b/>
              </w:rPr>
              <w:t>Aplicações</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D84FFE4" w14:textId="77777777" w:rsidR="00A91F59" w:rsidRPr="00F80522" w:rsidRDefault="00A91F59" w:rsidP="00A91F59">
            <w:pPr>
              <w:pStyle w:val="08-Tabelageral"/>
              <w:rPr>
                <w:rFonts w:cs="Arial"/>
                <w:b/>
              </w:rPr>
            </w:pPr>
            <w:r w:rsidRPr="00F80522">
              <w:rPr>
                <w:rFonts w:cs="Arial"/>
                <w:b/>
              </w:rPr>
              <w:t>Resgates</w:t>
            </w: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599217" w14:textId="77777777" w:rsidR="00A91F59" w:rsidRPr="00F80522" w:rsidRDefault="00A91F59" w:rsidP="00A91F59">
            <w:pPr>
              <w:pStyle w:val="08-Tabelageral"/>
              <w:rPr>
                <w:rFonts w:cs="Arial"/>
                <w:b/>
              </w:rPr>
            </w:pPr>
            <w:r w:rsidRPr="00F80522">
              <w:rPr>
                <w:rFonts w:cs="Arial"/>
                <w:b/>
              </w:rPr>
              <w:t>Rentabilidade</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46420A" w14:textId="77777777" w:rsidR="00A91F59" w:rsidRPr="00F80522" w:rsidRDefault="00A91F59" w:rsidP="00A91F59">
            <w:pPr>
              <w:pStyle w:val="08-Tabelageral"/>
              <w:rPr>
                <w:rFonts w:cs="Arial"/>
                <w:b/>
              </w:rPr>
            </w:pPr>
            <w:r w:rsidRPr="00F80522">
              <w:rPr>
                <w:rFonts w:cs="Arial"/>
                <w:b/>
              </w:rPr>
              <w:t>Valor de Custo</w:t>
            </w:r>
          </w:p>
        </w:tc>
        <w:tc>
          <w:tcPr>
            <w:tcW w:w="99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60509F" w14:textId="77777777" w:rsidR="00A91F59" w:rsidRPr="00F80522" w:rsidRDefault="00A91F59" w:rsidP="00A91F59">
            <w:pPr>
              <w:pStyle w:val="08-Tabelageral"/>
              <w:rPr>
                <w:rFonts w:cs="Arial"/>
                <w:b/>
              </w:rPr>
            </w:pPr>
            <w:r w:rsidRPr="00F80522">
              <w:rPr>
                <w:rFonts w:cs="Arial"/>
                <w:b/>
              </w:rPr>
              <w:t>Valor de Mercado/ Contábil</w:t>
            </w:r>
          </w:p>
        </w:tc>
      </w:tr>
      <w:tr w:rsidR="00A91F59" w:rsidRPr="00F80522" w14:paraId="3AE67C6F" w14:textId="77777777" w:rsidTr="00A91F59">
        <w:trPr>
          <w:trHeight w:val="238"/>
          <w:jc w:val="center"/>
        </w:trPr>
        <w:tc>
          <w:tcPr>
            <w:tcW w:w="2268" w:type="dxa"/>
            <w:tcBorders>
              <w:top w:val="single" w:sz="2" w:space="0" w:color="8EAADB" w:themeColor="accent5" w:themeTint="99"/>
            </w:tcBorders>
            <w:shd w:val="clear" w:color="auto" w:fill="FFFFFF" w:themeFill="background1"/>
          </w:tcPr>
          <w:p w14:paraId="2BE9B409" w14:textId="77777777" w:rsidR="00A91F59" w:rsidRPr="00F80522" w:rsidRDefault="00A91F59" w:rsidP="00A91F59">
            <w:pPr>
              <w:pStyle w:val="08-Tabelageral"/>
              <w:ind w:left="113"/>
              <w:jc w:val="left"/>
              <w:rPr>
                <w:szCs w:val="14"/>
              </w:rPr>
            </w:pPr>
            <w:r w:rsidRPr="00F80522">
              <w:rPr>
                <w:szCs w:val="14"/>
              </w:rPr>
              <w:t xml:space="preserve">Fundo de longo prazo </w:t>
            </w:r>
            <w:r w:rsidRPr="00F80522">
              <w:rPr>
                <w:szCs w:val="14"/>
                <w:vertAlign w:val="superscript"/>
              </w:rPr>
              <w:t>(</w:t>
            </w:r>
            <w:r>
              <w:rPr>
                <w:szCs w:val="14"/>
                <w:vertAlign w:val="superscript"/>
              </w:rPr>
              <w:t>2</w:t>
            </w:r>
            <w:r w:rsidRPr="00F80522">
              <w:rPr>
                <w:szCs w:val="14"/>
                <w:vertAlign w:val="superscript"/>
              </w:rPr>
              <w:t>)</w:t>
            </w:r>
          </w:p>
        </w:tc>
        <w:tc>
          <w:tcPr>
            <w:tcW w:w="993" w:type="dxa"/>
            <w:tcBorders>
              <w:top w:val="single" w:sz="2" w:space="0" w:color="8EAADB" w:themeColor="accent5" w:themeTint="99"/>
            </w:tcBorders>
            <w:shd w:val="clear" w:color="auto" w:fill="FFFFFF" w:themeFill="background1"/>
          </w:tcPr>
          <w:p w14:paraId="3FAC7D42" w14:textId="77777777" w:rsidR="00A91F59" w:rsidRPr="00F80522" w:rsidRDefault="00A91F59" w:rsidP="00A91F59">
            <w:pPr>
              <w:pStyle w:val="08-Tabelageral"/>
              <w:rPr>
                <w:szCs w:val="14"/>
              </w:rPr>
            </w:pPr>
            <w:r>
              <w:rPr>
                <w:szCs w:val="14"/>
              </w:rPr>
              <w:t>4.953</w:t>
            </w:r>
          </w:p>
        </w:tc>
        <w:tc>
          <w:tcPr>
            <w:tcW w:w="992" w:type="dxa"/>
            <w:tcBorders>
              <w:top w:val="single" w:sz="2" w:space="0" w:color="8EAADB" w:themeColor="accent5" w:themeTint="99"/>
            </w:tcBorders>
            <w:shd w:val="clear" w:color="auto" w:fill="FFFFFF" w:themeFill="background1"/>
          </w:tcPr>
          <w:p w14:paraId="574E2B76" w14:textId="77777777" w:rsidR="00A91F59" w:rsidRPr="00F80522" w:rsidRDefault="00A91F59" w:rsidP="00A91F59">
            <w:pPr>
              <w:pStyle w:val="08-Tabelageral"/>
              <w:rPr>
                <w:szCs w:val="14"/>
              </w:rPr>
            </w:pPr>
            <w:r>
              <w:rPr>
                <w:szCs w:val="14"/>
              </w:rPr>
              <w:t>4.986</w:t>
            </w:r>
          </w:p>
        </w:tc>
        <w:tc>
          <w:tcPr>
            <w:tcW w:w="1134" w:type="dxa"/>
            <w:tcBorders>
              <w:top w:val="single" w:sz="2" w:space="0" w:color="8EAADB" w:themeColor="accent5" w:themeTint="99"/>
            </w:tcBorders>
            <w:shd w:val="clear" w:color="auto" w:fill="FFFFFF" w:themeFill="background1"/>
          </w:tcPr>
          <w:p w14:paraId="6CE62994" w14:textId="77777777" w:rsidR="00A91F59" w:rsidRPr="00F80522" w:rsidRDefault="00A91F59" w:rsidP="00A91F59">
            <w:pPr>
              <w:pStyle w:val="08-Tabelageral"/>
              <w:rPr>
                <w:szCs w:val="14"/>
              </w:rPr>
            </w:pPr>
            <w:r>
              <w:rPr>
                <w:szCs w:val="14"/>
              </w:rPr>
              <w:t>50</w:t>
            </w:r>
          </w:p>
        </w:tc>
        <w:tc>
          <w:tcPr>
            <w:tcW w:w="992" w:type="dxa"/>
            <w:tcBorders>
              <w:top w:val="single" w:sz="2" w:space="0" w:color="8EAADB" w:themeColor="accent5" w:themeTint="99"/>
            </w:tcBorders>
            <w:shd w:val="clear" w:color="auto" w:fill="FFFFFF" w:themeFill="background1"/>
          </w:tcPr>
          <w:p w14:paraId="54D5F931" w14:textId="77777777" w:rsidR="00A91F59" w:rsidRPr="00F80522" w:rsidRDefault="00A91F59" w:rsidP="00A91F59">
            <w:pPr>
              <w:pStyle w:val="08-Tabelageral"/>
              <w:rPr>
                <w:szCs w:val="14"/>
              </w:rPr>
            </w:pPr>
            <w:r>
              <w:rPr>
                <w:szCs w:val="14"/>
              </w:rPr>
              <w:t>4</w:t>
            </w:r>
          </w:p>
        </w:tc>
        <w:tc>
          <w:tcPr>
            <w:tcW w:w="1276" w:type="dxa"/>
            <w:tcBorders>
              <w:top w:val="single" w:sz="2" w:space="0" w:color="8EAADB" w:themeColor="accent5" w:themeTint="99"/>
            </w:tcBorders>
            <w:shd w:val="clear" w:color="auto" w:fill="FFFFFF" w:themeFill="background1"/>
          </w:tcPr>
          <w:p w14:paraId="2FC5B254" w14:textId="77777777" w:rsidR="00A91F59" w:rsidRPr="00F80522" w:rsidRDefault="00A91F59" w:rsidP="00A91F59">
            <w:pPr>
              <w:pStyle w:val="08-Tabelageral"/>
              <w:rPr>
                <w:rFonts w:cs="Arial"/>
                <w:szCs w:val="14"/>
              </w:rPr>
            </w:pPr>
            <w:r>
              <w:rPr>
                <w:rFonts w:cs="Arial"/>
                <w:szCs w:val="14"/>
              </w:rPr>
              <w:t>7.476</w:t>
            </w:r>
          </w:p>
        </w:tc>
        <w:tc>
          <w:tcPr>
            <w:tcW w:w="992" w:type="dxa"/>
            <w:tcBorders>
              <w:top w:val="single" w:sz="2" w:space="0" w:color="8EAADB" w:themeColor="accent5" w:themeTint="99"/>
            </w:tcBorders>
            <w:shd w:val="clear" w:color="auto" w:fill="FFFFFF" w:themeFill="background1"/>
          </w:tcPr>
          <w:p w14:paraId="4E571F13" w14:textId="77777777" w:rsidR="00A91F59" w:rsidRPr="00F80522" w:rsidRDefault="00A91F59" w:rsidP="00A91F59">
            <w:pPr>
              <w:pStyle w:val="08-Tabelageral"/>
              <w:rPr>
                <w:szCs w:val="14"/>
              </w:rPr>
            </w:pPr>
            <w:r>
              <w:rPr>
                <w:szCs w:val="14"/>
              </w:rPr>
              <w:t>5.000</w:t>
            </w:r>
          </w:p>
        </w:tc>
        <w:tc>
          <w:tcPr>
            <w:tcW w:w="992" w:type="dxa"/>
            <w:tcBorders>
              <w:top w:val="single" w:sz="2" w:space="0" w:color="8EAADB" w:themeColor="accent5" w:themeTint="99"/>
            </w:tcBorders>
            <w:shd w:val="clear" w:color="auto" w:fill="FFFFFF" w:themeFill="background1"/>
          </w:tcPr>
          <w:p w14:paraId="7F4FFE94" w14:textId="77777777" w:rsidR="00A91F59" w:rsidRPr="00F80522" w:rsidRDefault="00A91F59" w:rsidP="00A91F59">
            <w:pPr>
              <w:pStyle w:val="08-Tabelageral"/>
              <w:rPr>
                <w:szCs w:val="14"/>
              </w:rPr>
            </w:pPr>
            <w:r>
              <w:rPr>
                <w:szCs w:val="14"/>
              </w:rPr>
              <w:t>12.508</w:t>
            </w:r>
          </w:p>
        </w:tc>
      </w:tr>
      <w:tr w:rsidR="00A91F59" w:rsidRPr="00F80522" w14:paraId="472D767E" w14:textId="77777777" w:rsidTr="00A91F59">
        <w:trPr>
          <w:trHeight w:val="238"/>
          <w:jc w:val="center"/>
        </w:trPr>
        <w:tc>
          <w:tcPr>
            <w:tcW w:w="2268" w:type="dxa"/>
            <w:tcBorders>
              <w:bottom w:val="single" w:sz="2" w:space="0" w:color="8EAADB" w:themeColor="accent5" w:themeTint="99"/>
            </w:tcBorders>
            <w:shd w:val="clear" w:color="auto" w:fill="D9E2F3" w:themeFill="accent5" w:themeFillTint="33"/>
          </w:tcPr>
          <w:p w14:paraId="37409427" w14:textId="77777777" w:rsidR="00A91F59" w:rsidRPr="00F80522" w:rsidRDefault="00A91F59" w:rsidP="00A91F59">
            <w:pPr>
              <w:pStyle w:val="08-Tabelageral"/>
              <w:jc w:val="left"/>
              <w:rPr>
                <w:b/>
                <w:szCs w:val="14"/>
              </w:rPr>
            </w:pPr>
            <w:r w:rsidRPr="00F80522">
              <w:rPr>
                <w:b/>
                <w:szCs w:val="14"/>
              </w:rPr>
              <w:t xml:space="preserve">Total </w:t>
            </w:r>
          </w:p>
        </w:tc>
        <w:tc>
          <w:tcPr>
            <w:tcW w:w="993" w:type="dxa"/>
            <w:tcBorders>
              <w:bottom w:val="single" w:sz="2" w:space="0" w:color="8EAADB" w:themeColor="accent5" w:themeTint="99"/>
            </w:tcBorders>
            <w:shd w:val="clear" w:color="auto" w:fill="D9E2F3" w:themeFill="accent5" w:themeFillTint="33"/>
          </w:tcPr>
          <w:p w14:paraId="4380703D" w14:textId="77777777" w:rsidR="00A91F59" w:rsidRPr="00F80522" w:rsidRDefault="00A91F59" w:rsidP="00A91F59">
            <w:pPr>
              <w:pStyle w:val="08-Tabelageral"/>
              <w:rPr>
                <w:b/>
                <w:szCs w:val="14"/>
              </w:rPr>
            </w:pPr>
            <w:r>
              <w:rPr>
                <w:b/>
                <w:szCs w:val="14"/>
              </w:rPr>
              <w:t>4.953</w:t>
            </w:r>
          </w:p>
        </w:tc>
        <w:tc>
          <w:tcPr>
            <w:tcW w:w="992" w:type="dxa"/>
            <w:tcBorders>
              <w:bottom w:val="single" w:sz="2" w:space="0" w:color="8EAADB" w:themeColor="accent5" w:themeTint="99"/>
            </w:tcBorders>
            <w:shd w:val="clear" w:color="auto" w:fill="D9E2F3" w:themeFill="accent5" w:themeFillTint="33"/>
          </w:tcPr>
          <w:p w14:paraId="315EA65C" w14:textId="77777777" w:rsidR="00A91F59" w:rsidRPr="00F80522" w:rsidRDefault="00A91F59" w:rsidP="00A91F59">
            <w:pPr>
              <w:pStyle w:val="08-Tabelageral"/>
              <w:rPr>
                <w:b/>
                <w:szCs w:val="14"/>
              </w:rPr>
            </w:pPr>
            <w:r>
              <w:rPr>
                <w:b/>
                <w:szCs w:val="14"/>
              </w:rPr>
              <w:t>4.986</w:t>
            </w:r>
          </w:p>
        </w:tc>
        <w:tc>
          <w:tcPr>
            <w:tcW w:w="1134" w:type="dxa"/>
            <w:tcBorders>
              <w:bottom w:val="single" w:sz="2" w:space="0" w:color="8EAADB" w:themeColor="accent5" w:themeTint="99"/>
            </w:tcBorders>
            <w:shd w:val="clear" w:color="auto" w:fill="D9E2F3" w:themeFill="accent5" w:themeFillTint="33"/>
          </w:tcPr>
          <w:p w14:paraId="1720D4DE" w14:textId="77777777" w:rsidR="00A91F59" w:rsidRPr="00F80522" w:rsidRDefault="00A91F59" w:rsidP="00A91F59">
            <w:pPr>
              <w:pStyle w:val="08-Tabelageral"/>
              <w:rPr>
                <w:b/>
                <w:szCs w:val="14"/>
              </w:rPr>
            </w:pPr>
            <w:r>
              <w:rPr>
                <w:b/>
                <w:szCs w:val="14"/>
              </w:rPr>
              <w:t>50</w:t>
            </w:r>
          </w:p>
        </w:tc>
        <w:tc>
          <w:tcPr>
            <w:tcW w:w="992" w:type="dxa"/>
            <w:tcBorders>
              <w:bottom w:val="single" w:sz="2" w:space="0" w:color="8EAADB" w:themeColor="accent5" w:themeTint="99"/>
            </w:tcBorders>
            <w:shd w:val="clear" w:color="auto" w:fill="D9E2F3" w:themeFill="accent5" w:themeFillTint="33"/>
          </w:tcPr>
          <w:p w14:paraId="6192FA06" w14:textId="77777777" w:rsidR="00A91F59" w:rsidRPr="00F80522" w:rsidRDefault="00A91F59" w:rsidP="00A91F59">
            <w:pPr>
              <w:pStyle w:val="08-Tabelageral"/>
              <w:rPr>
                <w:b/>
                <w:szCs w:val="14"/>
              </w:rPr>
            </w:pPr>
            <w:r>
              <w:rPr>
                <w:b/>
                <w:szCs w:val="14"/>
              </w:rPr>
              <w:t>4</w:t>
            </w:r>
          </w:p>
        </w:tc>
        <w:tc>
          <w:tcPr>
            <w:tcW w:w="1276" w:type="dxa"/>
            <w:tcBorders>
              <w:bottom w:val="single" w:sz="2" w:space="0" w:color="8EAADB" w:themeColor="accent5" w:themeTint="99"/>
            </w:tcBorders>
            <w:shd w:val="clear" w:color="auto" w:fill="D9E2F3" w:themeFill="accent5" w:themeFillTint="33"/>
          </w:tcPr>
          <w:p w14:paraId="5E8EACEB" w14:textId="77777777" w:rsidR="00A91F59" w:rsidRPr="00F80522" w:rsidRDefault="00A91F59" w:rsidP="00A91F59">
            <w:pPr>
              <w:pStyle w:val="08-Tabelageral"/>
              <w:rPr>
                <w:rFonts w:cs="Arial"/>
                <w:b/>
                <w:szCs w:val="14"/>
              </w:rPr>
            </w:pPr>
            <w:r>
              <w:rPr>
                <w:rFonts w:cs="Arial"/>
                <w:b/>
                <w:szCs w:val="14"/>
              </w:rPr>
              <w:t>7.476</w:t>
            </w:r>
          </w:p>
        </w:tc>
        <w:tc>
          <w:tcPr>
            <w:tcW w:w="992" w:type="dxa"/>
            <w:tcBorders>
              <w:bottom w:val="single" w:sz="2" w:space="0" w:color="8EAADB" w:themeColor="accent5" w:themeTint="99"/>
            </w:tcBorders>
            <w:shd w:val="clear" w:color="auto" w:fill="D9E2F3" w:themeFill="accent5" w:themeFillTint="33"/>
          </w:tcPr>
          <w:p w14:paraId="228C8D10" w14:textId="77777777" w:rsidR="00A91F59" w:rsidRPr="00F80522" w:rsidRDefault="00A91F59" w:rsidP="00A91F59">
            <w:pPr>
              <w:pStyle w:val="08-Tabelageral"/>
              <w:rPr>
                <w:b/>
                <w:szCs w:val="14"/>
              </w:rPr>
            </w:pPr>
            <w:r>
              <w:rPr>
                <w:b/>
                <w:szCs w:val="14"/>
              </w:rPr>
              <w:t>5.000</w:t>
            </w:r>
          </w:p>
        </w:tc>
        <w:tc>
          <w:tcPr>
            <w:tcW w:w="992" w:type="dxa"/>
            <w:tcBorders>
              <w:bottom w:val="single" w:sz="2" w:space="0" w:color="8EAADB" w:themeColor="accent5" w:themeTint="99"/>
            </w:tcBorders>
            <w:shd w:val="clear" w:color="auto" w:fill="D9E2F3" w:themeFill="accent5" w:themeFillTint="33"/>
          </w:tcPr>
          <w:p w14:paraId="050C628D" w14:textId="77777777" w:rsidR="00A91F59" w:rsidRPr="00F80522" w:rsidRDefault="00A91F59" w:rsidP="00A91F59">
            <w:pPr>
              <w:pStyle w:val="08-Tabelageral"/>
              <w:rPr>
                <w:b/>
                <w:szCs w:val="14"/>
              </w:rPr>
            </w:pPr>
            <w:r>
              <w:rPr>
                <w:b/>
                <w:szCs w:val="14"/>
              </w:rPr>
              <w:t>12.508</w:t>
            </w:r>
          </w:p>
        </w:tc>
      </w:tr>
    </w:tbl>
    <w:p w14:paraId="36278D40" w14:textId="77777777" w:rsidR="00A91F59" w:rsidRPr="00ED0236" w:rsidRDefault="00A91F59" w:rsidP="00A91F59">
      <w:pPr>
        <w:pStyle w:val="07-Legenda"/>
        <w:numPr>
          <w:ilvl w:val="0"/>
          <w:numId w:val="4"/>
        </w:numPr>
        <w:ind w:left="284" w:hanging="284"/>
        <w:rPr>
          <w:rFonts w:cs="Arial"/>
        </w:rPr>
      </w:pPr>
      <w:r>
        <w:rPr>
          <w:rFonts w:cs="Arial"/>
        </w:rPr>
        <w:t>Do total de R$ 11.468 mil, R$ 11.418 mil, r</w:t>
      </w:r>
      <w:r w:rsidRPr="00ED0236">
        <w:rPr>
          <w:rFonts w:cs="Arial"/>
        </w:rPr>
        <w:t>efere</w:t>
      </w:r>
      <w:r>
        <w:rPr>
          <w:rFonts w:cs="Arial"/>
        </w:rPr>
        <w:t xml:space="preserve">-se </w:t>
      </w:r>
      <w:r w:rsidRPr="00ED0236">
        <w:rPr>
          <w:rFonts w:cs="Arial"/>
        </w:rPr>
        <w:t>ao fundo Brasil Aceleradora de Startups cuja política prevê aplicações de no mínimo 90% de seu Patrimônio Líquido na aquisição de ações e debêntures emitidas pelas empresas Startups (Companhias Alvo) conversíveis em ações.</w:t>
      </w:r>
    </w:p>
    <w:p w14:paraId="2662A30C" w14:textId="77777777" w:rsidR="00A91F59" w:rsidRPr="00ED0236" w:rsidRDefault="00A91F59" w:rsidP="00A91F59">
      <w:pPr>
        <w:pStyle w:val="07-Legenda"/>
        <w:numPr>
          <w:ilvl w:val="0"/>
          <w:numId w:val="4"/>
        </w:numPr>
        <w:ind w:left="284" w:hanging="284"/>
        <w:rPr>
          <w:rFonts w:cs="Arial"/>
        </w:rPr>
      </w:pPr>
      <w:r w:rsidRPr="00ED0236">
        <w:rPr>
          <w:rFonts w:cs="Arial"/>
        </w:rPr>
        <w:t xml:space="preserve">Do total de </w:t>
      </w:r>
      <w:r w:rsidRPr="00C92328">
        <w:rPr>
          <w:rFonts w:cs="Arial"/>
        </w:rPr>
        <w:t xml:space="preserve">R$ </w:t>
      </w:r>
      <w:r>
        <w:rPr>
          <w:rFonts w:cs="Arial"/>
        </w:rPr>
        <w:t>12.508 mil</w:t>
      </w:r>
      <w:r w:rsidRPr="00C92328">
        <w:rPr>
          <w:rFonts w:cs="Arial"/>
        </w:rPr>
        <w:t xml:space="preserve">, R$ </w:t>
      </w:r>
      <w:r>
        <w:rPr>
          <w:rFonts w:cs="Arial"/>
        </w:rPr>
        <w:t>1.040</w:t>
      </w:r>
      <w:r w:rsidRPr="00C92328">
        <w:rPr>
          <w:rFonts w:cs="Arial"/>
          <w:color w:val="000000" w:themeColor="text1"/>
        </w:rPr>
        <w:t xml:space="preserve"> mil</w:t>
      </w:r>
      <w:r w:rsidRPr="00ED0236">
        <w:rPr>
          <w:rFonts w:cs="Arial"/>
          <w:color w:val="000000" w:themeColor="text1"/>
        </w:rPr>
        <w:t xml:space="preserve"> refere-se à fundo de investimento BB Renda Fixa Longo Prazo Corporativo 10 Milhões, </w:t>
      </w:r>
      <w:r w:rsidRPr="00ED0236">
        <w:rPr>
          <w:rFonts w:cs="Arial"/>
        </w:rPr>
        <w:t>cuja política de investimentos prevê aplicações em fundos de investimentos com carteira composta, isolada ou cumulativamente, por títulos e valores mobiliários, públicos ou privados, prefixados e/ou pós-fixados, operações compromissadas, todo e qualquer ativo financeiro e/ou modalidades operacionais disponíveis no mercado financeiro, conforme regulamentação. O fundo deve manter 80% da carteira em títulos públicos federais e/ou ativos com baixo risco de cr</w:t>
      </w:r>
      <w:r>
        <w:rPr>
          <w:rFonts w:cs="Arial"/>
        </w:rPr>
        <w:t>é</w:t>
      </w:r>
      <w:r w:rsidRPr="00ED0236">
        <w:rPr>
          <w:rFonts w:cs="Arial"/>
        </w:rPr>
        <w:t>dito. Não são admitidas estratégias que impliquem risco de moeda estrangeira, de renda variável ou alavancagem.</w:t>
      </w:r>
    </w:p>
    <w:p w14:paraId="3115D22F" w14:textId="77777777" w:rsidR="00A91F59" w:rsidRPr="00DB3513" w:rsidRDefault="00A91F59" w:rsidP="001357EC">
      <w:pPr>
        <w:pStyle w:val="05-Textonormal"/>
        <w:keepNext/>
        <w:keepLines/>
        <w:pageBreakBefore/>
        <w:numPr>
          <w:ilvl w:val="0"/>
          <w:numId w:val="15"/>
        </w:numPr>
        <w:ind w:left="357" w:hanging="357"/>
        <w:rPr>
          <w:b/>
          <w:color w:val="1F4E79" w:themeColor="accent1" w:themeShade="80"/>
          <w:sz w:val="20"/>
          <w:szCs w:val="20"/>
        </w:rPr>
      </w:pPr>
      <w:r w:rsidRPr="00DB3513">
        <w:rPr>
          <w:b/>
          <w:color w:val="1F4E79" w:themeColor="accent1" w:themeShade="80"/>
          <w:sz w:val="20"/>
          <w:szCs w:val="20"/>
        </w:rPr>
        <w:lastRenderedPageBreak/>
        <w:t>Ativos Financeiros Mensurados pelo Custo Amortizado</w:t>
      </w:r>
    </w:p>
    <w:p w14:paraId="2D2D3236" w14:textId="77777777" w:rsidR="00A91F59" w:rsidRPr="0067794A" w:rsidRDefault="00A91F59" w:rsidP="00A91F59">
      <w:pPr>
        <w:spacing w:after="0"/>
        <w:jc w:val="right"/>
        <w:rPr>
          <w:rFonts w:cs="Arial"/>
          <w:b/>
          <w:lang w:eastAsia="pt-BR"/>
        </w:rPr>
      </w:pPr>
      <w:r w:rsidRPr="0067794A">
        <w:rPr>
          <w:rFonts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3067"/>
        <w:gridCol w:w="1168"/>
        <w:gridCol w:w="877"/>
        <w:gridCol w:w="1022"/>
        <w:gridCol w:w="876"/>
        <w:gridCol w:w="876"/>
        <w:gridCol w:w="877"/>
        <w:gridCol w:w="876"/>
      </w:tblGrid>
      <w:tr w:rsidR="00A91F59" w:rsidRPr="00F80522" w14:paraId="15FCC5FA" w14:textId="77777777" w:rsidTr="00A91F59">
        <w:trPr>
          <w:trHeight w:val="238"/>
          <w:jc w:val="center"/>
        </w:trPr>
        <w:tc>
          <w:tcPr>
            <w:tcW w:w="3067" w:type="dxa"/>
            <w:tcBorders>
              <w:top w:val="single" w:sz="2" w:space="0" w:color="8EAADB" w:themeColor="accent5" w:themeTint="99"/>
            </w:tcBorders>
            <w:shd w:val="clear" w:color="auto" w:fill="D9E2F3" w:themeFill="accent5" w:themeFillTint="33"/>
            <w:vAlign w:val="center"/>
          </w:tcPr>
          <w:p w14:paraId="39EC12FD" w14:textId="77777777" w:rsidR="00A91F59" w:rsidRPr="00F80522" w:rsidRDefault="00A91F59" w:rsidP="00A91F59">
            <w:pPr>
              <w:spacing w:after="0"/>
              <w:jc w:val="center"/>
              <w:rPr>
                <w:rFonts w:cs="Arial"/>
                <w:b/>
                <w:sz w:val="14"/>
                <w:szCs w:val="14"/>
              </w:rPr>
            </w:pPr>
          </w:p>
        </w:tc>
        <w:tc>
          <w:tcPr>
            <w:tcW w:w="1168" w:type="dxa"/>
            <w:tcBorders>
              <w:top w:val="single" w:sz="2" w:space="0" w:color="8EAADB" w:themeColor="accent5" w:themeTint="99"/>
            </w:tcBorders>
            <w:shd w:val="clear" w:color="auto" w:fill="D9E2F3" w:themeFill="accent5" w:themeFillTint="33"/>
            <w:vAlign w:val="center"/>
          </w:tcPr>
          <w:p w14:paraId="30A157CA" w14:textId="77777777" w:rsidR="00A91F59" w:rsidRPr="00F80522" w:rsidRDefault="00A91F59" w:rsidP="00A91F59">
            <w:pPr>
              <w:spacing w:after="0"/>
              <w:jc w:val="right"/>
              <w:rPr>
                <w:rFonts w:cs="Arial"/>
                <w:b/>
                <w:i/>
                <w:iCs/>
                <w:sz w:val="14"/>
                <w:szCs w:val="14"/>
              </w:rPr>
            </w:pPr>
          </w:p>
        </w:tc>
        <w:tc>
          <w:tcPr>
            <w:tcW w:w="5404" w:type="dxa"/>
            <w:gridSpan w:val="6"/>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B1BF18" w14:textId="77777777" w:rsidR="00A91F59" w:rsidRPr="00F80522" w:rsidRDefault="00A91F59" w:rsidP="00A91F59">
            <w:pPr>
              <w:pStyle w:val="08-Tabelageral"/>
              <w:jc w:val="center"/>
              <w:rPr>
                <w:rFonts w:cs="Arial"/>
                <w:b/>
                <w:lang w:eastAsia="en-US"/>
              </w:rPr>
            </w:pPr>
            <w:r w:rsidRPr="00F80522">
              <w:rPr>
                <w:rFonts w:cs="Arial"/>
                <w:b/>
                <w:szCs w:val="14"/>
              </w:rPr>
              <w:t>Consolidado</w:t>
            </w:r>
          </w:p>
        </w:tc>
      </w:tr>
      <w:tr w:rsidR="00A91F59" w:rsidRPr="00F80522" w14:paraId="085E51DB" w14:textId="77777777" w:rsidTr="00A91F59">
        <w:trPr>
          <w:trHeight w:val="238"/>
          <w:jc w:val="center"/>
        </w:trPr>
        <w:tc>
          <w:tcPr>
            <w:tcW w:w="3067" w:type="dxa"/>
            <w:shd w:val="clear" w:color="auto" w:fill="D9E2F3" w:themeFill="accent5" w:themeFillTint="33"/>
            <w:vAlign w:val="center"/>
          </w:tcPr>
          <w:p w14:paraId="1D43BB86" w14:textId="77777777" w:rsidR="00A91F59" w:rsidRPr="00F80522" w:rsidRDefault="00A91F59" w:rsidP="00A91F59">
            <w:pPr>
              <w:spacing w:after="0"/>
              <w:jc w:val="center"/>
              <w:rPr>
                <w:rFonts w:cs="Arial"/>
                <w:b/>
                <w:sz w:val="14"/>
                <w:szCs w:val="14"/>
              </w:rPr>
            </w:pPr>
          </w:p>
        </w:tc>
        <w:tc>
          <w:tcPr>
            <w:tcW w:w="1168" w:type="dxa"/>
            <w:vMerge w:val="restart"/>
            <w:shd w:val="clear" w:color="auto" w:fill="D9E2F3" w:themeFill="accent5" w:themeFillTint="33"/>
            <w:vAlign w:val="center"/>
          </w:tcPr>
          <w:p w14:paraId="4A7DC3E5" w14:textId="77777777" w:rsidR="00A91F59" w:rsidRPr="00F80522" w:rsidRDefault="00A91F59" w:rsidP="00A91F59">
            <w:pPr>
              <w:spacing w:after="0"/>
              <w:jc w:val="right"/>
              <w:rPr>
                <w:rFonts w:cs="Arial"/>
                <w:b/>
                <w:bCs/>
                <w:sz w:val="14"/>
                <w:szCs w:val="14"/>
              </w:rPr>
            </w:pPr>
            <w:r w:rsidRPr="00F80522">
              <w:rPr>
                <w:rFonts w:cs="Arial"/>
                <w:b/>
                <w:i/>
                <w:iCs/>
                <w:sz w:val="14"/>
                <w:szCs w:val="14"/>
              </w:rPr>
              <w:t>Rating da Contraparte</w:t>
            </w:r>
          </w:p>
        </w:tc>
        <w:tc>
          <w:tcPr>
            <w:tcW w:w="2775"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D0F537" w14:textId="77777777" w:rsidR="00A91F59" w:rsidRPr="00F80522" w:rsidRDefault="00A91F59" w:rsidP="00A91F59">
            <w:pPr>
              <w:pStyle w:val="08-Tabelageral"/>
              <w:jc w:val="center"/>
              <w:rPr>
                <w:rFonts w:cs="Arial"/>
                <w:b/>
                <w:bCs/>
                <w:szCs w:val="14"/>
              </w:rPr>
            </w:pPr>
            <w:r w:rsidRPr="00F80522">
              <w:rPr>
                <w:rFonts w:cs="Arial"/>
                <w:b/>
                <w:lang w:eastAsia="en-US"/>
              </w:rPr>
              <w:t>3</w:t>
            </w:r>
            <w:r>
              <w:rPr>
                <w:rFonts w:cs="Arial"/>
                <w:b/>
                <w:lang w:eastAsia="en-US"/>
              </w:rPr>
              <w:t>1</w:t>
            </w:r>
            <w:r w:rsidRPr="00F80522">
              <w:rPr>
                <w:rFonts w:cs="Arial"/>
                <w:b/>
                <w:lang w:eastAsia="en-US"/>
              </w:rPr>
              <w:t>.</w:t>
            </w:r>
            <w:r>
              <w:rPr>
                <w:rFonts w:cs="Arial"/>
                <w:b/>
                <w:lang w:eastAsia="en-US"/>
              </w:rPr>
              <w:t>03</w:t>
            </w:r>
            <w:r w:rsidRPr="00F80522">
              <w:rPr>
                <w:rFonts w:cs="Arial"/>
                <w:b/>
                <w:lang w:eastAsia="en-US"/>
              </w:rPr>
              <w:t>.202</w:t>
            </w:r>
            <w:r>
              <w:rPr>
                <w:rFonts w:cs="Arial"/>
                <w:b/>
                <w:lang w:eastAsia="en-US"/>
              </w:rPr>
              <w:t>1</w:t>
            </w:r>
          </w:p>
        </w:tc>
        <w:tc>
          <w:tcPr>
            <w:tcW w:w="2629"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C5C34B1" w14:textId="77777777" w:rsidR="00A91F59" w:rsidRPr="00F80522" w:rsidRDefault="00A91F59" w:rsidP="00A91F59">
            <w:pPr>
              <w:pStyle w:val="08-Tabelageral"/>
              <w:jc w:val="center"/>
              <w:rPr>
                <w:rFonts w:cs="Arial"/>
                <w:b/>
                <w:szCs w:val="14"/>
              </w:rPr>
            </w:pPr>
            <w:r w:rsidRPr="00F80522">
              <w:rPr>
                <w:rFonts w:cs="Arial"/>
                <w:b/>
                <w:lang w:eastAsia="en-US"/>
              </w:rPr>
              <w:t>31.12.20</w:t>
            </w:r>
            <w:r>
              <w:rPr>
                <w:rFonts w:cs="Arial"/>
                <w:b/>
                <w:lang w:eastAsia="en-US"/>
              </w:rPr>
              <w:t>20</w:t>
            </w:r>
          </w:p>
        </w:tc>
      </w:tr>
      <w:tr w:rsidR="00A91F59" w:rsidRPr="00F80522" w14:paraId="6B462540" w14:textId="77777777" w:rsidTr="00A91F59">
        <w:trPr>
          <w:trHeight w:val="238"/>
          <w:jc w:val="center"/>
        </w:trPr>
        <w:tc>
          <w:tcPr>
            <w:tcW w:w="3067" w:type="dxa"/>
            <w:tcBorders>
              <w:bottom w:val="single" w:sz="2" w:space="0" w:color="8EAADB" w:themeColor="accent5" w:themeTint="99"/>
            </w:tcBorders>
            <w:shd w:val="clear" w:color="auto" w:fill="D9E2F3" w:themeFill="accent5" w:themeFillTint="33"/>
            <w:vAlign w:val="center"/>
          </w:tcPr>
          <w:p w14:paraId="2576F316" w14:textId="77777777" w:rsidR="00A91F59" w:rsidRPr="00F80522" w:rsidRDefault="00A91F59" w:rsidP="00A91F59">
            <w:pPr>
              <w:spacing w:after="0"/>
              <w:jc w:val="center"/>
              <w:rPr>
                <w:rFonts w:cs="Arial"/>
                <w:b/>
                <w:sz w:val="14"/>
                <w:szCs w:val="14"/>
              </w:rPr>
            </w:pPr>
          </w:p>
        </w:tc>
        <w:tc>
          <w:tcPr>
            <w:tcW w:w="1168" w:type="dxa"/>
            <w:vMerge/>
            <w:tcBorders>
              <w:bottom w:val="single" w:sz="2" w:space="0" w:color="8EAADB" w:themeColor="accent5" w:themeTint="99"/>
            </w:tcBorders>
            <w:shd w:val="clear" w:color="auto" w:fill="D9E2F3" w:themeFill="accent5" w:themeFillTint="33"/>
            <w:vAlign w:val="center"/>
          </w:tcPr>
          <w:p w14:paraId="5F585321" w14:textId="77777777" w:rsidR="00A91F59" w:rsidRPr="00F80522" w:rsidRDefault="00A91F59" w:rsidP="00A91F59">
            <w:pPr>
              <w:spacing w:after="0"/>
              <w:jc w:val="center"/>
              <w:rPr>
                <w:rFonts w:cs="Arial"/>
                <w:b/>
                <w:sz w:val="14"/>
                <w:szCs w:val="14"/>
              </w:rPr>
            </w:pPr>
          </w:p>
        </w:tc>
        <w:tc>
          <w:tcPr>
            <w:tcW w:w="87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A7A0569" w14:textId="77777777" w:rsidR="00A91F59" w:rsidRPr="00F80522" w:rsidRDefault="00A91F59" w:rsidP="00A91F59">
            <w:pPr>
              <w:pStyle w:val="08-Tabelageral"/>
              <w:spacing w:line="256" w:lineRule="auto"/>
              <w:rPr>
                <w:rFonts w:cs="Arial"/>
                <w:b/>
                <w:lang w:eastAsia="en-US"/>
              </w:rPr>
            </w:pPr>
            <w:r w:rsidRPr="00F80522">
              <w:rPr>
                <w:rFonts w:cs="Arial"/>
                <w:b/>
                <w:lang w:eastAsia="en-US"/>
              </w:rPr>
              <w:t>Valor de Custo</w:t>
            </w:r>
          </w:p>
        </w:tc>
        <w:tc>
          <w:tcPr>
            <w:tcW w:w="102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2E609E" w14:textId="77777777" w:rsidR="00A91F59" w:rsidRPr="00F80522" w:rsidRDefault="00A91F59" w:rsidP="00A91F59">
            <w:pPr>
              <w:pStyle w:val="08-Tabelageral"/>
              <w:spacing w:line="256" w:lineRule="auto"/>
              <w:rPr>
                <w:rFonts w:cs="Arial"/>
                <w:b/>
                <w:lang w:eastAsia="en-US"/>
              </w:rPr>
            </w:pPr>
            <w:r w:rsidRPr="00F80522">
              <w:rPr>
                <w:rFonts w:cs="Arial"/>
                <w:b/>
                <w:lang w:eastAsia="en-US"/>
              </w:rPr>
              <w:t>Valor Contábil</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C3D4E37" w14:textId="77777777" w:rsidR="00A91F59" w:rsidRPr="00F80522" w:rsidRDefault="00A91F59" w:rsidP="00A91F59">
            <w:pPr>
              <w:pStyle w:val="08-Tabelageral"/>
              <w:spacing w:line="256" w:lineRule="auto"/>
              <w:rPr>
                <w:rFonts w:cs="Arial"/>
                <w:b/>
                <w:lang w:eastAsia="en-US"/>
              </w:rPr>
            </w:pPr>
            <w:r w:rsidRPr="00F80522">
              <w:rPr>
                <w:rFonts w:cs="Arial"/>
                <w:b/>
                <w:lang w:eastAsia="en-US"/>
              </w:rPr>
              <w:t>Valor de Mercado</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EE4C07" w14:textId="77777777" w:rsidR="00A91F59" w:rsidRPr="00F80522" w:rsidRDefault="00A91F59" w:rsidP="00A91F59">
            <w:pPr>
              <w:pStyle w:val="08-Tabelageral"/>
              <w:spacing w:line="256" w:lineRule="auto"/>
              <w:rPr>
                <w:rFonts w:cs="Arial"/>
                <w:b/>
                <w:lang w:eastAsia="en-US"/>
              </w:rPr>
            </w:pPr>
            <w:r w:rsidRPr="00F80522">
              <w:rPr>
                <w:rFonts w:cs="Arial"/>
                <w:b/>
                <w:lang w:eastAsia="en-US"/>
              </w:rPr>
              <w:t>Valor de Custo</w:t>
            </w:r>
          </w:p>
        </w:tc>
        <w:tc>
          <w:tcPr>
            <w:tcW w:w="87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EE77D4A" w14:textId="77777777" w:rsidR="00A91F59" w:rsidRPr="00F80522" w:rsidRDefault="00A91F59" w:rsidP="00A91F59">
            <w:pPr>
              <w:pStyle w:val="08-Tabelageral"/>
              <w:spacing w:line="256" w:lineRule="auto"/>
              <w:rPr>
                <w:rFonts w:cs="Arial"/>
                <w:b/>
                <w:lang w:eastAsia="en-US"/>
              </w:rPr>
            </w:pPr>
            <w:r w:rsidRPr="00F80522">
              <w:rPr>
                <w:rFonts w:cs="Arial"/>
                <w:b/>
                <w:lang w:eastAsia="en-US"/>
              </w:rPr>
              <w:t>Valor Contábil</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BE4412" w14:textId="77777777" w:rsidR="00A91F59" w:rsidRPr="00F80522" w:rsidRDefault="00A91F59" w:rsidP="00A91F59">
            <w:pPr>
              <w:pStyle w:val="08-Tabelageral"/>
              <w:spacing w:line="256" w:lineRule="auto"/>
              <w:rPr>
                <w:rFonts w:cs="Arial"/>
                <w:b/>
                <w:lang w:eastAsia="en-US"/>
              </w:rPr>
            </w:pPr>
            <w:r w:rsidRPr="00F80522">
              <w:rPr>
                <w:rFonts w:cs="Arial"/>
                <w:b/>
                <w:lang w:eastAsia="en-US"/>
              </w:rPr>
              <w:t>Valor de Mercado</w:t>
            </w:r>
          </w:p>
        </w:tc>
      </w:tr>
      <w:tr w:rsidR="00A91F59" w:rsidRPr="00F80522" w14:paraId="00D4DB7C" w14:textId="77777777" w:rsidTr="00A91F59">
        <w:trPr>
          <w:trHeight w:val="238"/>
          <w:jc w:val="center"/>
        </w:trPr>
        <w:tc>
          <w:tcPr>
            <w:tcW w:w="3067" w:type="dxa"/>
            <w:tcBorders>
              <w:top w:val="single" w:sz="2" w:space="0" w:color="8EAADB" w:themeColor="accent5" w:themeTint="99"/>
            </w:tcBorders>
            <w:shd w:val="clear" w:color="auto" w:fill="FFFFFF" w:themeFill="background1"/>
            <w:vAlign w:val="center"/>
          </w:tcPr>
          <w:p w14:paraId="7D1009B9" w14:textId="77777777" w:rsidR="00A91F59" w:rsidRPr="00F80522" w:rsidRDefault="00A91F59" w:rsidP="00A91F59">
            <w:pPr>
              <w:pStyle w:val="08-Tabelageral"/>
              <w:spacing w:line="257" w:lineRule="auto"/>
              <w:ind w:left="113"/>
              <w:jc w:val="left"/>
              <w:rPr>
                <w:rFonts w:cs="Arial"/>
                <w:lang w:eastAsia="en-US"/>
              </w:rPr>
            </w:pPr>
            <w:r w:rsidRPr="00F80522">
              <w:rPr>
                <w:rFonts w:cs="Arial"/>
                <w:lang w:eastAsia="en-US"/>
              </w:rPr>
              <w:t xml:space="preserve">Letras financeiras de curto prazo </w:t>
            </w:r>
            <w:r w:rsidRPr="00F80522">
              <w:rPr>
                <w:rFonts w:cs="Arial"/>
                <w:vertAlign w:val="superscript"/>
                <w:lang w:eastAsia="en-US"/>
              </w:rPr>
              <w:t>(1)</w:t>
            </w:r>
          </w:p>
        </w:tc>
        <w:tc>
          <w:tcPr>
            <w:tcW w:w="1168" w:type="dxa"/>
            <w:tcBorders>
              <w:top w:val="single" w:sz="2" w:space="0" w:color="8EAADB" w:themeColor="accent5" w:themeTint="99"/>
            </w:tcBorders>
            <w:shd w:val="clear" w:color="auto" w:fill="FFFFFF" w:themeFill="background1"/>
            <w:vAlign w:val="center"/>
          </w:tcPr>
          <w:p w14:paraId="6B51F99D" w14:textId="77777777" w:rsidR="00A91F59" w:rsidRPr="00F80522" w:rsidRDefault="00A91F59" w:rsidP="00A91F59">
            <w:pPr>
              <w:pStyle w:val="08-Tabelageral"/>
              <w:spacing w:line="256" w:lineRule="auto"/>
              <w:rPr>
                <w:rFonts w:cs="Arial"/>
                <w:lang w:eastAsia="en-US"/>
              </w:rPr>
            </w:pPr>
            <w:r w:rsidRPr="00F80522">
              <w:rPr>
                <w:rFonts w:cs="Arial"/>
                <w:lang w:eastAsia="en-US"/>
              </w:rPr>
              <w:t>AA-</w:t>
            </w:r>
          </w:p>
        </w:tc>
        <w:tc>
          <w:tcPr>
            <w:tcW w:w="877" w:type="dxa"/>
            <w:tcBorders>
              <w:top w:val="single" w:sz="2" w:space="0" w:color="8EAADB" w:themeColor="accent5" w:themeTint="99"/>
            </w:tcBorders>
            <w:shd w:val="clear" w:color="auto" w:fill="FFFFFF" w:themeFill="background1"/>
            <w:vAlign w:val="center"/>
          </w:tcPr>
          <w:p w14:paraId="42E1DC2B" w14:textId="77777777" w:rsidR="00A91F59" w:rsidRPr="00F80522" w:rsidRDefault="00A91F59" w:rsidP="00A91F59">
            <w:pPr>
              <w:pStyle w:val="08-Tabelageral"/>
              <w:rPr>
                <w:rFonts w:cs="Arial"/>
              </w:rPr>
            </w:pPr>
            <w:r>
              <w:rPr>
                <w:rFonts w:cs="Arial"/>
              </w:rPr>
              <w:t>286.000</w:t>
            </w:r>
          </w:p>
        </w:tc>
        <w:tc>
          <w:tcPr>
            <w:tcW w:w="1022" w:type="dxa"/>
            <w:tcBorders>
              <w:top w:val="single" w:sz="2" w:space="0" w:color="8EAADB" w:themeColor="accent5" w:themeTint="99"/>
            </w:tcBorders>
            <w:shd w:val="clear" w:color="auto" w:fill="FFFFFF" w:themeFill="background1"/>
            <w:vAlign w:val="center"/>
          </w:tcPr>
          <w:p w14:paraId="6DC83942" w14:textId="77777777" w:rsidR="00A91F59" w:rsidRPr="00F80522" w:rsidRDefault="00A91F59" w:rsidP="00A91F59">
            <w:pPr>
              <w:pStyle w:val="08-Tabelageral"/>
              <w:rPr>
                <w:szCs w:val="14"/>
              </w:rPr>
            </w:pPr>
            <w:r>
              <w:rPr>
                <w:szCs w:val="14"/>
              </w:rPr>
              <w:t>302.006</w:t>
            </w:r>
          </w:p>
        </w:tc>
        <w:tc>
          <w:tcPr>
            <w:tcW w:w="876" w:type="dxa"/>
            <w:tcBorders>
              <w:top w:val="single" w:sz="2" w:space="0" w:color="8EAADB" w:themeColor="accent5" w:themeTint="99"/>
            </w:tcBorders>
            <w:shd w:val="clear" w:color="auto" w:fill="FFFFFF" w:themeFill="background1"/>
            <w:vAlign w:val="center"/>
          </w:tcPr>
          <w:p w14:paraId="35497870" w14:textId="77777777" w:rsidR="00A91F59" w:rsidRPr="00F80522" w:rsidRDefault="00A91F59" w:rsidP="00A91F59">
            <w:pPr>
              <w:pStyle w:val="08-Tabelageral"/>
              <w:rPr>
                <w:szCs w:val="14"/>
              </w:rPr>
            </w:pPr>
            <w:r>
              <w:rPr>
                <w:szCs w:val="14"/>
              </w:rPr>
              <w:t>300.612</w:t>
            </w:r>
          </w:p>
        </w:tc>
        <w:tc>
          <w:tcPr>
            <w:tcW w:w="876" w:type="dxa"/>
            <w:tcBorders>
              <w:top w:val="single" w:sz="2" w:space="0" w:color="8EAADB" w:themeColor="accent5" w:themeTint="99"/>
            </w:tcBorders>
            <w:shd w:val="clear" w:color="auto" w:fill="FFFFFF" w:themeFill="background1"/>
            <w:vAlign w:val="center"/>
          </w:tcPr>
          <w:p w14:paraId="5E9E240C" w14:textId="77777777" w:rsidR="00A91F59" w:rsidRPr="00F80522" w:rsidRDefault="00A91F59" w:rsidP="00A91F59">
            <w:pPr>
              <w:pStyle w:val="08-Tabelageral"/>
              <w:rPr>
                <w:rFonts w:cs="Arial"/>
              </w:rPr>
            </w:pPr>
            <w:r>
              <w:rPr>
                <w:rFonts w:cs="Arial"/>
              </w:rPr>
              <w:t>220.400</w:t>
            </w:r>
          </w:p>
        </w:tc>
        <w:tc>
          <w:tcPr>
            <w:tcW w:w="877" w:type="dxa"/>
            <w:tcBorders>
              <w:top w:val="single" w:sz="2" w:space="0" w:color="8EAADB" w:themeColor="accent5" w:themeTint="99"/>
            </w:tcBorders>
            <w:shd w:val="clear" w:color="auto" w:fill="FFFFFF" w:themeFill="background1"/>
            <w:vAlign w:val="center"/>
          </w:tcPr>
          <w:p w14:paraId="73D9C582" w14:textId="77777777" w:rsidR="00A91F59" w:rsidRPr="00F80522" w:rsidRDefault="00A91F59" w:rsidP="00A91F59">
            <w:pPr>
              <w:pStyle w:val="08-Tabelageral"/>
              <w:rPr>
                <w:szCs w:val="14"/>
              </w:rPr>
            </w:pPr>
            <w:r>
              <w:rPr>
                <w:szCs w:val="14"/>
              </w:rPr>
              <w:t>245.101</w:t>
            </w:r>
          </w:p>
        </w:tc>
        <w:tc>
          <w:tcPr>
            <w:tcW w:w="876" w:type="dxa"/>
            <w:tcBorders>
              <w:top w:val="single" w:sz="2" w:space="0" w:color="8EAADB" w:themeColor="accent5" w:themeTint="99"/>
            </w:tcBorders>
            <w:shd w:val="clear" w:color="auto" w:fill="FFFFFF" w:themeFill="background1"/>
            <w:vAlign w:val="center"/>
          </w:tcPr>
          <w:p w14:paraId="047B14AD" w14:textId="77777777" w:rsidR="00A91F59" w:rsidRPr="00F80522" w:rsidRDefault="00A91F59" w:rsidP="00A91F59">
            <w:pPr>
              <w:pStyle w:val="08-Tabelageral"/>
              <w:rPr>
                <w:szCs w:val="14"/>
              </w:rPr>
            </w:pPr>
            <w:r>
              <w:rPr>
                <w:szCs w:val="14"/>
              </w:rPr>
              <w:t>245.033</w:t>
            </w:r>
          </w:p>
        </w:tc>
      </w:tr>
      <w:tr w:rsidR="00A91F59" w:rsidRPr="00F80522" w14:paraId="1DA8D5DD" w14:textId="77777777" w:rsidTr="00A91F59">
        <w:trPr>
          <w:trHeight w:val="238"/>
          <w:jc w:val="center"/>
        </w:trPr>
        <w:tc>
          <w:tcPr>
            <w:tcW w:w="3067" w:type="dxa"/>
            <w:shd w:val="clear" w:color="auto" w:fill="D9E2F3" w:themeFill="accent5" w:themeFillTint="33"/>
            <w:vAlign w:val="center"/>
          </w:tcPr>
          <w:p w14:paraId="00F4E517" w14:textId="77777777" w:rsidR="00A91F59" w:rsidRPr="00F80522" w:rsidRDefault="00A91F59" w:rsidP="00A91F59">
            <w:pPr>
              <w:pStyle w:val="08-Tabelageral"/>
              <w:spacing w:line="257" w:lineRule="auto"/>
              <w:ind w:left="113"/>
              <w:jc w:val="left"/>
              <w:rPr>
                <w:rFonts w:cs="Arial"/>
                <w:lang w:eastAsia="en-US"/>
              </w:rPr>
            </w:pPr>
            <w:r w:rsidRPr="00F80522">
              <w:rPr>
                <w:rFonts w:cs="Arial"/>
                <w:lang w:eastAsia="en-US"/>
              </w:rPr>
              <w:t>Letras financeiras de longo prazo</w:t>
            </w:r>
          </w:p>
        </w:tc>
        <w:tc>
          <w:tcPr>
            <w:tcW w:w="1168" w:type="dxa"/>
            <w:shd w:val="clear" w:color="auto" w:fill="D9E2F3" w:themeFill="accent5" w:themeFillTint="33"/>
            <w:vAlign w:val="center"/>
          </w:tcPr>
          <w:p w14:paraId="4E0549F2" w14:textId="77777777" w:rsidR="00A91F59" w:rsidRPr="00F80522" w:rsidRDefault="00A91F59" w:rsidP="00A91F59">
            <w:pPr>
              <w:pStyle w:val="08-Tabelageral"/>
              <w:spacing w:line="256" w:lineRule="auto"/>
              <w:rPr>
                <w:rFonts w:cs="Arial"/>
                <w:lang w:eastAsia="en-US"/>
              </w:rPr>
            </w:pPr>
            <w:r w:rsidRPr="00F80522">
              <w:rPr>
                <w:rFonts w:cs="Arial"/>
                <w:lang w:eastAsia="en-US"/>
              </w:rPr>
              <w:t>AA-</w:t>
            </w:r>
          </w:p>
        </w:tc>
        <w:tc>
          <w:tcPr>
            <w:tcW w:w="877" w:type="dxa"/>
            <w:shd w:val="clear" w:color="auto" w:fill="D9E2F3" w:themeFill="accent5" w:themeFillTint="33"/>
            <w:vAlign w:val="center"/>
          </w:tcPr>
          <w:p w14:paraId="3BF29CCB" w14:textId="77777777" w:rsidR="00A91F59" w:rsidRPr="00F80522" w:rsidRDefault="00A91F59" w:rsidP="00A91F59">
            <w:pPr>
              <w:pStyle w:val="08-Tabelageral"/>
              <w:rPr>
                <w:rFonts w:cs="Arial"/>
              </w:rPr>
            </w:pPr>
            <w:r>
              <w:rPr>
                <w:rFonts w:cs="Arial"/>
              </w:rPr>
              <w:t>--</w:t>
            </w:r>
          </w:p>
        </w:tc>
        <w:tc>
          <w:tcPr>
            <w:tcW w:w="1022" w:type="dxa"/>
            <w:shd w:val="clear" w:color="auto" w:fill="D9E2F3" w:themeFill="accent5" w:themeFillTint="33"/>
            <w:vAlign w:val="center"/>
          </w:tcPr>
          <w:p w14:paraId="6575FB19" w14:textId="77777777" w:rsidR="00A91F59" w:rsidRPr="00F80522" w:rsidRDefault="00A91F59" w:rsidP="00A91F59">
            <w:pPr>
              <w:pStyle w:val="08-Tabelageral"/>
              <w:rPr>
                <w:szCs w:val="14"/>
              </w:rPr>
            </w:pPr>
            <w:r>
              <w:rPr>
                <w:szCs w:val="14"/>
              </w:rPr>
              <w:t>--</w:t>
            </w:r>
          </w:p>
        </w:tc>
        <w:tc>
          <w:tcPr>
            <w:tcW w:w="876" w:type="dxa"/>
            <w:shd w:val="clear" w:color="auto" w:fill="D9E2F3" w:themeFill="accent5" w:themeFillTint="33"/>
            <w:vAlign w:val="center"/>
          </w:tcPr>
          <w:p w14:paraId="7A2EE8BD" w14:textId="77777777" w:rsidR="00A91F59" w:rsidRPr="00F80522" w:rsidRDefault="00A91F59" w:rsidP="00A91F59">
            <w:pPr>
              <w:pStyle w:val="08-Tabelageral"/>
              <w:rPr>
                <w:szCs w:val="14"/>
              </w:rPr>
            </w:pPr>
            <w:r>
              <w:rPr>
                <w:szCs w:val="14"/>
              </w:rPr>
              <w:t>--</w:t>
            </w:r>
          </w:p>
        </w:tc>
        <w:tc>
          <w:tcPr>
            <w:tcW w:w="876" w:type="dxa"/>
            <w:shd w:val="clear" w:color="auto" w:fill="D9E2F3" w:themeFill="accent5" w:themeFillTint="33"/>
            <w:vAlign w:val="center"/>
          </w:tcPr>
          <w:p w14:paraId="74A381C2" w14:textId="77777777" w:rsidR="00A91F59" w:rsidRPr="00F80522" w:rsidRDefault="00A91F59" w:rsidP="00A91F59">
            <w:pPr>
              <w:pStyle w:val="08-Tabelageral"/>
              <w:rPr>
                <w:rFonts w:cs="Arial"/>
              </w:rPr>
            </w:pPr>
            <w:r>
              <w:rPr>
                <w:rFonts w:cs="Arial"/>
              </w:rPr>
              <w:t>200.000</w:t>
            </w:r>
          </w:p>
        </w:tc>
        <w:tc>
          <w:tcPr>
            <w:tcW w:w="877" w:type="dxa"/>
            <w:shd w:val="clear" w:color="auto" w:fill="D9E2F3" w:themeFill="accent5" w:themeFillTint="33"/>
            <w:vAlign w:val="center"/>
          </w:tcPr>
          <w:p w14:paraId="3FB5ED48" w14:textId="77777777" w:rsidR="00A91F59" w:rsidRPr="00F80522" w:rsidRDefault="00A91F59" w:rsidP="00A91F59">
            <w:pPr>
              <w:pStyle w:val="08-Tabelageral"/>
              <w:rPr>
                <w:szCs w:val="14"/>
              </w:rPr>
            </w:pPr>
            <w:r>
              <w:rPr>
                <w:szCs w:val="14"/>
              </w:rPr>
              <w:t>204.449</w:t>
            </w:r>
          </w:p>
        </w:tc>
        <w:tc>
          <w:tcPr>
            <w:tcW w:w="876" w:type="dxa"/>
            <w:shd w:val="clear" w:color="auto" w:fill="D9E2F3" w:themeFill="accent5" w:themeFillTint="33"/>
            <w:vAlign w:val="center"/>
          </w:tcPr>
          <w:p w14:paraId="415CBC19" w14:textId="77777777" w:rsidR="00A91F59" w:rsidRPr="00F80522" w:rsidRDefault="00A91F59" w:rsidP="00A91F59">
            <w:pPr>
              <w:pStyle w:val="08-Tabelageral"/>
              <w:rPr>
                <w:szCs w:val="14"/>
              </w:rPr>
            </w:pPr>
            <w:r>
              <w:rPr>
                <w:szCs w:val="14"/>
              </w:rPr>
              <w:t>203.374</w:t>
            </w:r>
          </w:p>
        </w:tc>
      </w:tr>
      <w:tr w:rsidR="00A91F59" w:rsidRPr="002106A4" w14:paraId="5D12B05A" w14:textId="77777777" w:rsidTr="00A91F59">
        <w:trPr>
          <w:trHeight w:val="238"/>
          <w:jc w:val="center"/>
        </w:trPr>
        <w:tc>
          <w:tcPr>
            <w:tcW w:w="3067" w:type="dxa"/>
            <w:tcBorders>
              <w:bottom w:val="single" w:sz="2" w:space="0" w:color="8EAADB" w:themeColor="accent5" w:themeTint="99"/>
            </w:tcBorders>
            <w:shd w:val="clear" w:color="auto" w:fill="FFFFFF" w:themeFill="background1"/>
            <w:vAlign w:val="center"/>
          </w:tcPr>
          <w:p w14:paraId="71213D66" w14:textId="77777777" w:rsidR="00A91F59" w:rsidRPr="002106A4" w:rsidRDefault="00A91F59" w:rsidP="00A91F59">
            <w:pPr>
              <w:pStyle w:val="08-Tabelageral"/>
              <w:spacing w:line="256" w:lineRule="auto"/>
              <w:jc w:val="left"/>
              <w:rPr>
                <w:rFonts w:cs="Arial"/>
                <w:b/>
                <w:lang w:eastAsia="en-US"/>
              </w:rPr>
            </w:pPr>
            <w:r w:rsidRPr="002106A4">
              <w:rPr>
                <w:rFonts w:cs="Arial"/>
                <w:b/>
                <w:lang w:eastAsia="en-US"/>
              </w:rPr>
              <w:t>Total</w:t>
            </w:r>
          </w:p>
        </w:tc>
        <w:tc>
          <w:tcPr>
            <w:tcW w:w="1168" w:type="dxa"/>
            <w:tcBorders>
              <w:bottom w:val="single" w:sz="2" w:space="0" w:color="8EAADB" w:themeColor="accent5" w:themeTint="99"/>
            </w:tcBorders>
            <w:shd w:val="clear" w:color="auto" w:fill="FFFFFF" w:themeFill="background1"/>
            <w:vAlign w:val="center"/>
          </w:tcPr>
          <w:p w14:paraId="233D6226" w14:textId="77777777" w:rsidR="00A91F59" w:rsidRPr="002106A4" w:rsidRDefault="00A91F59" w:rsidP="00A91F59">
            <w:pPr>
              <w:pStyle w:val="08-Tabelageral"/>
              <w:rPr>
                <w:rFonts w:cs="Arial"/>
                <w:b/>
              </w:rPr>
            </w:pPr>
          </w:p>
        </w:tc>
        <w:tc>
          <w:tcPr>
            <w:tcW w:w="877" w:type="dxa"/>
            <w:tcBorders>
              <w:bottom w:val="single" w:sz="2" w:space="0" w:color="8EAADB" w:themeColor="accent5" w:themeTint="99"/>
            </w:tcBorders>
            <w:shd w:val="clear" w:color="auto" w:fill="FFFFFF" w:themeFill="background1"/>
            <w:vAlign w:val="center"/>
          </w:tcPr>
          <w:p w14:paraId="04EB1B75" w14:textId="77777777" w:rsidR="00A91F59" w:rsidRPr="002106A4" w:rsidRDefault="00A91F59" w:rsidP="00A91F59">
            <w:pPr>
              <w:pStyle w:val="08-Tabelageral"/>
              <w:rPr>
                <w:rFonts w:cs="Arial"/>
                <w:b/>
              </w:rPr>
            </w:pPr>
            <w:r>
              <w:rPr>
                <w:rFonts w:cs="Arial"/>
                <w:b/>
              </w:rPr>
              <w:t>286.000</w:t>
            </w:r>
          </w:p>
        </w:tc>
        <w:tc>
          <w:tcPr>
            <w:tcW w:w="1022" w:type="dxa"/>
            <w:tcBorders>
              <w:bottom w:val="single" w:sz="2" w:space="0" w:color="8EAADB" w:themeColor="accent5" w:themeTint="99"/>
            </w:tcBorders>
            <w:shd w:val="clear" w:color="auto" w:fill="FFFFFF" w:themeFill="background1"/>
            <w:vAlign w:val="center"/>
          </w:tcPr>
          <w:p w14:paraId="4A890E34" w14:textId="77777777" w:rsidR="00A91F59" w:rsidRPr="002106A4" w:rsidRDefault="00A91F59" w:rsidP="00A91F59">
            <w:pPr>
              <w:pStyle w:val="08-Tabelageral"/>
              <w:rPr>
                <w:b/>
                <w:szCs w:val="14"/>
              </w:rPr>
            </w:pPr>
            <w:r>
              <w:rPr>
                <w:b/>
                <w:szCs w:val="14"/>
              </w:rPr>
              <w:t>302.006</w:t>
            </w:r>
          </w:p>
        </w:tc>
        <w:tc>
          <w:tcPr>
            <w:tcW w:w="876" w:type="dxa"/>
            <w:tcBorders>
              <w:bottom w:val="single" w:sz="2" w:space="0" w:color="8EAADB" w:themeColor="accent5" w:themeTint="99"/>
            </w:tcBorders>
            <w:shd w:val="clear" w:color="auto" w:fill="FFFFFF" w:themeFill="background1"/>
            <w:vAlign w:val="center"/>
          </w:tcPr>
          <w:p w14:paraId="06F2AB4C" w14:textId="77777777" w:rsidR="00A91F59" w:rsidRPr="002106A4" w:rsidRDefault="00A91F59" w:rsidP="00A91F59">
            <w:pPr>
              <w:pStyle w:val="08-Tabelageral"/>
              <w:rPr>
                <w:b/>
                <w:szCs w:val="14"/>
              </w:rPr>
            </w:pPr>
            <w:r>
              <w:rPr>
                <w:b/>
                <w:szCs w:val="14"/>
              </w:rPr>
              <w:t>300.612</w:t>
            </w:r>
          </w:p>
        </w:tc>
        <w:tc>
          <w:tcPr>
            <w:tcW w:w="876" w:type="dxa"/>
            <w:tcBorders>
              <w:bottom w:val="single" w:sz="2" w:space="0" w:color="8EAADB" w:themeColor="accent5" w:themeTint="99"/>
            </w:tcBorders>
            <w:shd w:val="clear" w:color="auto" w:fill="FFFFFF" w:themeFill="background1"/>
            <w:vAlign w:val="center"/>
          </w:tcPr>
          <w:p w14:paraId="26A24440" w14:textId="77777777" w:rsidR="00A91F59" w:rsidRPr="002106A4" w:rsidRDefault="00A91F59" w:rsidP="00A91F59">
            <w:pPr>
              <w:pStyle w:val="08-Tabelageral"/>
              <w:rPr>
                <w:rFonts w:cs="Arial"/>
                <w:b/>
              </w:rPr>
            </w:pPr>
            <w:r>
              <w:rPr>
                <w:rFonts w:cs="Arial"/>
                <w:b/>
              </w:rPr>
              <w:t>420.400</w:t>
            </w:r>
          </w:p>
        </w:tc>
        <w:tc>
          <w:tcPr>
            <w:tcW w:w="877" w:type="dxa"/>
            <w:tcBorders>
              <w:bottom w:val="single" w:sz="2" w:space="0" w:color="8EAADB" w:themeColor="accent5" w:themeTint="99"/>
            </w:tcBorders>
            <w:shd w:val="clear" w:color="auto" w:fill="FFFFFF" w:themeFill="background1"/>
            <w:vAlign w:val="center"/>
          </w:tcPr>
          <w:p w14:paraId="3A210339" w14:textId="77777777" w:rsidR="00A91F59" w:rsidRPr="002106A4" w:rsidRDefault="00A91F59" w:rsidP="00A91F59">
            <w:pPr>
              <w:pStyle w:val="08-Tabelageral"/>
              <w:rPr>
                <w:b/>
                <w:szCs w:val="14"/>
              </w:rPr>
            </w:pPr>
            <w:r>
              <w:rPr>
                <w:b/>
                <w:szCs w:val="14"/>
              </w:rPr>
              <w:t>449.550</w:t>
            </w:r>
          </w:p>
        </w:tc>
        <w:tc>
          <w:tcPr>
            <w:tcW w:w="876" w:type="dxa"/>
            <w:tcBorders>
              <w:bottom w:val="single" w:sz="2" w:space="0" w:color="8EAADB" w:themeColor="accent5" w:themeTint="99"/>
            </w:tcBorders>
            <w:shd w:val="clear" w:color="auto" w:fill="FFFFFF" w:themeFill="background1"/>
            <w:vAlign w:val="center"/>
          </w:tcPr>
          <w:p w14:paraId="1F856F7C" w14:textId="77777777" w:rsidR="00A91F59" w:rsidRPr="002106A4" w:rsidRDefault="00A91F59" w:rsidP="00A91F59">
            <w:pPr>
              <w:pStyle w:val="08-Tabelageral"/>
              <w:rPr>
                <w:b/>
                <w:szCs w:val="14"/>
              </w:rPr>
            </w:pPr>
            <w:r>
              <w:rPr>
                <w:b/>
                <w:szCs w:val="14"/>
              </w:rPr>
              <w:t>448.407</w:t>
            </w:r>
          </w:p>
        </w:tc>
      </w:tr>
    </w:tbl>
    <w:p w14:paraId="31045166" w14:textId="77777777" w:rsidR="00A91F59" w:rsidRPr="00ED0236" w:rsidRDefault="00A91F59" w:rsidP="00A91F59">
      <w:pPr>
        <w:pStyle w:val="07-Legenda"/>
        <w:numPr>
          <w:ilvl w:val="0"/>
          <w:numId w:val="3"/>
        </w:numPr>
        <w:ind w:left="284" w:hanging="284"/>
        <w:rPr>
          <w:rFonts w:cs="Arial"/>
        </w:rPr>
      </w:pPr>
      <w:r w:rsidRPr="00ED0236">
        <w:rPr>
          <w:rFonts w:cs="Arial"/>
        </w:rPr>
        <w:t xml:space="preserve">Refere-se </w:t>
      </w:r>
      <w:r>
        <w:rPr>
          <w:rFonts w:cs="Arial"/>
        </w:rPr>
        <w:t>a aplicação</w:t>
      </w:r>
      <w:r w:rsidRPr="00ED0236">
        <w:rPr>
          <w:rFonts w:cs="Arial"/>
        </w:rPr>
        <w:t xml:space="preserve"> em Letras Financeiras pós-fixadas com prazo</w:t>
      </w:r>
      <w:r>
        <w:rPr>
          <w:rFonts w:cs="Arial"/>
        </w:rPr>
        <w:t xml:space="preserve"> de vencimento até 1 ano, sendo que o primeiro vencimento ocorrerá em 24.08.2021 e os demais até 11.03.2022.</w:t>
      </w:r>
    </w:p>
    <w:p w14:paraId="0DB394B1" w14:textId="77777777" w:rsidR="00A91F59" w:rsidRPr="00ED0236" w:rsidRDefault="00A91F59" w:rsidP="00A91F59">
      <w:pPr>
        <w:pStyle w:val="05-Textonormal"/>
      </w:pPr>
      <w:r w:rsidRPr="00ED0236">
        <w:t xml:space="preserve">Não há saldo de ativos financeiros mensurados pelo custo amortizado no Controlador. </w:t>
      </w:r>
    </w:p>
    <w:p w14:paraId="3D5C0D96" w14:textId="33AD668F" w:rsidR="00A91F59" w:rsidRPr="00DB3513" w:rsidRDefault="001357EC" w:rsidP="001357EC">
      <w:pPr>
        <w:pStyle w:val="04-TtuloNegrito"/>
      </w:pPr>
      <w:r w:rsidRPr="001357EC">
        <w:rPr>
          <w:color w:val="1F4E79" w:themeColor="accent1" w:themeShade="80"/>
        </w:rPr>
        <w:t xml:space="preserve">c) </w:t>
      </w:r>
      <w:r w:rsidR="00A91F59" w:rsidRPr="001357EC">
        <w:rPr>
          <w:color w:val="1F4E79" w:themeColor="accent1" w:themeShade="80"/>
        </w:rPr>
        <w:t>Hierarquia de valor justo</w:t>
      </w:r>
      <w:r w:rsidR="00A91F59" w:rsidRPr="00DB3513">
        <w:tab/>
      </w:r>
    </w:p>
    <w:p w14:paraId="0F8211AE" w14:textId="77777777" w:rsidR="00A91F59" w:rsidRPr="00ED0236" w:rsidRDefault="00A91F59" w:rsidP="00A91F59">
      <w:pPr>
        <w:pStyle w:val="05-Textonormal"/>
      </w:pPr>
      <w:r w:rsidRPr="00ED0236">
        <w:t>A Companhia classifica os instrumentos financeiros em três níveis de subjetividade na determinação do valor justo. Os diferentes níveis são definidos conforme segue:</w:t>
      </w:r>
    </w:p>
    <w:p w14:paraId="0BED000E" w14:textId="77777777" w:rsidR="00A91F59" w:rsidRPr="00ED0236" w:rsidRDefault="00A91F59" w:rsidP="00A91F59">
      <w:pPr>
        <w:pStyle w:val="05-Textonormal"/>
        <w:numPr>
          <w:ilvl w:val="0"/>
          <w:numId w:val="2"/>
        </w:numPr>
        <w:ind w:left="284" w:hanging="284"/>
      </w:pPr>
      <w:r w:rsidRPr="00ED0236">
        <w:t>Nível 1: Preços cotados em mercados ativos para ativos e passivos idênticos;</w:t>
      </w:r>
    </w:p>
    <w:p w14:paraId="1E27C346" w14:textId="77777777" w:rsidR="00A91F59" w:rsidRPr="00ED0236" w:rsidRDefault="00A91F59" w:rsidP="00A91F59">
      <w:pPr>
        <w:pStyle w:val="05-Textonormal"/>
        <w:numPr>
          <w:ilvl w:val="0"/>
          <w:numId w:val="2"/>
        </w:numPr>
        <w:ind w:left="284" w:hanging="284"/>
      </w:pPr>
      <w:r w:rsidRPr="00ED0236">
        <w:t>Nível 2: Inputs, exceto preços cotados, incluídas no Nível 1 que são observáveis para o ativo ou passivo, diretamente (preços) ou indiretamente (derivado de preços);</w:t>
      </w:r>
    </w:p>
    <w:p w14:paraId="767B1205" w14:textId="77777777" w:rsidR="00A91F59" w:rsidRPr="00BF079C" w:rsidRDefault="00A91F59" w:rsidP="00A91F59">
      <w:pPr>
        <w:pStyle w:val="05-Textonormal"/>
        <w:numPr>
          <w:ilvl w:val="0"/>
          <w:numId w:val="2"/>
        </w:numPr>
        <w:ind w:left="284" w:hanging="284"/>
        <w:rPr>
          <w:b/>
          <w:color w:val="1F4E79" w:themeColor="accent1" w:themeShade="80"/>
        </w:rPr>
      </w:pPr>
      <w:r w:rsidRPr="00ED0236">
        <w:t>Nível 3: Premissas, para o ativo ou passivo, que não são baseadas em dados observáveis de mercado (inputs não observáveis).</w:t>
      </w:r>
      <w:r w:rsidRPr="00ED0236">
        <w:rPr>
          <w:b/>
          <w:color w:val="1F4E79" w:themeColor="accent1" w:themeShade="80"/>
        </w:rPr>
        <w:t xml:space="preserve"> </w:t>
      </w:r>
    </w:p>
    <w:p w14:paraId="6A6F2F7E" w14:textId="77777777" w:rsidR="00A91F59" w:rsidRPr="00ED0236" w:rsidRDefault="00A91F59" w:rsidP="00A91F59">
      <w:pPr>
        <w:pStyle w:val="PargrafodaLista"/>
        <w:keepNext/>
        <w:spacing w:after="0" w:line="240" w:lineRule="auto"/>
        <w:ind w:left="357" w:right="-1"/>
        <w:jc w:val="right"/>
        <w:rPr>
          <w:rFonts w:ascii="Arial" w:hAnsi="Arial" w:cs="Arial"/>
          <w:b/>
          <w:sz w:val="14"/>
          <w:szCs w:val="14"/>
          <w:lang w:eastAsia="pt-BR"/>
        </w:rPr>
      </w:pPr>
      <w:r w:rsidRPr="00ED0236">
        <w:rPr>
          <w:rFonts w:ascii="Arial" w:hAnsi="Arial"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A91F59" w:rsidRPr="00ED0236" w14:paraId="790C17CE" w14:textId="77777777" w:rsidTr="00A91F59">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467DE158" w14:textId="77777777" w:rsidR="00A91F59" w:rsidRPr="00ED0236" w:rsidRDefault="00A91F59" w:rsidP="00A91F59">
            <w:pPr>
              <w:pStyle w:val="08-Tabelageral"/>
              <w:keepLines w:val="0"/>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663ACE60" w14:textId="77777777" w:rsidR="00A91F59" w:rsidRPr="00ED0236" w:rsidRDefault="00A91F59" w:rsidP="00A91F59">
            <w:pPr>
              <w:pStyle w:val="08-Tabelageral"/>
              <w:keepLines w:val="0"/>
              <w:jc w:val="center"/>
              <w:rPr>
                <w:rFonts w:cs="Arial"/>
                <w:b/>
              </w:rPr>
            </w:pPr>
            <w:r w:rsidRPr="00ED0236">
              <w:rPr>
                <w:rFonts w:cs="Arial"/>
                <w:b/>
              </w:rPr>
              <w:t>Controlador</w:t>
            </w:r>
          </w:p>
        </w:tc>
      </w:tr>
      <w:tr w:rsidR="00A91F59" w:rsidRPr="00ED0236" w14:paraId="485D3FF9" w14:textId="77777777" w:rsidTr="00A91F59">
        <w:trPr>
          <w:trHeight w:val="238"/>
          <w:jc w:val="center"/>
        </w:trPr>
        <w:tc>
          <w:tcPr>
            <w:tcW w:w="2296" w:type="dxa"/>
            <w:shd w:val="clear" w:color="auto" w:fill="D9E2F3" w:themeFill="accent5" w:themeFillTint="33"/>
            <w:noWrap/>
            <w:hideMark/>
          </w:tcPr>
          <w:p w14:paraId="5FFA3F5B" w14:textId="77777777" w:rsidR="00A91F59" w:rsidRPr="00ED0236" w:rsidRDefault="00A91F59" w:rsidP="00A91F59">
            <w:pPr>
              <w:pStyle w:val="08-Tabelageral"/>
              <w:keepLines w:val="0"/>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1E5D7A46" w14:textId="77777777" w:rsidR="00A91F59" w:rsidRPr="00ED0236" w:rsidRDefault="00A91F59" w:rsidP="00A91F59">
            <w:pPr>
              <w:pStyle w:val="08-Tabelageral"/>
              <w:keepLines w:val="0"/>
              <w:jc w:val="center"/>
              <w:rPr>
                <w:rFonts w:cs="Arial"/>
                <w:b/>
              </w:rPr>
            </w:pPr>
            <w:r>
              <w:rPr>
                <w:rFonts w:cs="Arial"/>
                <w:b/>
              </w:rPr>
              <w:t>31.03.2021</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03289EB5" w14:textId="77777777" w:rsidR="00A91F59" w:rsidRPr="00ED0236" w:rsidRDefault="00A91F59" w:rsidP="00A91F59">
            <w:pPr>
              <w:pStyle w:val="08-Tabelageral"/>
              <w:keepLines w:val="0"/>
              <w:jc w:val="center"/>
              <w:rPr>
                <w:rFonts w:cs="Arial"/>
                <w:b/>
              </w:rPr>
            </w:pPr>
            <w:r>
              <w:rPr>
                <w:rFonts w:cs="Arial"/>
                <w:b/>
              </w:rPr>
              <w:t>31.12.2020</w:t>
            </w:r>
          </w:p>
        </w:tc>
      </w:tr>
      <w:tr w:rsidR="00A91F59" w:rsidRPr="00ED0236" w14:paraId="4E03C3D4" w14:textId="77777777" w:rsidTr="00A91F59">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3C6C1278" w14:textId="77777777" w:rsidR="00A91F59" w:rsidRPr="00ED0236" w:rsidRDefault="00A91F59" w:rsidP="00A91F59">
            <w:pPr>
              <w:pStyle w:val="08-Tabelageral"/>
              <w:keepLines w:val="0"/>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90D5C5D" w14:textId="77777777" w:rsidR="00A91F59" w:rsidRPr="00ED0236" w:rsidRDefault="00A91F59" w:rsidP="00A91F59">
            <w:pPr>
              <w:pStyle w:val="08-Tabelageral"/>
              <w:keepLines w:val="0"/>
              <w:rPr>
                <w:rFonts w:cs="Arial"/>
                <w:b/>
              </w:rPr>
            </w:pPr>
            <w:r w:rsidRPr="00ED0236">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09D1C4D" w14:textId="77777777" w:rsidR="00A91F59" w:rsidRPr="00ED0236" w:rsidRDefault="00A91F59" w:rsidP="00A91F59">
            <w:pPr>
              <w:pStyle w:val="08-Tabelageral"/>
              <w:keepLines w:val="0"/>
              <w:rPr>
                <w:rFonts w:cs="Arial"/>
                <w:b/>
              </w:rPr>
            </w:pPr>
            <w:r w:rsidRPr="00ED0236">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6537883" w14:textId="77777777" w:rsidR="00A91F59" w:rsidRPr="00ED0236" w:rsidRDefault="00A91F59" w:rsidP="00A91F59">
            <w:pPr>
              <w:pStyle w:val="08-Tabelageral"/>
              <w:keepLines w:val="0"/>
              <w:rPr>
                <w:rFonts w:cs="Arial"/>
                <w:b/>
              </w:rPr>
            </w:pPr>
            <w:r w:rsidRPr="00ED0236">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B42F875" w14:textId="77777777" w:rsidR="00A91F59" w:rsidRPr="00ED0236" w:rsidRDefault="00A91F59" w:rsidP="00A91F59">
            <w:pPr>
              <w:pStyle w:val="08-Tabelageral"/>
              <w:keepLines w:val="0"/>
              <w:rPr>
                <w:rFonts w:cs="Arial"/>
                <w:b/>
              </w:rPr>
            </w:pPr>
            <w:r w:rsidRPr="00ED0236">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73426330" w14:textId="77777777" w:rsidR="00A91F59" w:rsidRPr="00ED0236" w:rsidRDefault="00A91F59" w:rsidP="00A91F59">
            <w:pPr>
              <w:pStyle w:val="08-Tabelageral"/>
              <w:keepLines w:val="0"/>
              <w:rPr>
                <w:rFonts w:cs="Arial"/>
                <w:b/>
              </w:rPr>
            </w:pPr>
            <w:r w:rsidRPr="00ED0236">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54E41B9A" w14:textId="77777777" w:rsidR="00A91F59" w:rsidRPr="00ED0236" w:rsidRDefault="00A91F59" w:rsidP="00A91F59">
            <w:pPr>
              <w:pStyle w:val="08-Tabelageral"/>
              <w:keepLines w:val="0"/>
              <w:rPr>
                <w:rFonts w:cs="Arial"/>
                <w:b/>
              </w:rPr>
            </w:pPr>
            <w:r w:rsidRPr="00ED0236">
              <w:rPr>
                <w:rFonts w:cs="Arial"/>
                <w:b/>
              </w:rPr>
              <w:t>Total</w:t>
            </w:r>
          </w:p>
        </w:tc>
      </w:tr>
      <w:tr w:rsidR="00A91F59" w:rsidRPr="00ED0236" w14:paraId="0A1E0AE9" w14:textId="77777777" w:rsidTr="00A91F59">
        <w:trPr>
          <w:trHeight w:val="238"/>
          <w:jc w:val="center"/>
        </w:trPr>
        <w:tc>
          <w:tcPr>
            <w:tcW w:w="2296" w:type="dxa"/>
            <w:tcBorders>
              <w:top w:val="single" w:sz="2" w:space="0" w:color="8EAADB" w:themeColor="accent5" w:themeTint="99"/>
            </w:tcBorders>
            <w:shd w:val="clear" w:color="auto" w:fill="FFFFFF" w:themeFill="background1"/>
            <w:noWrap/>
            <w:hideMark/>
          </w:tcPr>
          <w:p w14:paraId="017C708A" w14:textId="77777777" w:rsidR="00A91F59" w:rsidRPr="00ED0236" w:rsidRDefault="00A91F59" w:rsidP="00A91F59">
            <w:pPr>
              <w:pStyle w:val="08-Tabelageral"/>
              <w:keepLines w:val="0"/>
              <w:ind w:left="113"/>
              <w:jc w:val="left"/>
              <w:rPr>
                <w:rFonts w:cs="Arial"/>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p>
        </w:tc>
        <w:tc>
          <w:tcPr>
            <w:tcW w:w="1224" w:type="dxa"/>
            <w:tcBorders>
              <w:top w:val="single" w:sz="2" w:space="0" w:color="8EAADB" w:themeColor="accent5" w:themeTint="99"/>
            </w:tcBorders>
            <w:shd w:val="clear" w:color="auto" w:fill="FFFFFF" w:themeFill="background1"/>
            <w:noWrap/>
          </w:tcPr>
          <w:p w14:paraId="1DF60D6A" w14:textId="77777777" w:rsidR="00A91F59" w:rsidRPr="00C24578" w:rsidRDefault="00A91F59" w:rsidP="00A91F59">
            <w:pPr>
              <w:pStyle w:val="08-Tabelageral"/>
              <w:keepLines w:val="0"/>
            </w:pPr>
            <w:r>
              <w:t>11.468</w:t>
            </w:r>
          </w:p>
        </w:tc>
        <w:tc>
          <w:tcPr>
            <w:tcW w:w="1224" w:type="dxa"/>
            <w:tcBorders>
              <w:top w:val="single" w:sz="2" w:space="0" w:color="8EAADB" w:themeColor="accent5" w:themeTint="99"/>
            </w:tcBorders>
            <w:shd w:val="clear" w:color="auto" w:fill="FFFFFF" w:themeFill="background1"/>
            <w:noWrap/>
          </w:tcPr>
          <w:p w14:paraId="036D6697" w14:textId="77777777" w:rsidR="00A91F59" w:rsidRPr="00C24578" w:rsidRDefault="00A91F59" w:rsidP="00A91F59">
            <w:pPr>
              <w:pStyle w:val="08-Tabelageral"/>
              <w:keepLines w:val="0"/>
            </w:pPr>
            <w:r>
              <w:t>--</w:t>
            </w:r>
          </w:p>
        </w:tc>
        <w:tc>
          <w:tcPr>
            <w:tcW w:w="1224" w:type="dxa"/>
            <w:tcBorders>
              <w:top w:val="single" w:sz="2" w:space="0" w:color="8EAADB" w:themeColor="accent5" w:themeTint="99"/>
            </w:tcBorders>
            <w:shd w:val="clear" w:color="auto" w:fill="FFFFFF" w:themeFill="background1"/>
            <w:noWrap/>
          </w:tcPr>
          <w:p w14:paraId="17056DFC" w14:textId="77777777" w:rsidR="00A91F59" w:rsidRPr="00C24578" w:rsidRDefault="00A91F59" w:rsidP="00A91F59">
            <w:pPr>
              <w:pStyle w:val="08-Tabelageral"/>
              <w:keepLines w:val="0"/>
            </w:pPr>
            <w:r>
              <w:t>11.468</w:t>
            </w:r>
          </w:p>
        </w:tc>
        <w:tc>
          <w:tcPr>
            <w:tcW w:w="1223" w:type="dxa"/>
            <w:tcBorders>
              <w:top w:val="single" w:sz="2" w:space="0" w:color="8EAADB" w:themeColor="accent5" w:themeTint="99"/>
            </w:tcBorders>
            <w:shd w:val="clear" w:color="auto" w:fill="FFFFFF" w:themeFill="background1"/>
            <w:noWrap/>
            <w:hideMark/>
          </w:tcPr>
          <w:p w14:paraId="46592471" w14:textId="77777777" w:rsidR="00A91F59" w:rsidRPr="00C24578" w:rsidRDefault="00A91F59" w:rsidP="00A91F59">
            <w:pPr>
              <w:pStyle w:val="08-Tabelageral"/>
              <w:keepLines w:val="0"/>
            </w:pPr>
            <w:r>
              <w:t>3.948</w:t>
            </w:r>
          </w:p>
        </w:tc>
        <w:tc>
          <w:tcPr>
            <w:tcW w:w="1224" w:type="dxa"/>
            <w:tcBorders>
              <w:top w:val="single" w:sz="2" w:space="0" w:color="8EAADB" w:themeColor="accent5" w:themeTint="99"/>
            </w:tcBorders>
            <w:shd w:val="clear" w:color="auto" w:fill="FFFFFF" w:themeFill="background1"/>
            <w:noWrap/>
            <w:hideMark/>
          </w:tcPr>
          <w:p w14:paraId="64D7D49C" w14:textId="77777777" w:rsidR="00A91F59" w:rsidRPr="00C24578" w:rsidRDefault="00A91F59" w:rsidP="00A91F59">
            <w:pPr>
              <w:pStyle w:val="08-Tabelageral"/>
              <w:keepLines w:val="0"/>
            </w:pPr>
            <w:r>
              <w:t>--</w:t>
            </w:r>
          </w:p>
        </w:tc>
        <w:tc>
          <w:tcPr>
            <w:tcW w:w="1224" w:type="dxa"/>
            <w:tcBorders>
              <w:top w:val="single" w:sz="2" w:space="0" w:color="8EAADB" w:themeColor="accent5" w:themeTint="99"/>
            </w:tcBorders>
            <w:shd w:val="clear" w:color="auto" w:fill="FFFFFF" w:themeFill="background1"/>
            <w:noWrap/>
            <w:hideMark/>
          </w:tcPr>
          <w:p w14:paraId="470446D4" w14:textId="77777777" w:rsidR="00A91F59" w:rsidRPr="00C24578" w:rsidRDefault="00A91F59" w:rsidP="00A91F59">
            <w:pPr>
              <w:pStyle w:val="08-Tabelageral"/>
              <w:keepLines w:val="0"/>
            </w:pPr>
            <w:r>
              <w:t>3.948</w:t>
            </w:r>
          </w:p>
        </w:tc>
      </w:tr>
      <w:tr w:rsidR="00A91F59" w:rsidRPr="00ED0236" w14:paraId="297D4B6A" w14:textId="77777777" w:rsidTr="00A91F59">
        <w:trPr>
          <w:trHeight w:val="238"/>
          <w:jc w:val="center"/>
        </w:trPr>
        <w:tc>
          <w:tcPr>
            <w:tcW w:w="2296" w:type="dxa"/>
            <w:shd w:val="clear" w:color="auto" w:fill="D9E2F3" w:themeFill="accent5" w:themeFillTint="33"/>
            <w:noWrap/>
            <w:hideMark/>
          </w:tcPr>
          <w:p w14:paraId="3D954298" w14:textId="77777777" w:rsidR="00A91F59" w:rsidRPr="00ED0236" w:rsidRDefault="00A91F59" w:rsidP="00A91F59">
            <w:pPr>
              <w:pStyle w:val="08-Tabelageral"/>
              <w:keepLines w:val="0"/>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shd w:val="clear" w:color="auto" w:fill="D9E2F3" w:themeFill="accent5" w:themeFillTint="33"/>
            <w:noWrap/>
          </w:tcPr>
          <w:p w14:paraId="222892AB" w14:textId="77777777" w:rsidR="00A91F59" w:rsidRPr="00C24578" w:rsidRDefault="00A91F59" w:rsidP="00A91F59">
            <w:pPr>
              <w:pStyle w:val="08-Tabelageral"/>
              <w:keepLines w:val="0"/>
            </w:pPr>
            <w:r>
              <w:t>319.783</w:t>
            </w:r>
          </w:p>
        </w:tc>
        <w:tc>
          <w:tcPr>
            <w:tcW w:w="1224" w:type="dxa"/>
            <w:shd w:val="clear" w:color="auto" w:fill="D9E2F3" w:themeFill="accent5" w:themeFillTint="33"/>
            <w:noWrap/>
          </w:tcPr>
          <w:p w14:paraId="098F6E9C" w14:textId="77777777" w:rsidR="00A91F59" w:rsidRPr="00C24578" w:rsidRDefault="00A91F59" w:rsidP="00A91F59">
            <w:pPr>
              <w:pStyle w:val="08-Tabelageral"/>
              <w:keepLines w:val="0"/>
            </w:pPr>
            <w:r>
              <w:t>--</w:t>
            </w:r>
          </w:p>
        </w:tc>
        <w:tc>
          <w:tcPr>
            <w:tcW w:w="1224" w:type="dxa"/>
            <w:shd w:val="clear" w:color="auto" w:fill="D9E2F3" w:themeFill="accent5" w:themeFillTint="33"/>
            <w:noWrap/>
          </w:tcPr>
          <w:p w14:paraId="5E930AE5" w14:textId="77777777" w:rsidR="00A91F59" w:rsidRPr="00C24578" w:rsidRDefault="00A91F59" w:rsidP="00A91F59">
            <w:pPr>
              <w:pStyle w:val="08-Tabelageral"/>
              <w:keepLines w:val="0"/>
            </w:pPr>
            <w:r>
              <w:t>319.783</w:t>
            </w:r>
          </w:p>
        </w:tc>
        <w:tc>
          <w:tcPr>
            <w:tcW w:w="1223" w:type="dxa"/>
            <w:shd w:val="clear" w:color="auto" w:fill="D9E2F3" w:themeFill="accent5" w:themeFillTint="33"/>
            <w:noWrap/>
            <w:hideMark/>
          </w:tcPr>
          <w:p w14:paraId="4A15E42F" w14:textId="77777777" w:rsidR="00A91F59" w:rsidRPr="00C24578" w:rsidRDefault="00A91F59" w:rsidP="00A91F59">
            <w:pPr>
              <w:pStyle w:val="08-Tabelageral"/>
              <w:keepLines w:val="0"/>
            </w:pPr>
            <w:r>
              <w:t>208.893</w:t>
            </w:r>
          </w:p>
        </w:tc>
        <w:tc>
          <w:tcPr>
            <w:tcW w:w="1224" w:type="dxa"/>
            <w:shd w:val="clear" w:color="auto" w:fill="D9E2F3" w:themeFill="accent5" w:themeFillTint="33"/>
            <w:noWrap/>
            <w:hideMark/>
          </w:tcPr>
          <w:p w14:paraId="44DFB59E" w14:textId="77777777" w:rsidR="00A91F59" w:rsidRPr="00C24578" w:rsidRDefault="00A91F59" w:rsidP="00A91F59">
            <w:pPr>
              <w:pStyle w:val="08-Tabelageral"/>
              <w:keepLines w:val="0"/>
            </w:pPr>
            <w:r>
              <w:t>--</w:t>
            </w:r>
          </w:p>
        </w:tc>
        <w:tc>
          <w:tcPr>
            <w:tcW w:w="1224" w:type="dxa"/>
            <w:shd w:val="clear" w:color="auto" w:fill="D9E2F3" w:themeFill="accent5" w:themeFillTint="33"/>
            <w:noWrap/>
            <w:hideMark/>
          </w:tcPr>
          <w:p w14:paraId="5547405E" w14:textId="77777777" w:rsidR="00A91F59" w:rsidRPr="00C24578" w:rsidRDefault="00A91F59" w:rsidP="00A91F59">
            <w:pPr>
              <w:pStyle w:val="08-Tabelageral"/>
              <w:keepLines w:val="0"/>
            </w:pPr>
            <w:r>
              <w:t>208.893</w:t>
            </w:r>
          </w:p>
        </w:tc>
      </w:tr>
      <w:tr w:rsidR="00A91F59" w:rsidRPr="00ED0236" w14:paraId="4D08F4B1" w14:textId="77777777" w:rsidTr="00A91F59">
        <w:trPr>
          <w:trHeight w:val="238"/>
          <w:jc w:val="center"/>
        </w:trPr>
        <w:tc>
          <w:tcPr>
            <w:tcW w:w="2296" w:type="dxa"/>
            <w:tcBorders>
              <w:bottom w:val="single" w:sz="2" w:space="0" w:color="8EAADB" w:themeColor="accent5" w:themeTint="99"/>
            </w:tcBorders>
            <w:shd w:val="clear" w:color="auto" w:fill="FFFFFF" w:themeFill="background1"/>
            <w:noWrap/>
            <w:hideMark/>
          </w:tcPr>
          <w:p w14:paraId="46C2DF40" w14:textId="77777777" w:rsidR="00A91F59" w:rsidRPr="00ED0236" w:rsidRDefault="00A91F59" w:rsidP="00A91F59">
            <w:pPr>
              <w:pStyle w:val="08-Tabelageral"/>
              <w:keepLines w:val="0"/>
              <w:jc w:val="left"/>
              <w:rPr>
                <w:rFonts w:cs="Arial"/>
                <w:b/>
              </w:rPr>
            </w:pPr>
            <w:r w:rsidRPr="00ED0236">
              <w:rPr>
                <w:rFonts w:cs="Arial"/>
                <w:b/>
              </w:rPr>
              <w:t>Total</w:t>
            </w:r>
          </w:p>
        </w:tc>
        <w:tc>
          <w:tcPr>
            <w:tcW w:w="1224" w:type="dxa"/>
            <w:tcBorders>
              <w:bottom w:val="single" w:sz="2" w:space="0" w:color="8EAADB" w:themeColor="accent5" w:themeTint="99"/>
            </w:tcBorders>
            <w:shd w:val="clear" w:color="auto" w:fill="FFFFFF" w:themeFill="background1"/>
            <w:noWrap/>
          </w:tcPr>
          <w:p w14:paraId="3CFB6780" w14:textId="77777777" w:rsidR="00A91F59" w:rsidRPr="00ED0236" w:rsidRDefault="00A91F59" w:rsidP="00A91F59">
            <w:pPr>
              <w:pStyle w:val="08-Tabelageral"/>
              <w:keepLines w:val="0"/>
              <w:rPr>
                <w:rFonts w:cs="Arial"/>
                <w:b/>
              </w:rPr>
            </w:pPr>
            <w:r>
              <w:rPr>
                <w:rFonts w:cs="Arial"/>
                <w:b/>
              </w:rPr>
              <w:t>331.251</w:t>
            </w:r>
          </w:p>
        </w:tc>
        <w:tc>
          <w:tcPr>
            <w:tcW w:w="1224" w:type="dxa"/>
            <w:tcBorders>
              <w:bottom w:val="single" w:sz="2" w:space="0" w:color="8EAADB" w:themeColor="accent5" w:themeTint="99"/>
            </w:tcBorders>
            <w:shd w:val="clear" w:color="auto" w:fill="FFFFFF" w:themeFill="background1"/>
            <w:noWrap/>
          </w:tcPr>
          <w:p w14:paraId="13BE7DC2" w14:textId="77777777" w:rsidR="00A91F59" w:rsidRPr="00ED0236" w:rsidRDefault="00A91F59" w:rsidP="00A91F59">
            <w:pPr>
              <w:pStyle w:val="08-Tabelageral"/>
              <w:keepLines w:val="0"/>
              <w:rPr>
                <w:rFonts w:cs="Arial"/>
                <w:b/>
              </w:rPr>
            </w:pPr>
            <w:r>
              <w:rPr>
                <w:rFonts w:cs="Arial"/>
                <w:b/>
              </w:rPr>
              <w:t>--</w:t>
            </w:r>
          </w:p>
        </w:tc>
        <w:tc>
          <w:tcPr>
            <w:tcW w:w="1224" w:type="dxa"/>
            <w:tcBorders>
              <w:bottom w:val="single" w:sz="2" w:space="0" w:color="8EAADB" w:themeColor="accent5" w:themeTint="99"/>
            </w:tcBorders>
            <w:shd w:val="clear" w:color="auto" w:fill="FFFFFF" w:themeFill="background1"/>
            <w:noWrap/>
          </w:tcPr>
          <w:p w14:paraId="0DEB304E" w14:textId="77777777" w:rsidR="00A91F59" w:rsidRPr="00ED0236" w:rsidRDefault="00A91F59" w:rsidP="00A91F59">
            <w:pPr>
              <w:pStyle w:val="08-Tabelageral"/>
              <w:keepLines w:val="0"/>
              <w:rPr>
                <w:rFonts w:cs="Arial"/>
                <w:b/>
              </w:rPr>
            </w:pPr>
            <w:r>
              <w:rPr>
                <w:rFonts w:cs="Arial"/>
                <w:b/>
              </w:rPr>
              <w:t>331.251</w:t>
            </w:r>
          </w:p>
        </w:tc>
        <w:tc>
          <w:tcPr>
            <w:tcW w:w="1223" w:type="dxa"/>
            <w:tcBorders>
              <w:bottom w:val="single" w:sz="2" w:space="0" w:color="8EAADB" w:themeColor="accent5" w:themeTint="99"/>
            </w:tcBorders>
            <w:shd w:val="clear" w:color="auto" w:fill="FFFFFF" w:themeFill="background1"/>
            <w:noWrap/>
            <w:hideMark/>
          </w:tcPr>
          <w:p w14:paraId="12A8D5FD" w14:textId="77777777" w:rsidR="00A91F59" w:rsidRPr="00ED0236" w:rsidRDefault="00A91F59" w:rsidP="00A91F59">
            <w:pPr>
              <w:pStyle w:val="08-Tabelageral"/>
              <w:keepLines w:val="0"/>
              <w:rPr>
                <w:rFonts w:cs="Arial"/>
                <w:b/>
              </w:rPr>
            </w:pPr>
            <w:r>
              <w:rPr>
                <w:rFonts w:cs="Arial"/>
                <w:b/>
              </w:rPr>
              <w:t>212.841</w:t>
            </w:r>
          </w:p>
        </w:tc>
        <w:tc>
          <w:tcPr>
            <w:tcW w:w="1224" w:type="dxa"/>
            <w:tcBorders>
              <w:bottom w:val="single" w:sz="2" w:space="0" w:color="8EAADB" w:themeColor="accent5" w:themeTint="99"/>
            </w:tcBorders>
            <w:shd w:val="clear" w:color="auto" w:fill="FFFFFF" w:themeFill="background1"/>
            <w:noWrap/>
            <w:hideMark/>
          </w:tcPr>
          <w:p w14:paraId="7226007B" w14:textId="77777777" w:rsidR="00A91F59" w:rsidRPr="00ED0236" w:rsidRDefault="00A91F59" w:rsidP="00A91F59">
            <w:pPr>
              <w:pStyle w:val="08-Tabelageral"/>
              <w:keepLines w:val="0"/>
              <w:rPr>
                <w:rFonts w:cs="Arial"/>
                <w:b/>
              </w:rPr>
            </w:pPr>
            <w:r>
              <w:rPr>
                <w:rFonts w:cs="Arial"/>
                <w:b/>
              </w:rPr>
              <w:t>--</w:t>
            </w:r>
          </w:p>
        </w:tc>
        <w:tc>
          <w:tcPr>
            <w:tcW w:w="1224" w:type="dxa"/>
            <w:tcBorders>
              <w:bottom w:val="single" w:sz="2" w:space="0" w:color="8EAADB" w:themeColor="accent5" w:themeTint="99"/>
            </w:tcBorders>
            <w:shd w:val="clear" w:color="auto" w:fill="FFFFFF" w:themeFill="background1"/>
            <w:noWrap/>
            <w:hideMark/>
          </w:tcPr>
          <w:p w14:paraId="36ED6A04" w14:textId="77777777" w:rsidR="00A91F59" w:rsidRPr="00ED0236" w:rsidRDefault="00A91F59" w:rsidP="00A91F59">
            <w:pPr>
              <w:pStyle w:val="08-Tabelageral"/>
              <w:keepLines w:val="0"/>
              <w:rPr>
                <w:rFonts w:cs="Arial"/>
                <w:b/>
              </w:rPr>
            </w:pPr>
            <w:r>
              <w:rPr>
                <w:rFonts w:cs="Arial"/>
                <w:b/>
              </w:rPr>
              <w:t>212.841</w:t>
            </w:r>
          </w:p>
        </w:tc>
      </w:tr>
    </w:tbl>
    <w:p w14:paraId="6BA010F3" w14:textId="77777777" w:rsidR="00A91F59" w:rsidRPr="00BF079C" w:rsidRDefault="00A91F59" w:rsidP="00A91F59">
      <w:pPr>
        <w:keepNext/>
        <w:keepLines/>
        <w:spacing w:after="0" w:line="240" w:lineRule="auto"/>
        <w:ind w:right="-1"/>
        <w:rPr>
          <w:rFonts w:cs="Arial"/>
          <w:b/>
          <w:sz w:val="14"/>
          <w:szCs w:val="14"/>
        </w:rPr>
      </w:pPr>
    </w:p>
    <w:p w14:paraId="76B734A2" w14:textId="77777777" w:rsidR="00A91F59" w:rsidRPr="00ED0236" w:rsidRDefault="00A91F59" w:rsidP="00A91F59">
      <w:pPr>
        <w:pStyle w:val="PargrafodaLista"/>
        <w:keepNext/>
        <w:keepLines/>
        <w:spacing w:after="0" w:line="240" w:lineRule="auto"/>
        <w:ind w:left="357" w:right="-1"/>
        <w:jc w:val="right"/>
        <w:rPr>
          <w:rFonts w:ascii="Arial" w:hAnsi="Arial" w:cs="Arial"/>
          <w:b/>
          <w:sz w:val="14"/>
          <w:szCs w:val="14"/>
          <w:lang w:eastAsia="pt-BR"/>
        </w:rPr>
      </w:pPr>
      <w:r w:rsidRPr="00ED0236">
        <w:rPr>
          <w:rFonts w:ascii="Arial" w:hAnsi="Arial" w:cs="Arial"/>
          <w:b/>
          <w:sz w:val="14"/>
          <w:szCs w:val="14"/>
        </w:rPr>
        <w:t>R$ mil</w:t>
      </w:r>
    </w:p>
    <w:tbl>
      <w:tblPr>
        <w:tblW w:w="9639" w:type="dxa"/>
        <w:jc w:val="center"/>
        <w:shd w:val="clear" w:color="auto" w:fill="D9E2F3" w:themeFill="accent5" w:themeFillTint="33"/>
        <w:tblLayout w:type="fixed"/>
        <w:tblLook w:val="04A0" w:firstRow="1" w:lastRow="0" w:firstColumn="1" w:lastColumn="0" w:noHBand="0" w:noVBand="1"/>
      </w:tblPr>
      <w:tblGrid>
        <w:gridCol w:w="2296"/>
        <w:gridCol w:w="1224"/>
        <w:gridCol w:w="1224"/>
        <w:gridCol w:w="1224"/>
        <w:gridCol w:w="1223"/>
        <w:gridCol w:w="1224"/>
        <w:gridCol w:w="1224"/>
      </w:tblGrid>
      <w:tr w:rsidR="00A91F59" w:rsidRPr="00ED0236" w14:paraId="31DB5206" w14:textId="77777777" w:rsidTr="00A91F59">
        <w:trPr>
          <w:trHeight w:val="238"/>
          <w:jc w:val="center"/>
        </w:trPr>
        <w:tc>
          <w:tcPr>
            <w:tcW w:w="2296" w:type="dxa"/>
            <w:tcBorders>
              <w:top w:val="single" w:sz="2" w:space="0" w:color="8EAADB" w:themeColor="accent5" w:themeTint="99"/>
            </w:tcBorders>
            <w:shd w:val="clear" w:color="auto" w:fill="D9E2F3" w:themeFill="accent5" w:themeFillTint="33"/>
            <w:noWrap/>
            <w:hideMark/>
          </w:tcPr>
          <w:p w14:paraId="6D6B1C84" w14:textId="77777777" w:rsidR="00A91F59" w:rsidRPr="00ED0236" w:rsidRDefault="00A91F59" w:rsidP="00A91F59">
            <w:pPr>
              <w:pStyle w:val="08-Tabelageral"/>
              <w:jc w:val="center"/>
              <w:rPr>
                <w:rFonts w:cs="Arial"/>
                <w:b/>
              </w:rPr>
            </w:pPr>
          </w:p>
        </w:tc>
        <w:tc>
          <w:tcPr>
            <w:tcW w:w="7343" w:type="dxa"/>
            <w:gridSpan w:val="6"/>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4131E2EC" w14:textId="77777777" w:rsidR="00A91F59" w:rsidRPr="00ED0236" w:rsidRDefault="00A91F59" w:rsidP="00A91F59">
            <w:pPr>
              <w:pStyle w:val="08-Tabelageral"/>
              <w:jc w:val="center"/>
              <w:rPr>
                <w:rFonts w:cs="Arial"/>
                <w:b/>
              </w:rPr>
            </w:pPr>
            <w:r>
              <w:rPr>
                <w:rFonts w:cs="Arial"/>
                <w:b/>
              </w:rPr>
              <w:t>Consolidado</w:t>
            </w:r>
          </w:p>
        </w:tc>
      </w:tr>
      <w:tr w:rsidR="00A91F59" w:rsidRPr="00ED0236" w14:paraId="7DD918EC" w14:textId="77777777" w:rsidTr="00A91F59">
        <w:trPr>
          <w:trHeight w:val="238"/>
          <w:jc w:val="center"/>
        </w:trPr>
        <w:tc>
          <w:tcPr>
            <w:tcW w:w="2296" w:type="dxa"/>
            <w:shd w:val="clear" w:color="auto" w:fill="D9E2F3" w:themeFill="accent5" w:themeFillTint="33"/>
            <w:noWrap/>
            <w:hideMark/>
          </w:tcPr>
          <w:p w14:paraId="45E6854C" w14:textId="77777777" w:rsidR="00A91F59" w:rsidRPr="00ED0236" w:rsidRDefault="00A91F59" w:rsidP="00A91F59">
            <w:pPr>
              <w:pStyle w:val="08-Tabelageral"/>
              <w:jc w:val="center"/>
              <w:rPr>
                <w:rFonts w:cs="Arial"/>
                <w:b/>
              </w:rPr>
            </w:pPr>
          </w:p>
        </w:tc>
        <w:tc>
          <w:tcPr>
            <w:tcW w:w="3672"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37949BA3" w14:textId="77777777" w:rsidR="00A91F59" w:rsidRPr="00ED0236" w:rsidRDefault="00A91F59" w:rsidP="00A91F59">
            <w:pPr>
              <w:pStyle w:val="08-Tabelageral"/>
              <w:jc w:val="center"/>
              <w:rPr>
                <w:rFonts w:cs="Arial"/>
                <w:b/>
              </w:rPr>
            </w:pPr>
            <w:r>
              <w:rPr>
                <w:rFonts w:cs="Arial"/>
                <w:b/>
              </w:rPr>
              <w:t>31.03.2021</w:t>
            </w:r>
          </w:p>
        </w:tc>
        <w:tc>
          <w:tcPr>
            <w:tcW w:w="3671" w:type="dxa"/>
            <w:gridSpan w:val="3"/>
            <w:tcBorders>
              <w:top w:val="single" w:sz="2" w:space="0" w:color="8EAADB" w:themeColor="accent5" w:themeTint="99"/>
              <w:bottom w:val="single" w:sz="2" w:space="0" w:color="8EAADB" w:themeColor="accent5" w:themeTint="99"/>
            </w:tcBorders>
            <w:shd w:val="clear" w:color="auto" w:fill="D9E2F3" w:themeFill="accent5" w:themeFillTint="33"/>
            <w:noWrap/>
            <w:vAlign w:val="center"/>
            <w:hideMark/>
          </w:tcPr>
          <w:p w14:paraId="5B238CB0" w14:textId="77777777" w:rsidR="00A91F59" w:rsidRPr="00ED0236" w:rsidRDefault="00A91F59" w:rsidP="00A91F59">
            <w:pPr>
              <w:pStyle w:val="08-Tabelageral"/>
              <w:jc w:val="center"/>
              <w:rPr>
                <w:rFonts w:cs="Arial"/>
                <w:b/>
              </w:rPr>
            </w:pPr>
            <w:r>
              <w:rPr>
                <w:rFonts w:cs="Arial"/>
                <w:b/>
              </w:rPr>
              <w:t>31.12.2020</w:t>
            </w:r>
          </w:p>
        </w:tc>
      </w:tr>
      <w:tr w:rsidR="00A91F59" w:rsidRPr="00ED0236" w14:paraId="685E2078" w14:textId="77777777" w:rsidTr="00A91F59">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0C9DFF89" w14:textId="77777777" w:rsidR="00A91F59" w:rsidRPr="00ED0236" w:rsidRDefault="00A91F59" w:rsidP="00A91F59">
            <w:pPr>
              <w:pStyle w:val="08-Tabelageral"/>
              <w:jc w:val="center"/>
              <w:rPr>
                <w:rFonts w:cs="Arial"/>
                <w:b/>
              </w:rPr>
            </w:pP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2460F088" w14:textId="77777777" w:rsidR="00A91F59" w:rsidRPr="00ED0236" w:rsidRDefault="00A91F59" w:rsidP="00A91F59">
            <w:pPr>
              <w:pStyle w:val="08-Tabelageral"/>
              <w:rPr>
                <w:rFonts w:cs="Arial"/>
                <w:b/>
              </w:rPr>
            </w:pPr>
            <w:r w:rsidRPr="00ED0236">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5F84901" w14:textId="77777777" w:rsidR="00A91F59" w:rsidRPr="00ED0236" w:rsidRDefault="00A91F59" w:rsidP="00A91F59">
            <w:pPr>
              <w:pStyle w:val="08-Tabelageral"/>
              <w:rPr>
                <w:rFonts w:cs="Arial"/>
                <w:b/>
              </w:rPr>
            </w:pPr>
            <w:r w:rsidRPr="00ED0236">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11157CAA" w14:textId="77777777" w:rsidR="00A91F59" w:rsidRPr="00ED0236" w:rsidRDefault="00A91F59" w:rsidP="00A91F59">
            <w:pPr>
              <w:pStyle w:val="08-Tabelageral"/>
              <w:rPr>
                <w:rFonts w:cs="Arial"/>
                <w:b/>
              </w:rPr>
            </w:pPr>
            <w:r w:rsidRPr="00ED0236">
              <w:rPr>
                <w:rFonts w:cs="Arial"/>
                <w:b/>
              </w:rPr>
              <w:t>Total</w:t>
            </w:r>
          </w:p>
        </w:tc>
        <w:tc>
          <w:tcPr>
            <w:tcW w:w="1223"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005C3C4F" w14:textId="77777777" w:rsidR="00A91F59" w:rsidRPr="00ED0236" w:rsidRDefault="00A91F59" w:rsidP="00A91F59">
            <w:pPr>
              <w:pStyle w:val="08-Tabelageral"/>
              <w:rPr>
                <w:rFonts w:cs="Arial"/>
                <w:b/>
              </w:rPr>
            </w:pPr>
            <w:r w:rsidRPr="00ED0236">
              <w:rPr>
                <w:rFonts w:cs="Arial"/>
                <w:b/>
              </w:rPr>
              <w:t>Nível 1</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6D825F2A" w14:textId="77777777" w:rsidR="00A91F59" w:rsidRPr="00ED0236" w:rsidRDefault="00A91F59" w:rsidP="00A91F59">
            <w:pPr>
              <w:pStyle w:val="08-Tabelageral"/>
              <w:rPr>
                <w:rFonts w:cs="Arial"/>
                <w:b/>
              </w:rPr>
            </w:pPr>
            <w:r w:rsidRPr="00ED0236">
              <w:rPr>
                <w:rFonts w:cs="Arial"/>
                <w:b/>
              </w:rPr>
              <w:t>Nível 2</w:t>
            </w:r>
          </w:p>
        </w:tc>
        <w:tc>
          <w:tcPr>
            <w:tcW w:w="1224" w:type="dxa"/>
            <w:tcBorders>
              <w:top w:val="single" w:sz="2" w:space="0" w:color="8EAADB" w:themeColor="accent5" w:themeTint="99"/>
              <w:bottom w:val="single" w:sz="2" w:space="0" w:color="8EAADB" w:themeColor="accent5" w:themeTint="99"/>
            </w:tcBorders>
            <w:shd w:val="clear" w:color="auto" w:fill="D9E2F3" w:themeFill="accent5" w:themeFillTint="33"/>
            <w:vAlign w:val="center"/>
            <w:hideMark/>
          </w:tcPr>
          <w:p w14:paraId="3D89BE81" w14:textId="77777777" w:rsidR="00A91F59" w:rsidRPr="00ED0236" w:rsidRDefault="00A91F59" w:rsidP="00A91F59">
            <w:pPr>
              <w:pStyle w:val="08-Tabelageral"/>
              <w:rPr>
                <w:rFonts w:cs="Arial"/>
                <w:b/>
              </w:rPr>
            </w:pPr>
            <w:r w:rsidRPr="00ED0236">
              <w:rPr>
                <w:rFonts w:cs="Arial"/>
                <w:b/>
              </w:rPr>
              <w:t>Total</w:t>
            </w:r>
          </w:p>
        </w:tc>
      </w:tr>
      <w:tr w:rsidR="00A91F59" w:rsidRPr="00ED0236" w14:paraId="42C1AF32" w14:textId="77777777" w:rsidTr="00A91F59">
        <w:trPr>
          <w:trHeight w:val="238"/>
          <w:jc w:val="center"/>
        </w:trPr>
        <w:tc>
          <w:tcPr>
            <w:tcW w:w="2296" w:type="dxa"/>
            <w:tcBorders>
              <w:top w:val="single" w:sz="2" w:space="0" w:color="8EAADB" w:themeColor="accent5" w:themeTint="99"/>
            </w:tcBorders>
            <w:shd w:val="clear" w:color="auto" w:fill="FFFFFF" w:themeFill="background1"/>
            <w:noWrap/>
            <w:hideMark/>
          </w:tcPr>
          <w:p w14:paraId="7E1091FA" w14:textId="77777777" w:rsidR="00A91F59" w:rsidRPr="00ED0236" w:rsidRDefault="00A91F59" w:rsidP="00A91F59">
            <w:pPr>
              <w:pStyle w:val="08-Tabelageral"/>
              <w:ind w:left="113"/>
              <w:jc w:val="left"/>
              <w:rPr>
                <w:rFonts w:cs="Arial"/>
              </w:rPr>
            </w:pPr>
            <w:r w:rsidRPr="00ED0236">
              <w:rPr>
                <w:rFonts w:cs="Arial"/>
              </w:rPr>
              <w:t xml:space="preserve">Fundo de </w:t>
            </w:r>
            <w:r>
              <w:rPr>
                <w:rFonts w:cs="Arial"/>
              </w:rPr>
              <w:t>l</w:t>
            </w:r>
            <w:r w:rsidRPr="00ED0236">
              <w:rPr>
                <w:rFonts w:cs="Arial"/>
              </w:rPr>
              <w:t xml:space="preserve">ongo </w:t>
            </w:r>
            <w:r>
              <w:rPr>
                <w:rFonts w:cs="Arial"/>
              </w:rPr>
              <w:t>p</w:t>
            </w:r>
            <w:r w:rsidRPr="00ED0236">
              <w:rPr>
                <w:rFonts w:cs="Arial"/>
              </w:rPr>
              <w:t>razo</w:t>
            </w:r>
          </w:p>
        </w:tc>
        <w:tc>
          <w:tcPr>
            <w:tcW w:w="1224" w:type="dxa"/>
            <w:tcBorders>
              <w:top w:val="single" w:sz="2" w:space="0" w:color="8EAADB" w:themeColor="accent5" w:themeTint="99"/>
            </w:tcBorders>
            <w:shd w:val="clear" w:color="auto" w:fill="FFFFFF" w:themeFill="background1"/>
            <w:noWrap/>
          </w:tcPr>
          <w:p w14:paraId="5CBD23B9" w14:textId="77777777" w:rsidR="00A91F59" w:rsidRPr="00C24578" w:rsidRDefault="00A91F59" w:rsidP="00A91F59">
            <w:pPr>
              <w:pStyle w:val="08-Tabelageral"/>
            </w:pPr>
            <w:r>
              <w:t>12.508</w:t>
            </w:r>
          </w:p>
        </w:tc>
        <w:tc>
          <w:tcPr>
            <w:tcW w:w="1224" w:type="dxa"/>
            <w:tcBorders>
              <w:top w:val="single" w:sz="2" w:space="0" w:color="8EAADB" w:themeColor="accent5" w:themeTint="99"/>
            </w:tcBorders>
            <w:shd w:val="clear" w:color="auto" w:fill="FFFFFF" w:themeFill="background1"/>
            <w:noWrap/>
          </w:tcPr>
          <w:p w14:paraId="5F104C71" w14:textId="77777777" w:rsidR="00A91F59" w:rsidRPr="00C24578" w:rsidRDefault="00A91F59" w:rsidP="00A91F59">
            <w:pPr>
              <w:pStyle w:val="08-Tabelageral"/>
            </w:pPr>
            <w:r>
              <w:t>--</w:t>
            </w:r>
          </w:p>
        </w:tc>
        <w:tc>
          <w:tcPr>
            <w:tcW w:w="1224" w:type="dxa"/>
            <w:tcBorders>
              <w:top w:val="single" w:sz="2" w:space="0" w:color="8EAADB" w:themeColor="accent5" w:themeTint="99"/>
            </w:tcBorders>
            <w:shd w:val="clear" w:color="auto" w:fill="FFFFFF" w:themeFill="background1"/>
            <w:noWrap/>
          </w:tcPr>
          <w:p w14:paraId="0F517BE5" w14:textId="77777777" w:rsidR="00A91F59" w:rsidRPr="00C24578" w:rsidRDefault="00A91F59" w:rsidP="00A91F59">
            <w:pPr>
              <w:pStyle w:val="08-Tabelageral"/>
            </w:pPr>
            <w:r>
              <w:t>12.508</w:t>
            </w:r>
          </w:p>
        </w:tc>
        <w:tc>
          <w:tcPr>
            <w:tcW w:w="1223" w:type="dxa"/>
            <w:tcBorders>
              <w:top w:val="single" w:sz="2" w:space="0" w:color="8EAADB" w:themeColor="accent5" w:themeTint="99"/>
            </w:tcBorders>
            <w:shd w:val="clear" w:color="auto" w:fill="FFFFFF" w:themeFill="background1"/>
            <w:noWrap/>
          </w:tcPr>
          <w:p w14:paraId="440AC8CC" w14:textId="77777777" w:rsidR="00A91F59" w:rsidRPr="00C24578" w:rsidRDefault="00A91F59" w:rsidP="00A91F59">
            <w:pPr>
              <w:pStyle w:val="08-Tabelageral"/>
            </w:pPr>
            <w:r>
              <w:t>4.986</w:t>
            </w:r>
          </w:p>
        </w:tc>
        <w:tc>
          <w:tcPr>
            <w:tcW w:w="1224" w:type="dxa"/>
            <w:tcBorders>
              <w:top w:val="single" w:sz="2" w:space="0" w:color="8EAADB" w:themeColor="accent5" w:themeTint="99"/>
            </w:tcBorders>
            <w:shd w:val="clear" w:color="auto" w:fill="FFFFFF" w:themeFill="background1"/>
            <w:noWrap/>
          </w:tcPr>
          <w:p w14:paraId="6CC61452" w14:textId="77777777" w:rsidR="00A91F59" w:rsidRPr="00C24578" w:rsidRDefault="00A91F59" w:rsidP="00A91F59">
            <w:pPr>
              <w:pStyle w:val="08-Tabelageral"/>
            </w:pPr>
            <w:r>
              <w:t>--</w:t>
            </w:r>
          </w:p>
        </w:tc>
        <w:tc>
          <w:tcPr>
            <w:tcW w:w="1224" w:type="dxa"/>
            <w:tcBorders>
              <w:top w:val="single" w:sz="2" w:space="0" w:color="8EAADB" w:themeColor="accent5" w:themeTint="99"/>
            </w:tcBorders>
            <w:shd w:val="clear" w:color="auto" w:fill="FFFFFF" w:themeFill="background1"/>
            <w:noWrap/>
          </w:tcPr>
          <w:p w14:paraId="0606824E" w14:textId="77777777" w:rsidR="00A91F59" w:rsidRPr="00C24578" w:rsidRDefault="00A91F59" w:rsidP="00A91F59">
            <w:pPr>
              <w:pStyle w:val="08-Tabelageral"/>
            </w:pPr>
            <w:r>
              <w:t>4.986</w:t>
            </w:r>
          </w:p>
        </w:tc>
      </w:tr>
      <w:tr w:rsidR="00A91F59" w:rsidRPr="00ED0236" w14:paraId="6876C555" w14:textId="77777777" w:rsidTr="00A91F59">
        <w:trPr>
          <w:trHeight w:val="238"/>
          <w:jc w:val="center"/>
        </w:trPr>
        <w:tc>
          <w:tcPr>
            <w:tcW w:w="2296" w:type="dxa"/>
            <w:shd w:val="clear" w:color="auto" w:fill="D9E2F3" w:themeFill="accent5" w:themeFillTint="33"/>
            <w:noWrap/>
            <w:hideMark/>
          </w:tcPr>
          <w:p w14:paraId="1B6AE83C" w14:textId="77777777" w:rsidR="00A91F59" w:rsidRPr="00ED0236" w:rsidRDefault="00A91F59" w:rsidP="00A91F59">
            <w:pPr>
              <w:pStyle w:val="08-Tabelageral"/>
              <w:ind w:left="113"/>
              <w:jc w:val="left"/>
              <w:rPr>
                <w:rFonts w:cs="Arial"/>
              </w:rPr>
            </w:pPr>
            <w:r w:rsidRPr="00ED0236">
              <w:rPr>
                <w:rFonts w:cs="Arial"/>
              </w:rPr>
              <w:t xml:space="preserve">Caixa e </w:t>
            </w:r>
            <w:r>
              <w:rPr>
                <w:rFonts w:cs="Arial"/>
              </w:rPr>
              <w:t>e</w:t>
            </w:r>
            <w:r w:rsidRPr="00ED0236">
              <w:rPr>
                <w:rFonts w:cs="Arial"/>
              </w:rPr>
              <w:t>quivalente</w:t>
            </w:r>
            <w:r>
              <w:rPr>
                <w:rFonts w:cs="Arial"/>
              </w:rPr>
              <w:t>s</w:t>
            </w:r>
            <w:r w:rsidRPr="00ED0236">
              <w:rPr>
                <w:rFonts w:cs="Arial"/>
              </w:rPr>
              <w:t xml:space="preserve"> de </w:t>
            </w:r>
            <w:r>
              <w:rPr>
                <w:rFonts w:cs="Arial"/>
              </w:rPr>
              <w:t>c</w:t>
            </w:r>
            <w:r w:rsidRPr="00ED0236">
              <w:rPr>
                <w:rFonts w:cs="Arial"/>
              </w:rPr>
              <w:t>aixa</w:t>
            </w:r>
          </w:p>
        </w:tc>
        <w:tc>
          <w:tcPr>
            <w:tcW w:w="1224" w:type="dxa"/>
            <w:shd w:val="clear" w:color="auto" w:fill="D9E2F3" w:themeFill="accent5" w:themeFillTint="33"/>
            <w:noWrap/>
          </w:tcPr>
          <w:p w14:paraId="6F5BFBD1" w14:textId="77777777" w:rsidR="00A91F59" w:rsidRPr="00C24578" w:rsidRDefault="00A91F59" w:rsidP="00A91F59">
            <w:pPr>
              <w:pStyle w:val="08-Tabelageral"/>
            </w:pPr>
            <w:r>
              <w:t>2.182.502</w:t>
            </w:r>
          </w:p>
        </w:tc>
        <w:tc>
          <w:tcPr>
            <w:tcW w:w="1224" w:type="dxa"/>
            <w:shd w:val="clear" w:color="auto" w:fill="D9E2F3" w:themeFill="accent5" w:themeFillTint="33"/>
            <w:noWrap/>
          </w:tcPr>
          <w:p w14:paraId="36D87FB5" w14:textId="77777777" w:rsidR="00A91F59" w:rsidRPr="00C24578" w:rsidRDefault="00A91F59" w:rsidP="00A91F59">
            <w:pPr>
              <w:pStyle w:val="08-Tabelageral"/>
            </w:pPr>
            <w:r>
              <w:t>--</w:t>
            </w:r>
          </w:p>
        </w:tc>
        <w:tc>
          <w:tcPr>
            <w:tcW w:w="1224" w:type="dxa"/>
            <w:shd w:val="clear" w:color="auto" w:fill="D9E2F3" w:themeFill="accent5" w:themeFillTint="33"/>
            <w:noWrap/>
          </w:tcPr>
          <w:p w14:paraId="2AA8031E" w14:textId="77777777" w:rsidR="00A91F59" w:rsidRPr="00C24578" w:rsidRDefault="00A91F59" w:rsidP="00A91F59">
            <w:pPr>
              <w:pStyle w:val="08-Tabelageral"/>
            </w:pPr>
            <w:r>
              <w:t>2.182.502</w:t>
            </w:r>
          </w:p>
        </w:tc>
        <w:tc>
          <w:tcPr>
            <w:tcW w:w="1223" w:type="dxa"/>
            <w:shd w:val="clear" w:color="auto" w:fill="D9E2F3" w:themeFill="accent5" w:themeFillTint="33"/>
            <w:noWrap/>
          </w:tcPr>
          <w:p w14:paraId="0A8C70DD" w14:textId="77777777" w:rsidR="00A91F59" w:rsidRPr="00C24578" w:rsidRDefault="00A91F59" w:rsidP="00A91F59">
            <w:pPr>
              <w:pStyle w:val="08-Tabelageral"/>
            </w:pPr>
            <w:r>
              <w:t>2.195.445</w:t>
            </w:r>
          </w:p>
        </w:tc>
        <w:tc>
          <w:tcPr>
            <w:tcW w:w="1224" w:type="dxa"/>
            <w:shd w:val="clear" w:color="auto" w:fill="D9E2F3" w:themeFill="accent5" w:themeFillTint="33"/>
            <w:noWrap/>
          </w:tcPr>
          <w:p w14:paraId="48D29564" w14:textId="77777777" w:rsidR="00A91F59" w:rsidRPr="00C24578" w:rsidRDefault="00A91F59" w:rsidP="00A91F59">
            <w:pPr>
              <w:pStyle w:val="08-Tabelageral"/>
            </w:pPr>
            <w:r>
              <w:t>--</w:t>
            </w:r>
          </w:p>
        </w:tc>
        <w:tc>
          <w:tcPr>
            <w:tcW w:w="1224" w:type="dxa"/>
            <w:shd w:val="clear" w:color="auto" w:fill="D9E2F3" w:themeFill="accent5" w:themeFillTint="33"/>
            <w:noWrap/>
          </w:tcPr>
          <w:p w14:paraId="51BA05A1" w14:textId="77777777" w:rsidR="00A91F59" w:rsidRPr="00C24578" w:rsidRDefault="00A91F59" w:rsidP="00A91F59">
            <w:pPr>
              <w:pStyle w:val="08-Tabelageral"/>
            </w:pPr>
            <w:r>
              <w:t>2.195.445</w:t>
            </w:r>
          </w:p>
        </w:tc>
      </w:tr>
      <w:tr w:rsidR="00A91F59" w:rsidRPr="00ED0236" w14:paraId="1B7BB46E" w14:textId="77777777" w:rsidTr="00A91F59">
        <w:trPr>
          <w:trHeight w:val="238"/>
          <w:jc w:val="center"/>
        </w:trPr>
        <w:tc>
          <w:tcPr>
            <w:tcW w:w="2296" w:type="dxa"/>
            <w:shd w:val="clear" w:color="auto" w:fill="FFFFFF" w:themeFill="background1"/>
            <w:noWrap/>
          </w:tcPr>
          <w:p w14:paraId="2F7D3189" w14:textId="77777777" w:rsidR="00A91F59" w:rsidRPr="00ED0236" w:rsidRDefault="00A91F59" w:rsidP="00A91F59">
            <w:pPr>
              <w:pStyle w:val="08-Tabelageral"/>
              <w:ind w:left="113"/>
              <w:jc w:val="left"/>
              <w:rPr>
                <w:rFonts w:cs="Arial"/>
              </w:rPr>
            </w:pPr>
            <w:r>
              <w:rPr>
                <w:rFonts w:cs="Arial"/>
              </w:rPr>
              <w:t>Letras financeiras</w:t>
            </w:r>
          </w:p>
        </w:tc>
        <w:tc>
          <w:tcPr>
            <w:tcW w:w="1224" w:type="dxa"/>
            <w:shd w:val="clear" w:color="auto" w:fill="FFFFFF" w:themeFill="background1"/>
            <w:noWrap/>
          </w:tcPr>
          <w:p w14:paraId="70E21E92" w14:textId="77777777" w:rsidR="00A91F59" w:rsidRPr="00C24578" w:rsidRDefault="00A91F59" w:rsidP="00A91F59">
            <w:pPr>
              <w:pStyle w:val="08-Tabelageral"/>
            </w:pPr>
            <w:r>
              <w:t>--</w:t>
            </w:r>
          </w:p>
        </w:tc>
        <w:tc>
          <w:tcPr>
            <w:tcW w:w="1224" w:type="dxa"/>
            <w:shd w:val="clear" w:color="auto" w:fill="FFFFFF" w:themeFill="background1"/>
            <w:noWrap/>
          </w:tcPr>
          <w:p w14:paraId="2DBBC405" w14:textId="77777777" w:rsidR="00A91F59" w:rsidRPr="00C24578" w:rsidRDefault="00A91F59" w:rsidP="00A91F59">
            <w:pPr>
              <w:pStyle w:val="08-Tabelageral"/>
            </w:pPr>
            <w:r>
              <w:t>300.612</w:t>
            </w:r>
          </w:p>
        </w:tc>
        <w:tc>
          <w:tcPr>
            <w:tcW w:w="1224" w:type="dxa"/>
            <w:shd w:val="clear" w:color="auto" w:fill="FFFFFF" w:themeFill="background1"/>
            <w:noWrap/>
          </w:tcPr>
          <w:p w14:paraId="175BCCC2" w14:textId="77777777" w:rsidR="00A91F59" w:rsidRPr="00C24578" w:rsidRDefault="00A91F59" w:rsidP="00A91F59">
            <w:pPr>
              <w:pStyle w:val="08-Tabelageral"/>
            </w:pPr>
            <w:r>
              <w:t>300.612</w:t>
            </w:r>
          </w:p>
        </w:tc>
        <w:tc>
          <w:tcPr>
            <w:tcW w:w="1223" w:type="dxa"/>
            <w:shd w:val="clear" w:color="auto" w:fill="FFFFFF" w:themeFill="background1"/>
            <w:noWrap/>
          </w:tcPr>
          <w:p w14:paraId="37CAF941" w14:textId="77777777" w:rsidR="00A91F59" w:rsidRPr="00C24578" w:rsidRDefault="00A91F59" w:rsidP="00A91F59">
            <w:pPr>
              <w:pStyle w:val="08-Tabelageral"/>
            </w:pPr>
            <w:r>
              <w:t>--</w:t>
            </w:r>
          </w:p>
        </w:tc>
        <w:tc>
          <w:tcPr>
            <w:tcW w:w="1224" w:type="dxa"/>
            <w:shd w:val="clear" w:color="auto" w:fill="FFFFFF" w:themeFill="background1"/>
            <w:noWrap/>
          </w:tcPr>
          <w:p w14:paraId="00C91719" w14:textId="77777777" w:rsidR="00A91F59" w:rsidRPr="00C24578" w:rsidRDefault="00A91F59" w:rsidP="00A91F59">
            <w:pPr>
              <w:pStyle w:val="08-Tabelageral"/>
            </w:pPr>
            <w:r>
              <w:t>448.407</w:t>
            </w:r>
          </w:p>
        </w:tc>
        <w:tc>
          <w:tcPr>
            <w:tcW w:w="1224" w:type="dxa"/>
            <w:shd w:val="clear" w:color="auto" w:fill="FFFFFF" w:themeFill="background1"/>
            <w:noWrap/>
          </w:tcPr>
          <w:p w14:paraId="3D87BD73" w14:textId="77777777" w:rsidR="00A91F59" w:rsidRPr="00C24578" w:rsidRDefault="00A91F59" w:rsidP="00A91F59">
            <w:pPr>
              <w:pStyle w:val="08-Tabelageral"/>
            </w:pPr>
            <w:r>
              <w:t>448.407</w:t>
            </w:r>
          </w:p>
        </w:tc>
      </w:tr>
      <w:tr w:rsidR="00A91F59" w:rsidRPr="00ED0236" w14:paraId="091297B5" w14:textId="77777777" w:rsidTr="00A91F59">
        <w:trPr>
          <w:trHeight w:val="238"/>
          <w:jc w:val="center"/>
        </w:trPr>
        <w:tc>
          <w:tcPr>
            <w:tcW w:w="2296" w:type="dxa"/>
            <w:tcBorders>
              <w:bottom w:val="single" w:sz="2" w:space="0" w:color="8EAADB" w:themeColor="accent5" w:themeTint="99"/>
            </w:tcBorders>
            <w:shd w:val="clear" w:color="auto" w:fill="D9E2F3" w:themeFill="accent5" w:themeFillTint="33"/>
            <w:noWrap/>
            <w:hideMark/>
          </w:tcPr>
          <w:p w14:paraId="73C5A21F" w14:textId="77777777" w:rsidR="00A91F59" w:rsidRPr="00ED0236" w:rsidRDefault="00A91F59" w:rsidP="00A91F59">
            <w:pPr>
              <w:pStyle w:val="08-Tabelageral"/>
              <w:jc w:val="left"/>
              <w:rPr>
                <w:rFonts w:cs="Arial"/>
                <w:b/>
              </w:rPr>
            </w:pPr>
            <w:r w:rsidRPr="00ED0236">
              <w:rPr>
                <w:rFonts w:cs="Arial"/>
                <w:b/>
              </w:rPr>
              <w:t>Total</w:t>
            </w:r>
          </w:p>
        </w:tc>
        <w:tc>
          <w:tcPr>
            <w:tcW w:w="1224" w:type="dxa"/>
            <w:tcBorders>
              <w:bottom w:val="single" w:sz="2" w:space="0" w:color="8EAADB" w:themeColor="accent5" w:themeTint="99"/>
            </w:tcBorders>
            <w:shd w:val="clear" w:color="auto" w:fill="D9E2F3" w:themeFill="accent5" w:themeFillTint="33"/>
            <w:noWrap/>
          </w:tcPr>
          <w:p w14:paraId="7FE96802" w14:textId="77777777" w:rsidR="00A91F59" w:rsidRPr="00ED0236" w:rsidRDefault="00A91F59" w:rsidP="00A91F59">
            <w:pPr>
              <w:pStyle w:val="08-Tabelageral"/>
              <w:rPr>
                <w:rFonts w:cs="Arial"/>
                <w:b/>
              </w:rPr>
            </w:pPr>
            <w:r>
              <w:rPr>
                <w:rFonts w:cs="Arial"/>
                <w:b/>
              </w:rPr>
              <w:t>2.195.010</w:t>
            </w:r>
          </w:p>
        </w:tc>
        <w:tc>
          <w:tcPr>
            <w:tcW w:w="1224" w:type="dxa"/>
            <w:tcBorders>
              <w:bottom w:val="single" w:sz="2" w:space="0" w:color="8EAADB" w:themeColor="accent5" w:themeTint="99"/>
            </w:tcBorders>
            <w:shd w:val="clear" w:color="auto" w:fill="D9E2F3" w:themeFill="accent5" w:themeFillTint="33"/>
            <w:noWrap/>
          </w:tcPr>
          <w:p w14:paraId="38481288" w14:textId="77777777" w:rsidR="00A91F59" w:rsidRPr="00ED0236" w:rsidRDefault="00A91F59" w:rsidP="00A91F59">
            <w:pPr>
              <w:pStyle w:val="08-Tabelageral"/>
              <w:rPr>
                <w:rFonts w:cs="Arial"/>
                <w:b/>
              </w:rPr>
            </w:pPr>
            <w:r>
              <w:rPr>
                <w:rFonts w:cs="Arial"/>
                <w:b/>
              </w:rPr>
              <w:t>300.612</w:t>
            </w:r>
          </w:p>
        </w:tc>
        <w:tc>
          <w:tcPr>
            <w:tcW w:w="1224" w:type="dxa"/>
            <w:tcBorders>
              <w:bottom w:val="single" w:sz="2" w:space="0" w:color="8EAADB" w:themeColor="accent5" w:themeTint="99"/>
            </w:tcBorders>
            <w:shd w:val="clear" w:color="auto" w:fill="D9E2F3" w:themeFill="accent5" w:themeFillTint="33"/>
            <w:noWrap/>
          </w:tcPr>
          <w:p w14:paraId="3FFBC459" w14:textId="77777777" w:rsidR="00A91F59" w:rsidRPr="00ED0236" w:rsidRDefault="00A91F59" w:rsidP="00A91F59">
            <w:pPr>
              <w:pStyle w:val="08-Tabelageral"/>
              <w:rPr>
                <w:rFonts w:cs="Arial"/>
                <w:b/>
              </w:rPr>
            </w:pPr>
            <w:r>
              <w:rPr>
                <w:rFonts w:cs="Arial"/>
                <w:b/>
              </w:rPr>
              <w:t>2.495.622</w:t>
            </w:r>
          </w:p>
        </w:tc>
        <w:tc>
          <w:tcPr>
            <w:tcW w:w="1223" w:type="dxa"/>
            <w:tcBorders>
              <w:bottom w:val="single" w:sz="2" w:space="0" w:color="8EAADB" w:themeColor="accent5" w:themeTint="99"/>
            </w:tcBorders>
            <w:shd w:val="clear" w:color="auto" w:fill="D9E2F3" w:themeFill="accent5" w:themeFillTint="33"/>
            <w:noWrap/>
          </w:tcPr>
          <w:p w14:paraId="38A8551C" w14:textId="77777777" w:rsidR="00A91F59" w:rsidRPr="00ED0236" w:rsidRDefault="00A91F59" w:rsidP="00A91F59">
            <w:pPr>
              <w:pStyle w:val="08-Tabelageral"/>
              <w:rPr>
                <w:rFonts w:cs="Arial"/>
                <w:b/>
              </w:rPr>
            </w:pPr>
            <w:r>
              <w:rPr>
                <w:rFonts w:cs="Arial"/>
                <w:b/>
              </w:rPr>
              <w:t>2.200.431</w:t>
            </w:r>
          </w:p>
        </w:tc>
        <w:tc>
          <w:tcPr>
            <w:tcW w:w="1224" w:type="dxa"/>
            <w:tcBorders>
              <w:bottom w:val="single" w:sz="2" w:space="0" w:color="8EAADB" w:themeColor="accent5" w:themeTint="99"/>
            </w:tcBorders>
            <w:shd w:val="clear" w:color="auto" w:fill="D9E2F3" w:themeFill="accent5" w:themeFillTint="33"/>
            <w:noWrap/>
          </w:tcPr>
          <w:p w14:paraId="2CD5F7A7" w14:textId="77777777" w:rsidR="00A91F59" w:rsidRPr="00ED0236" w:rsidRDefault="00A91F59" w:rsidP="00A91F59">
            <w:pPr>
              <w:pStyle w:val="08-Tabelageral"/>
              <w:rPr>
                <w:rFonts w:cs="Arial"/>
                <w:b/>
              </w:rPr>
            </w:pPr>
            <w:r>
              <w:rPr>
                <w:rFonts w:cs="Arial"/>
                <w:b/>
              </w:rPr>
              <w:t>448.407</w:t>
            </w:r>
          </w:p>
        </w:tc>
        <w:tc>
          <w:tcPr>
            <w:tcW w:w="1224" w:type="dxa"/>
            <w:tcBorders>
              <w:bottom w:val="single" w:sz="2" w:space="0" w:color="8EAADB" w:themeColor="accent5" w:themeTint="99"/>
            </w:tcBorders>
            <w:shd w:val="clear" w:color="auto" w:fill="D9E2F3" w:themeFill="accent5" w:themeFillTint="33"/>
            <w:noWrap/>
          </w:tcPr>
          <w:p w14:paraId="278A8B66" w14:textId="77777777" w:rsidR="00A91F59" w:rsidRPr="00ED0236" w:rsidRDefault="00A91F59" w:rsidP="00A91F59">
            <w:pPr>
              <w:pStyle w:val="08-Tabelageral"/>
              <w:rPr>
                <w:rFonts w:cs="Arial"/>
                <w:b/>
              </w:rPr>
            </w:pPr>
            <w:r>
              <w:rPr>
                <w:rFonts w:cs="Arial"/>
                <w:b/>
              </w:rPr>
              <w:t>2.648.838</w:t>
            </w:r>
          </w:p>
        </w:tc>
      </w:tr>
    </w:tbl>
    <w:p w14:paraId="2952B174" w14:textId="77777777" w:rsidR="00A91F59" w:rsidRPr="00BF079C" w:rsidRDefault="00A91F59" w:rsidP="00A91F59">
      <w:pPr>
        <w:keepNext/>
        <w:keepLines/>
        <w:spacing w:after="0"/>
        <w:rPr>
          <w:rFonts w:cs="Arial"/>
          <w:b/>
          <w:sz w:val="14"/>
          <w:szCs w:val="14"/>
        </w:rPr>
      </w:pPr>
    </w:p>
    <w:bookmarkEnd w:id="62"/>
    <w:p w14:paraId="3BDD44F8" w14:textId="189433B2" w:rsidR="00FA33D6" w:rsidRDefault="00FA33D6" w:rsidP="00A91F59">
      <w:pPr>
        <w:pStyle w:val="02-TtulodeNota"/>
        <w:rPr>
          <w:rFonts w:eastAsiaTheme="minorHAnsi"/>
        </w:rPr>
      </w:pPr>
    </w:p>
    <w:p w14:paraId="3808D48A" w14:textId="56DA87AF" w:rsidR="008E3FA2" w:rsidRPr="008E3FA2" w:rsidRDefault="008E3FA2" w:rsidP="008E3FA2">
      <w:pPr>
        <w:pStyle w:val="02-TtulodeNota"/>
        <w:rPr>
          <w:color w:val="1F4E79" w:themeColor="accent1" w:themeShade="80"/>
        </w:rPr>
      </w:pPr>
      <w:bookmarkStart w:id="63" w:name="_Toc70601393"/>
      <w:r w:rsidRPr="008E3FA2">
        <w:rPr>
          <w:color w:val="1F4E79" w:themeColor="accent1" w:themeShade="80"/>
        </w:rPr>
        <w:t>17 – DIVIDENDOS / JUROS SOBRE CAPITAL PRÓPRIO A RECEBER</w:t>
      </w:r>
      <w:bookmarkEnd w:id="63"/>
    </w:p>
    <w:p w14:paraId="45CE7CB0" w14:textId="77777777" w:rsidR="008E3FA2" w:rsidRPr="004C6ED9" w:rsidRDefault="008E3FA2" w:rsidP="009C2040">
      <w:pPr>
        <w:pStyle w:val="01-TtulodeNota"/>
        <w:spacing w:before="0" w:after="0"/>
        <w:jc w:val="right"/>
        <w:rPr>
          <w:sz w:val="14"/>
          <w:szCs w:val="14"/>
        </w:rPr>
      </w:pPr>
      <w:r w:rsidRPr="004C6ED9">
        <w:rPr>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8E3FA2" w:rsidRPr="004C6ED9" w14:paraId="5E8FC3EC" w14:textId="77777777" w:rsidTr="008E3FA2">
        <w:trPr>
          <w:trHeight w:val="238"/>
          <w:jc w:val="center"/>
        </w:trPr>
        <w:tc>
          <w:tcPr>
            <w:tcW w:w="850" w:type="dxa"/>
            <w:tcBorders>
              <w:bottom w:val="nil"/>
            </w:tcBorders>
            <w:shd w:val="clear" w:color="auto" w:fill="D9E2F3" w:themeFill="accent5" w:themeFillTint="33"/>
            <w:vAlign w:val="center"/>
          </w:tcPr>
          <w:p w14:paraId="1D923B84" w14:textId="77777777" w:rsidR="008E3FA2" w:rsidRPr="004C6ED9" w:rsidRDefault="008E3FA2" w:rsidP="009C2040">
            <w:pPr>
              <w:keepNext/>
              <w:keepLines/>
              <w:spacing w:before="40" w:after="40"/>
              <w:jc w:val="center"/>
              <w:rPr>
                <w:rFonts w:cs="Arial"/>
                <w:b/>
                <w:bCs/>
                <w:spacing w:val="-2"/>
                <w:sz w:val="14"/>
                <w:szCs w:val="14"/>
              </w:rPr>
            </w:pPr>
          </w:p>
        </w:tc>
        <w:tc>
          <w:tcPr>
            <w:tcW w:w="2848" w:type="dxa"/>
            <w:gridSpan w:val="2"/>
            <w:tcBorders>
              <w:bottom w:val="nil"/>
            </w:tcBorders>
            <w:shd w:val="clear" w:color="auto" w:fill="D9E2F3" w:themeFill="accent5" w:themeFillTint="33"/>
            <w:vAlign w:val="center"/>
          </w:tcPr>
          <w:p w14:paraId="0E01E6B0" w14:textId="77777777" w:rsidR="008E3FA2" w:rsidRPr="004C6ED9" w:rsidRDefault="008E3FA2" w:rsidP="009C2040">
            <w:pPr>
              <w:keepNext/>
              <w:keepLines/>
              <w:spacing w:before="40" w:after="40"/>
              <w:jc w:val="center"/>
              <w:rPr>
                <w:rFonts w:cs="Arial"/>
                <w:spacing w:val="-2"/>
                <w:sz w:val="14"/>
                <w:szCs w:val="14"/>
              </w:rPr>
            </w:pPr>
          </w:p>
        </w:tc>
        <w:tc>
          <w:tcPr>
            <w:tcW w:w="2823" w:type="dxa"/>
            <w:gridSpan w:val="2"/>
            <w:tcBorders>
              <w:bottom w:val="single" w:sz="2" w:space="0" w:color="8EAADB" w:themeColor="accent5" w:themeTint="99"/>
            </w:tcBorders>
            <w:shd w:val="clear" w:color="auto" w:fill="D9E2F3" w:themeFill="accent5" w:themeFillTint="33"/>
            <w:vAlign w:val="center"/>
          </w:tcPr>
          <w:p w14:paraId="79FB9619" w14:textId="77777777" w:rsidR="008E3FA2" w:rsidRPr="0079276F" w:rsidRDefault="008E3FA2" w:rsidP="009C2040">
            <w:pPr>
              <w:keepNext/>
              <w:keepLines/>
              <w:spacing w:before="40" w:after="40"/>
              <w:jc w:val="center"/>
              <w:rPr>
                <w:rFonts w:cs="Arial"/>
                <w:b/>
                <w:spacing w:val="-2"/>
                <w:sz w:val="14"/>
                <w:szCs w:val="14"/>
                <w:vertAlign w:val="superscript"/>
              </w:rPr>
            </w:pPr>
            <w:r w:rsidRPr="0079276F">
              <w:rPr>
                <w:rFonts w:cs="Arial"/>
                <w:b/>
                <w:spacing w:val="-2"/>
                <w:sz w:val="14"/>
                <w:szCs w:val="14"/>
              </w:rPr>
              <w:t>Controlador</w:t>
            </w:r>
          </w:p>
        </w:tc>
        <w:tc>
          <w:tcPr>
            <w:tcW w:w="283" w:type="dxa"/>
            <w:tcBorders>
              <w:bottom w:val="single" w:sz="2" w:space="0" w:color="8EAADB" w:themeColor="accent5" w:themeTint="99"/>
            </w:tcBorders>
            <w:shd w:val="clear" w:color="auto" w:fill="D9E2F3" w:themeFill="accent5" w:themeFillTint="33"/>
            <w:vAlign w:val="center"/>
          </w:tcPr>
          <w:p w14:paraId="43BA24B5" w14:textId="77777777" w:rsidR="008E3FA2" w:rsidRPr="0079276F" w:rsidRDefault="008E3FA2" w:rsidP="009C2040">
            <w:pPr>
              <w:keepNext/>
              <w:keepLines/>
              <w:spacing w:before="40" w:after="40"/>
              <w:jc w:val="center"/>
              <w:rPr>
                <w:rFonts w:cs="Arial"/>
                <w:b/>
                <w:bCs/>
                <w:spacing w:val="-2"/>
                <w:sz w:val="14"/>
                <w:szCs w:val="14"/>
              </w:rPr>
            </w:pPr>
          </w:p>
        </w:tc>
        <w:tc>
          <w:tcPr>
            <w:tcW w:w="2835" w:type="dxa"/>
            <w:gridSpan w:val="2"/>
            <w:tcBorders>
              <w:bottom w:val="single" w:sz="2" w:space="0" w:color="8EAADB" w:themeColor="accent5" w:themeTint="99"/>
            </w:tcBorders>
            <w:shd w:val="clear" w:color="auto" w:fill="D9E2F3" w:themeFill="accent5" w:themeFillTint="33"/>
            <w:vAlign w:val="center"/>
          </w:tcPr>
          <w:p w14:paraId="571F15AF" w14:textId="77777777" w:rsidR="008E3FA2" w:rsidRPr="0079276F" w:rsidRDefault="008E3FA2" w:rsidP="009C2040">
            <w:pPr>
              <w:keepNext/>
              <w:keepLines/>
              <w:spacing w:before="40" w:after="40"/>
              <w:jc w:val="center"/>
              <w:rPr>
                <w:rFonts w:cs="Arial"/>
                <w:b/>
                <w:spacing w:val="-2"/>
                <w:sz w:val="14"/>
                <w:szCs w:val="14"/>
                <w:vertAlign w:val="superscript"/>
              </w:rPr>
            </w:pPr>
            <w:r w:rsidRPr="0079276F">
              <w:rPr>
                <w:rFonts w:cs="Arial"/>
                <w:b/>
                <w:spacing w:val="-2"/>
                <w:sz w:val="14"/>
                <w:szCs w:val="14"/>
              </w:rPr>
              <w:t>Consolidado</w:t>
            </w:r>
          </w:p>
        </w:tc>
      </w:tr>
      <w:tr w:rsidR="008E3FA2" w:rsidRPr="004C6ED9" w14:paraId="689C7B3D" w14:textId="77777777" w:rsidTr="008E3FA2">
        <w:trPr>
          <w:trHeight w:val="238"/>
          <w:jc w:val="center"/>
        </w:trPr>
        <w:tc>
          <w:tcPr>
            <w:tcW w:w="3094" w:type="dxa"/>
            <w:gridSpan w:val="2"/>
            <w:tcBorders>
              <w:top w:val="nil"/>
              <w:bottom w:val="single" w:sz="2" w:space="0" w:color="8EAADB" w:themeColor="accent5" w:themeTint="99"/>
            </w:tcBorders>
            <w:shd w:val="clear" w:color="auto" w:fill="D9E2F3" w:themeFill="accent5" w:themeFillTint="33"/>
            <w:vAlign w:val="center"/>
          </w:tcPr>
          <w:p w14:paraId="4C5C1D69" w14:textId="77777777" w:rsidR="008E3FA2" w:rsidRPr="004C6ED9" w:rsidRDefault="008E3FA2" w:rsidP="009C2040">
            <w:pPr>
              <w:keepNext/>
              <w:keepLines/>
              <w:spacing w:before="40" w:after="40"/>
              <w:jc w:val="center"/>
              <w:rPr>
                <w:rFonts w:cs="Arial"/>
                <w:spacing w:val="-2"/>
                <w:sz w:val="14"/>
                <w:szCs w:val="14"/>
              </w:rPr>
            </w:pPr>
          </w:p>
        </w:tc>
        <w:tc>
          <w:tcPr>
            <w:tcW w:w="604" w:type="dxa"/>
            <w:tcBorders>
              <w:top w:val="nil"/>
              <w:bottom w:val="single" w:sz="2" w:space="0" w:color="8EAADB" w:themeColor="accent5" w:themeTint="99"/>
            </w:tcBorders>
            <w:shd w:val="clear" w:color="auto" w:fill="D9E2F3" w:themeFill="accent5" w:themeFillTint="33"/>
            <w:vAlign w:val="center"/>
          </w:tcPr>
          <w:p w14:paraId="04E11579" w14:textId="77777777" w:rsidR="008E3FA2" w:rsidRPr="004C6ED9" w:rsidRDefault="008E3FA2" w:rsidP="009C2040">
            <w:pPr>
              <w:keepNext/>
              <w:keepLines/>
              <w:spacing w:before="40" w:after="40"/>
              <w:jc w:val="center"/>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016BA5" w14:textId="77777777" w:rsidR="008E3FA2" w:rsidRPr="00F05079" w:rsidRDefault="008E3FA2" w:rsidP="009C2040">
            <w:pPr>
              <w:keepNext/>
              <w:keepLines/>
              <w:spacing w:before="40" w:after="40"/>
              <w:jc w:val="right"/>
              <w:rPr>
                <w:rFonts w:cs="Arial"/>
                <w:b/>
                <w:spacing w:val="-2"/>
                <w:sz w:val="14"/>
                <w:szCs w:val="14"/>
                <w:vertAlign w:val="superscript"/>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w:t>
            </w:r>
            <w:r w:rsidRPr="004C6ED9">
              <w:rPr>
                <w:rFonts w:cs="Arial"/>
                <w:b/>
                <w:spacing w:val="-2"/>
                <w:sz w:val="14"/>
                <w:szCs w:val="14"/>
              </w:rPr>
              <w:t>.20</w:t>
            </w:r>
            <w:r>
              <w:rPr>
                <w:rFonts w:cs="Arial"/>
                <w:b/>
                <w:spacing w:val="-2"/>
                <w:sz w:val="14"/>
                <w:szCs w:val="14"/>
              </w:rPr>
              <w:t>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8B649F" w14:textId="77777777" w:rsidR="008E3FA2" w:rsidRPr="00D55E07" w:rsidRDefault="008E3FA2" w:rsidP="009C2040">
            <w:pPr>
              <w:keepNext/>
              <w:keepLines/>
              <w:spacing w:before="40" w:after="40"/>
              <w:jc w:val="right"/>
              <w:rPr>
                <w:rFonts w:cs="Arial"/>
                <w:b/>
                <w:spacing w:val="-2"/>
                <w:sz w:val="14"/>
                <w:szCs w:val="14"/>
                <w:vertAlign w:val="superscript"/>
              </w:rPr>
            </w:pPr>
            <w:r w:rsidRPr="004C6ED9">
              <w:rPr>
                <w:rFonts w:cs="Arial"/>
                <w:b/>
                <w:spacing w:val="-2"/>
                <w:sz w:val="14"/>
                <w:szCs w:val="14"/>
              </w:rPr>
              <w:t>31.12.20</w:t>
            </w:r>
            <w:r>
              <w:rPr>
                <w:rFonts w:cs="Arial"/>
                <w:b/>
                <w:spacing w:val="-2"/>
                <w:sz w:val="14"/>
                <w:szCs w:val="14"/>
              </w:rPr>
              <w:t xml:space="preserve">20 </w:t>
            </w:r>
            <w:r>
              <w:rPr>
                <w:rFonts w:cs="Arial"/>
                <w:b/>
                <w:spacing w:val="-2"/>
                <w:sz w:val="14"/>
                <w:szCs w:val="14"/>
                <w:vertAlign w:val="superscript"/>
              </w:rPr>
              <w:t>(1)</w:t>
            </w: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59FECC6" w14:textId="77777777" w:rsidR="008E3FA2" w:rsidRPr="004C6ED9" w:rsidRDefault="008E3FA2" w:rsidP="009C2040">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34B2691" w14:textId="77777777" w:rsidR="008E3FA2" w:rsidRPr="004C6ED9" w:rsidRDefault="008E3FA2" w:rsidP="009C2040">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w:t>
            </w:r>
            <w:r w:rsidRPr="004C6ED9">
              <w:rPr>
                <w:rFonts w:cs="Arial"/>
                <w:b/>
                <w:spacing w:val="-2"/>
                <w:sz w:val="14"/>
                <w:szCs w:val="14"/>
              </w:rPr>
              <w:t>.20</w:t>
            </w:r>
            <w:r>
              <w:rPr>
                <w:rFonts w:cs="Arial"/>
                <w:b/>
                <w:spacing w:val="-2"/>
                <w:sz w:val="14"/>
                <w:szCs w:val="14"/>
              </w:rPr>
              <w:t>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513832F" w14:textId="77777777" w:rsidR="008E3FA2" w:rsidRPr="0082415E" w:rsidRDefault="008E3FA2" w:rsidP="009C2040">
            <w:pPr>
              <w:keepNext/>
              <w:keepLines/>
              <w:spacing w:before="40" w:after="40"/>
              <w:jc w:val="right"/>
              <w:rPr>
                <w:rFonts w:cs="Arial"/>
                <w:b/>
                <w:spacing w:val="-2"/>
                <w:sz w:val="14"/>
                <w:szCs w:val="14"/>
                <w:vertAlign w:val="superscript"/>
              </w:rPr>
            </w:pPr>
            <w:r w:rsidRPr="004C6ED9">
              <w:rPr>
                <w:rFonts w:cs="Arial"/>
                <w:b/>
                <w:spacing w:val="-2"/>
                <w:sz w:val="14"/>
                <w:szCs w:val="14"/>
              </w:rPr>
              <w:t>31.12.20</w:t>
            </w:r>
            <w:r>
              <w:rPr>
                <w:rFonts w:cs="Arial"/>
                <w:b/>
                <w:spacing w:val="-2"/>
                <w:sz w:val="14"/>
                <w:szCs w:val="14"/>
              </w:rPr>
              <w:t>20</w:t>
            </w:r>
          </w:p>
        </w:tc>
      </w:tr>
      <w:tr w:rsidR="008E3FA2" w:rsidRPr="004C6ED9" w14:paraId="50180E68" w14:textId="77777777" w:rsidTr="008E3FA2">
        <w:trPr>
          <w:trHeight w:val="238"/>
          <w:jc w:val="center"/>
        </w:trPr>
        <w:tc>
          <w:tcPr>
            <w:tcW w:w="3094" w:type="dxa"/>
            <w:gridSpan w:val="2"/>
            <w:tcBorders>
              <w:top w:val="single" w:sz="2" w:space="0" w:color="8EAADB" w:themeColor="accent5" w:themeTint="99"/>
            </w:tcBorders>
            <w:shd w:val="clear" w:color="auto" w:fill="FFFFFF" w:themeFill="background1"/>
          </w:tcPr>
          <w:p w14:paraId="5630B2D8" w14:textId="77777777" w:rsidR="008E3FA2" w:rsidRPr="00B92CC7" w:rsidRDefault="008E3FA2" w:rsidP="009C2040">
            <w:pPr>
              <w:pStyle w:val="08-Tabelageral"/>
              <w:jc w:val="left"/>
              <w:rPr>
                <w:rFonts w:cs="Arial"/>
                <w:b/>
                <w:szCs w:val="14"/>
                <w:vertAlign w:val="superscript"/>
              </w:rPr>
            </w:pPr>
            <w:r w:rsidRPr="004C6ED9">
              <w:rPr>
                <w:rFonts w:cs="Arial"/>
                <w:szCs w:val="14"/>
              </w:rPr>
              <w:t>Dividendos a receber</w:t>
            </w:r>
            <w:r>
              <w:rPr>
                <w:rFonts w:cs="Arial"/>
                <w:szCs w:val="14"/>
              </w:rPr>
              <w:t xml:space="preserve"> </w:t>
            </w:r>
          </w:p>
        </w:tc>
        <w:tc>
          <w:tcPr>
            <w:tcW w:w="604" w:type="dxa"/>
            <w:tcBorders>
              <w:top w:val="single" w:sz="2" w:space="0" w:color="8EAADB" w:themeColor="accent5" w:themeTint="99"/>
            </w:tcBorders>
            <w:shd w:val="clear" w:color="auto" w:fill="FFFFFF" w:themeFill="background1"/>
          </w:tcPr>
          <w:p w14:paraId="2549E096" w14:textId="77777777" w:rsidR="008E3FA2" w:rsidRPr="004C6ED9" w:rsidRDefault="008E3FA2" w:rsidP="009C2040">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1E39A559" w14:textId="77777777" w:rsidR="008E3FA2" w:rsidRPr="004C6ED9" w:rsidRDefault="008E3FA2" w:rsidP="009C2040">
            <w:pPr>
              <w:pStyle w:val="08-Tabelageral"/>
              <w:rPr>
                <w:rFonts w:cs="Arial"/>
                <w:szCs w:val="14"/>
              </w:rPr>
            </w:pPr>
            <w:r>
              <w:rPr>
                <w:rFonts w:cs="Arial"/>
                <w:szCs w:val="14"/>
              </w:rPr>
              <w:t>--</w:t>
            </w:r>
          </w:p>
        </w:tc>
        <w:tc>
          <w:tcPr>
            <w:tcW w:w="1412" w:type="dxa"/>
            <w:tcBorders>
              <w:top w:val="single" w:sz="2" w:space="0" w:color="8EAADB" w:themeColor="accent5" w:themeTint="99"/>
            </w:tcBorders>
            <w:shd w:val="clear" w:color="auto" w:fill="FFFFFF" w:themeFill="background1"/>
          </w:tcPr>
          <w:p w14:paraId="24890C6B" w14:textId="77777777" w:rsidR="008E3FA2" w:rsidRPr="004C6ED9" w:rsidRDefault="008E3FA2" w:rsidP="009C2040">
            <w:pPr>
              <w:pStyle w:val="08-Tabelageral"/>
              <w:rPr>
                <w:rFonts w:cs="Arial"/>
                <w:szCs w:val="14"/>
              </w:rPr>
            </w:pPr>
            <w:r>
              <w:rPr>
                <w:rFonts w:cs="Arial"/>
                <w:szCs w:val="14"/>
              </w:rPr>
              <w:t>1.060.278</w:t>
            </w:r>
          </w:p>
        </w:tc>
        <w:tc>
          <w:tcPr>
            <w:tcW w:w="283" w:type="dxa"/>
            <w:tcBorders>
              <w:top w:val="single" w:sz="2" w:space="0" w:color="8EAADB" w:themeColor="accent5" w:themeTint="99"/>
            </w:tcBorders>
            <w:shd w:val="clear" w:color="auto" w:fill="FFFFFF" w:themeFill="background1"/>
          </w:tcPr>
          <w:p w14:paraId="38AE2A7B" w14:textId="77777777" w:rsidR="008E3FA2" w:rsidRPr="004C6ED9" w:rsidRDefault="008E3FA2" w:rsidP="009C2040">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0CA080B6" w14:textId="77777777" w:rsidR="008E3FA2" w:rsidRPr="004C6ED9" w:rsidRDefault="008E3FA2" w:rsidP="009C2040">
            <w:pPr>
              <w:pStyle w:val="08-Tabelageral"/>
              <w:rPr>
                <w:rFonts w:cs="Arial"/>
                <w:szCs w:val="14"/>
              </w:rPr>
            </w:pPr>
            <w:r>
              <w:rPr>
                <w:rFonts w:cs="Arial"/>
                <w:szCs w:val="14"/>
              </w:rPr>
              <w:t>--</w:t>
            </w:r>
          </w:p>
        </w:tc>
        <w:tc>
          <w:tcPr>
            <w:tcW w:w="1418" w:type="dxa"/>
            <w:tcBorders>
              <w:top w:val="single" w:sz="2" w:space="0" w:color="8EAADB" w:themeColor="accent5" w:themeTint="99"/>
            </w:tcBorders>
            <w:shd w:val="clear" w:color="auto" w:fill="FFFFFF" w:themeFill="background1"/>
          </w:tcPr>
          <w:p w14:paraId="0476794C" w14:textId="77777777" w:rsidR="008E3FA2" w:rsidRPr="004C6ED9" w:rsidRDefault="008E3FA2" w:rsidP="009C2040">
            <w:pPr>
              <w:pStyle w:val="08-Tabelageral"/>
              <w:rPr>
                <w:rFonts w:cs="Arial"/>
                <w:szCs w:val="14"/>
              </w:rPr>
            </w:pPr>
            <w:r>
              <w:rPr>
                <w:rFonts w:cs="Arial"/>
                <w:szCs w:val="14"/>
              </w:rPr>
              <w:t>--</w:t>
            </w:r>
          </w:p>
        </w:tc>
      </w:tr>
    </w:tbl>
    <w:p w14:paraId="45ED95A8" w14:textId="77777777" w:rsidR="008E3FA2" w:rsidRDefault="008E3FA2" w:rsidP="008E3FA2">
      <w:pPr>
        <w:pStyle w:val="07-Legenda"/>
        <w:numPr>
          <w:ilvl w:val="0"/>
          <w:numId w:val="6"/>
        </w:numPr>
        <w:ind w:left="284" w:hanging="284"/>
        <w:rPr>
          <w:szCs w:val="14"/>
        </w:rPr>
      </w:pPr>
      <w:r w:rsidRPr="00D01C9D">
        <w:rPr>
          <w:szCs w:val="14"/>
        </w:rPr>
        <w:t>Em 31.12.2020,</w:t>
      </w:r>
      <w:r>
        <w:rPr>
          <w:szCs w:val="14"/>
        </w:rPr>
        <w:t xml:space="preserve"> refere-se aos dividendos a receber da BB Corretora de Seguros e Administradora de Bens S.A pagos em 25.02.2021.</w:t>
      </w:r>
    </w:p>
    <w:p w14:paraId="46931AC2" w14:textId="77777777" w:rsidR="008E3FA2" w:rsidRPr="004C6ED9" w:rsidRDefault="008E3FA2" w:rsidP="009C2040">
      <w:pPr>
        <w:pStyle w:val="07-Legenda"/>
        <w:ind w:firstLine="0"/>
        <w:rPr>
          <w:szCs w:val="14"/>
        </w:rPr>
      </w:pPr>
    </w:p>
    <w:p w14:paraId="1E5D93B4" w14:textId="75FBC5A7" w:rsidR="00CA6E04" w:rsidRPr="00CA6E04" w:rsidRDefault="00CA6E04" w:rsidP="001357EC">
      <w:pPr>
        <w:pStyle w:val="02-TtulodeNota"/>
        <w:keepNext/>
        <w:keepLines/>
        <w:pageBreakBefore/>
        <w:rPr>
          <w:color w:val="1F4E79" w:themeColor="accent1" w:themeShade="80"/>
        </w:rPr>
      </w:pPr>
      <w:bookmarkStart w:id="64" w:name="_Toc70601394"/>
      <w:bookmarkStart w:id="65" w:name="OLE_LINK14"/>
      <w:r w:rsidRPr="00CA6E04">
        <w:rPr>
          <w:color w:val="1F4E79" w:themeColor="accent1" w:themeShade="80"/>
        </w:rPr>
        <w:lastRenderedPageBreak/>
        <w:t>18 – COMISSÕES A RECEBER</w:t>
      </w:r>
      <w:bookmarkEnd w:id="64"/>
    </w:p>
    <w:p w14:paraId="06F81212" w14:textId="6388B3DB" w:rsidR="00CA6E04" w:rsidRPr="0004323A" w:rsidRDefault="00CA6E04" w:rsidP="00F74DD3">
      <w:pPr>
        <w:pStyle w:val="01-TtulodeNota"/>
        <w:spacing w:before="0" w:after="0"/>
        <w:jc w:val="right"/>
        <w:rPr>
          <w:sz w:val="12"/>
          <w:szCs w:val="12"/>
        </w:rPr>
      </w:pPr>
      <w:r w:rsidRPr="000C7811">
        <w:rPr>
          <w:sz w:val="14"/>
          <w:szCs w:val="12"/>
        </w:rPr>
        <w:t>R$ mil</w:t>
      </w:r>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204"/>
        <w:gridCol w:w="3180"/>
        <w:gridCol w:w="856"/>
        <w:gridCol w:w="401"/>
        <w:gridCol w:w="2008"/>
        <w:gridCol w:w="2009"/>
      </w:tblGrid>
      <w:tr w:rsidR="00CA6E04" w:rsidRPr="00304C28" w14:paraId="033185AB" w14:textId="77777777" w:rsidTr="00CA6E04">
        <w:trPr>
          <w:trHeight w:val="238"/>
          <w:jc w:val="center"/>
        </w:trPr>
        <w:tc>
          <w:tcPr>
            <w:tcW w:w="1204" w:type="dxa"/>
            <w:tcBorders>
              <w:top w:val="single" w:sz="2" w:space="0" w:color="8EAADB" w:themeColor="accent5" w:themeTint="99"/>
              <w:bottom w:val="nil"/>
            </w:tcBorders>
            <w:shd w:val="clear" w:color="auto" w:fill="D9E2F3" w:themeFill="accent5" w:themeFillTint="33"/>
          </w:tcPr>
          <w:p w14:paraId="75DA006C" w14:textId="77777777" w:rsidR="00CA6E04" w:rsidRPr="00304C28" w:rsidRDefault="00CA6E04" w:rsidP="00F74DD3">
            <w:pPr>
              <w:keepNext/>
              <w:keepLines/>
              <w:spacing w:before="40" w:after="40"/>
              <w:jc w:val="center"/>
              <w:rPr>
                <w:rFonts w:cs="Arial"/>
                <w:b/>
                <w:bCs/>
                <w:spacing w:val="-2"/>
                <w:sz w:val="14"/>
                <w:szCs w:val="18"/>
              </w:rPr>
            </w:pPr>
          </w:p>
        </w:tc>
        <w:tc>
          <w:tcPr>
            <w:tcW w:w="4036" w:type="dxa"/>
            <w:gridSpan w:val="2"/>
            <w:tcBorders>
              <w:top w:val="single" w:sz="2" w:space="0" w:color="8EAADB" w:themeColor="accent5" w:themeTint="99"/>
              <w:bottom w:val="nil"/>
            </w:tcBorders>
            <w:shd w:val="clear" w:color="auto" w:fill="D9E2F3" w:themeFill="accent5" w:themeFillTint="33"/>
          </w:tcPr>
          <w:p w14:paraId="474F1ECD" w14:textId="77777777" w:rsidR="00CA6E04" w:rsidRPr="00304C28" w:rsidRDefault="00CA6E04" w:rsidP="00F74DD3">
            <w:pPr>
              <w:keepNext/>
              <w:keepLines/>
              <w:spacing w:before="40" w:after="40"/>
              <w:jc w:val="center"/>
              <w:rPr>
                <w:rFonts w:cs="Arial"/>
                <w:b/>
                <w:spacing w:val="-2"/>
                <w:sz w:val="14"/>
                <w:szCs w:val="18"/>
              </w:rPr>
            </w:pPr>
          </w:p>
        </w:tc>
        <w:tc>
          <w:tcPr>
            <w:tcW w:w="401" w:type="dxa"/>
            <w:tcBorders>
              <w:top w:val="single" w:sz="2" w:space="0" w:color="8EAADB" w:themeColor="accent5" w:themeTint="99"/>
              <w:bottom w:val="nil"/>
            </w:tcBorders>
            <w:shd w:val="clear" w:color="auto" w:fill="D9E2F3" w:themeFill="accent5" w:themeFillTint="33"/>
          </w:tcPr>
          <w:p w14:paraId="415D8A25" w14:textId="77777777" w:rsidR="00CA6E04" w:rsidRPr="00304C28" w:rsidRDefault="00CA6E04" w:rsidP="00F74DD3">
            <w:pPr>
              <w:keepNext/>
              <w:keepLines/>
              <w:spacing w:before="40" w:after="40"/>
              <w:jc w:val="center"/>
              <w:rPr>
                <w:rFonts w:cs="Arial"/>
                <w:b/>
                <w:bCs/>
                <w:spacing w:val="-2"/>
                <w:sz w:val="14"/>
                <w:szCs w:val="18"/>
              </w:rPr>
            </w:pPr>
          </w:p>
        </w:tc>
        <w:tc>
          <w:tcPr>
            <w:tcW w:w="40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C8987F5" w14:textId="77777777" w:rsidR="00CA6E04" w:rsidRPr="00304C28" w:rsidRDefault="00CA6E04" w:rsidP="00F74DD3">
            <w:pPr>
              <w:pStyle w:val="08-Tabelageral"/>
              <w:jc w:val="center"/>
              <w:rPr>
                <w:b/>
              </w:rPr>
            </w:pPr>
            <w:r w:rsidRPr="00304C28">
              <w:rPr>
                <w:b/>
              </w:rPr>
              <w:t>Consolidado</w:t>
            </w:r>
          </w:p>
        </w:tc>
      </w:tr>
      <w:tr w:rsidR="00CA6E04" w:rsidRPr="00304C28" w14:paraId="744F2AC2" w14:textId="77777777" w:rsidTr="00CA6E04">
        <w:trPr>
          <w:trHeight w:val="238"/>
          <w:jc w:val="center"/>
        </w:trPr>
        <w:tc>
          <w:tcPr>
            <w:tcW w:w="4384" w:type="dxa"/>
            <w:gridSpan w:val="2"/>
            <w:tcBorders>
              <w:top w:val="nil"/>
              <w:bottom w:val="single" w:sz="2" w:space="0" w:color="8EAADB" w:themeColor="accent5" w:themeTint="99"/>
            </w:tcBorders>
            <w:shd w:val="clear" w:color="auto" w:fill="D9E2F3" w:themeFill="accent5" w:themeFillTint="33"/>
          </w:tcPr>
          <w:p w14:paraId="1DE1A56C" w14:textId="77777777" w:rsidR="00CA6E04" w:rsidRPr="00304C28" w:rsidRDefault="00CA6E04" w:rsidP="00F74DD3">
            <w:pPr>
              <w:keepNext/>
              <w:keepLines/>
              <w:spacing w:before="40" w:after="40"/>
              <w:rPr>
                <w:rFonts w:cs="Arial"/>
                <w:b/>
                <w:spacing w:val="-2"/>
                <w:sz w:val="14"/>
                <w:szCs w:val="18"/>
              </w:rPr>
            </w:pPr>
          </w:p>
        </w:tc>
        <w:tc>
          <w:tcPr>
            <w:tcW w:w="856" w:type="dxa"/>
            <w:tcBorders>
              <w:top w:val="nil"/>
              <w:bottom w:val="single" w:sz="2" w:space="0" w:color="8EAADB" w:themeColor="accent5" w:themeTint="99"/>
            </w:tcBorders>
            <w:shd w:val="clear" w:color="auto" w:fill="D9E2F3" w:themeFill="accent5" w:themeFillTint="33"/>
          </w:tcPr>
          <w:p w14:paraId="7493F1D5" w14:textId="77777777" w:rsidR="00CA6E04" w:rsidRPr="00304C28" w:rsidRDefault="00CA6E04" w:rsidP="00F74DD3">
            <w:pPr>
              <w:keepNext/>
              <w:keepLines/>
              <w:spacing w:before="40" w:after="40"/>
              <w:rPr>
                <w:rFonts w:cs="Arial"/>
                <w:b/>
                <w:spacing w:val="-2"/>
                <w:sz w:val="14"/>
                <w:szCs w:val="18"/>
              </w:rPr>
            </w:pPr>
          </w:p>
        </w:tc>
        <w:tc>
          <w:tcPr>
            <w:tcW w:w="401" w:type="dxa"/>
            <w:tcBorders>
              <w:top w:val="nil"/>
              <w:bottom w:val="single" w:sz="2" w:space="0" w:color="8EAADB" w:themeColor="accent5" w:themeTint="99"/>
            </w:tcBorders>
            <w:shd w:val="clear" w:color="auto" w:fill="D9E2F3" w:themeFill="accent5" w:themeFillTint="33"/>
          </w:tcPr>
          <w:p w14:paraId="6AB161CD" w14:textId="77777777" w:rsidR="00CA6E04" w:rsidRPr="00304C28" w:rsidRDefault="00CA6E04" w:rsidP="00F74DD3">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01E531" w14:textId="77777777" w:rsidR="00CA6E04" w:rsidRPr="00304C28" w:rsidRDefault="00CA6E04" w:rsidP="00F74DD3">
            <w:pPr>
              <w:pStyle w:val="08-Tabelageral"/>
              <w:rPr>
                <w:b/>
              </w:rPr>
            </w:pPr>
            <w:r>
              <w:rPr>
                <w:b/>
              </w:rPr>
              <w:t>31.03.2021</w:t>
            </w:r>
          </w:p>
        </w:tc>
        <w:tc>
          <w:tcPr>
            <w:tcW w:w="20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C25BF9" w14:textId="77777777" w:rsidR="00CA6E04" w:rsidRPr="00304C28" w:rsidRDefault="00CA6E04" w:rsidP="00F74DD3">
            <w:pPr>
              <w:pStyle w:val="08-Tabelageral"/>
              <w:rPr>
                <w:b/>
              </w:rPr>
            </w:pPr>
            <w:r>
              <w:rPr>
                <w:b/>
              </w:rPr>
              <w:t>31.12.2020</w:t>
            </w:r>
          </w:p>
        </w:tc>
      </w:tr>
      <w:tr w:rsidR="00CA6E04" w:rsidRPr="00304C28" w14:paraId="74DFC2B3" w14:textId="77777777" w:rsidTr="00CA6E04">
        <w:trPr>
          <w:trHeight w:val="238"/>
          <w:jc w:val="center"/>
        </w:trPr>
        <w:tc>
          <w:tcPr>
            <w:tcW w:w="4384" w:type="dxa"/>
            <w:gridSpan w:val="2"/>
            <w:tcBorders>
              <w:top w:val="single" w:sz="2" w:space="0" w:color="8EAADB" w:themeColor="accent5" w:themeTint="99"/>
            </w:tcBorders>
            <w:shd w:val="clear" w:color="auto" w:fill="FFFFFF" w:themeFill="background1"/>
          </w:tcPr>
          <w:p w14:paraId="1C28435F" w14:textId="77777777" w:rsidR="00CA6E04" w:rsidRPr="00304C28" w:rsidRDefault="00CA6E04" w:rsidP="00F74DD3">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tcBorders>
              <w:top w:val="single" w:sz="2" w:space="0" w:color="8EAADB" w:themeColor="accent5" w:themeTint="99"/>
            </w:tcBorders>
            <w:shd w:val="clear" w:color="auto" w:fill="FFFFFF" w:themeFill="background1"/>
          </w:tcPr>
          <w:p w14:paraId="4FAD66C2" w14:textId="77777777" w:rsidR="00CA6E04" w:rsidRPr="00304C28" w:rsidRDefault="00CA6E04" w:rsidP="00F74DD3">
            <w:pPr>
              <w:pStyle w:val="08-Tabelageral"/>
              <w:rPr>
                <w:b/>
              </w:rPr>
            </w:pPr>
          </w:p>
        </w:tc>
        <w:tc>
          <w:tcPr>
            <w:tcW w:w="401" w:type="dxa"/>
            <w:tcBorders>
              <w:top w:val="single" w:sz="2" w:space="0" w:color="8EAADB" w:themeColor="accent5" w:themeTint="99"/>
            </w:tcBorders>
            <w:shd w:val="clear" w:color="auto" w:fill="FFFFFF" w:themeFill="background1"/>
          </w:tcPr>
          <w:p w14:paraId="4A4BF2BF" w14:textId="77777777" w:rsidR="00CA6E04" w:rsidRPr="00304C28" w:rsidRDefault="00CA6E04" w:rsidP="00F74DD3">
            <w:pPr>
              <w:pStyle w:val="08-Tabelageral"/>
              <w:rPr>
                <w:b/>
              </w:rPr>
            </w:pPr>
          </w:p>
        </w:tc>
        <w:tc>
          <w:tcPr>
            <w:tcW w:w="2008" w:type="dxa"/>
            <w:tcBorders>
              <w:top w:val="single" w:sz="2" w:space="0" w:color="8EAADB" w:themeColor="accent5" w:themeTint="99"/>
            </w:tcBorders>
            <w:shd w:val="clear" w:color="auto" w:fill="FFFFFF" w:themeFill="background1"/>
            <w:vAlign w:val="center"/>
          </w:tcPr>
          <w:p w14:paraId="5EAC7428" w14:textId="77777777" w:rsidR="00CA6E04" w:rsidRPr="00304C28" w:rsidRDefault="00CA6E04" w:rsidP="00F74DD3">
            <w:pPr>
              <w:pStyle w:val="08-Tabelageral"/>
              <w:rPr>
                <w:b/>
              </w:rPr>
            </w:pPr>
            <w:r>
              <w:rPr>
                <w:b/>
              </w:rPr>
              <w:t>765.883</w:t>
            </w:r>
          </w:p>
        </w:tc>
        <w:tc>
          <w:tcPr>
            <w:tcW w:w="2009" w:type="dxa"/>
            <w:tcBorders>
              <w:top w:val="single" w:sz="2" w:space="0" w:color="8EAADB" w:themeColor="accent5" w:themeTint="99"/>
            </w:tcBorders>
            <w:shd w:val="clear" w:color="auto" w:fill="FFFFFF" w:themeFill="background1"/>
            <w:vAlign w:val="center"/>
          </w:tcPr>
          <w:p w14:paraId="18F11C84" w14:textId="77777777" w:rsidR="00CA6E04" w:rsidRPr="00304C28" w:rsidRDefault="00CA6E04" w:rsidP="00F74DD3">
            <w:pPr>
              <w:pStyle w:val="08-Tabelageral"/>
              <w:rPr>
                <w:b/>
              </w:rPr>
            </w:pPr>
            <w:r>
              <w:rPr>
                <w:b/>
              </w:rPr>
              <w:t>1.173.988</w:t>
            </w:r>
          </w:p>
        </w:tc>
      </w:tr>
      <w:tr w:rsidR="00CA6E04" w:rsidRPr="00304C28" w14:paraId="009CA8F4" w14:textId="77777777" w:rsidTr="00CA6E04">
        <w:trPr>
          <w:trHeight w:val="238"/>
          <w:jc w:val="center"/>
        </w:trPr>
        <w:tc>
          <w:tcPr>
            <w:tcW w:w="4384" w:type="dxa"/>
            <w:gridSpan w:val="2"/>
            <w:shd w:val="clear" w:color="auto" w:fill="D9E2F3" w:themeFill="accent5" w:themeFillTint="33"/>
          </w:tcPr>
          <w:p w14:paraId="473D498F" w14:textId="77777777" w:rsidR="00CA6E04" w:rsidRPr="00304C28" w:rsidRDefault="00CA6E04" w:rsidP="00F74DD3">
            <w:pPr>
              <w:pStyle w:val="08-Tabelageral"/>
              <w:ind w:left="113"/>
              <w:jc w:val="left"/>
              <w:rPr>
                <w:rFonts w:cs="Arial"/>
                <w:lang w:val="en-US"/>
              </w:rPr>
            </w:pPr>
            <w:r w:rsidRPr="00304C28">
              <w:rPr>
                <w:rFonts w:cs="Arial"/>
                <w:lang w:val="en-US"/>
              </w:rPr>
              <w:t xml:space="preserve">BB </w:t>
            </w:r>
            <w:proofErr w:type="spellStart"/>
            <w:r w:rsidRPr="00304C28">
              <w:rPr>
                <w:rFonts w:cs="Arial"/>
                <w:lang w:val="en-US"/>
              </w:rPr>
              <w:t>Mapfre</w:t>
            </w:r>
            <w:proofErr w:type="spellEnd"/>
            <w:r w:rsidRPr="00304C28">
              <w:rPr>
                <w:rFonts w:cs="Arial"/>
                <w:lang w:val="en-US"/>
              </w:rPr>
              <w:t xml:space="preserve"> </w:t>
            </w:r>
            <w:r w:rsidRPr="00304C28">
              <w:rPr>
                <w:rFonts w:cs="Arial"/>
                <w:vertAlign w:val="superscript"/>
                <w:lang w:val="en-US"/>
              </w:rPr>
              <w:t>(1)</w:t>
            </w:r>
          </w:p>
        </w:tc>
        <w:tc>
          <w:tcPr>
            <w:tcW w:w="856" w:type="dxa"/>
            <w:shd w:val="clear" w:color="auto" w:fill="D9E2F3" w:themeFill="accent5" w:themeFillTint="33"/>
          </w:tcPr>
          <w:p w14:paraId="153BC898" w14:textId="77777777" w:rsidR="00CA6E04" w:rsidRPr="00304C28" w:rsidRDefault="00CA6E04" w:rsidP="00F74DD3">
            <w:pPr>
              <w:pStyle w:val="08-Tabelageral"/>
            </w:pPr>
          </w:p>
        </w:tc>
        <w:tc>
          <w:tcPr>
            <w:tcW w:w="401" w:type="dxa"/>
            <w:shd w:val="clear" w:color="auto" w:fill="D9E2F3" w:themeFill="accent5" w:themeFillTint="33"/>
          </w:tcPr>
          <w:p w14:paraId="318B3A4C" w14:textId="77777777" w:rsidR="00CA6E04" w:rsidRPr="00304C28" w:rsidRDefault="00CA6E04" w:rsidP="00F74DD3">
            <w:pPr>
              <w:pStyle w:val="08-Tabelageral"/>
            </w:pPr>
          </w:p>
        </w:tc>
        <w:tc>
          <w:tcPr>
            <w:tcW w:w="2008" w:type="dxa"/>
            <w:shd w:val="clear" w:color="auto" w:fill="D9E2F3" w:themeFill="accent5" w:themeFillTint="33"/>
            <w:vAlign w:val="center"/>
          </w:tcPr>
          <w:p w14:paraId="45484F99" w14:textId="77777777" w:rsidR="00CA6E04" w:rsidRPr="00304C28" w:rsidRDefault="00CA6E04" w:rsidP="00F74DD3">
            <w:pPr>
              <w:pStyle w:val="08-Tabelageral"/>
            </w:pPr>
            <w:r>
              <w:t>710.591</w:t>
            </w:r>
          </w:p>
        </w:tc>
        <w:tc>
          <w:tcPr>
            <w:tcW w:w="2009" w:type="dxa"/>
            <w:shd w:val="clear" w:color="auto" w:fill="D9E2F3" w:themeFill="accent5" w:themeFillTint="33"/>
            <w:vAlign w:val="center"/>
          </w:tcPr>
          <w:p w14:paraId="02228032" w14:textId="77777777" w:rsidR="00CA6E04" w:rsidRPr="00304C28" w:rsidRDefault="00CA6E04" w:rsidP="00F74DD3">
            <w:pPr>
              <w:pStyle w:val="08-Tabelageral"/>
            </w:pPr>
            <w:r>
              <w:t>1.120.275</w:t>
            </w:r>
          </w:p>
        </w:tc>
      </w:tr>
      <w:tr w:rsidR="00CA6E04" w:rsidRPr="00304C28" w14:paraId="4C3F1087" w14:textId="77777777" w:rsidTr="00CA6E04">
        <w:trPr>
          <w:trHeight w:val="238"/>
          <w:jc w:val="center"/>
        </w:trPr>
        <w:tc>
          <w:tcPr>
            <w:tcW w:w="4384" w:type="dxa"/>
            <w:gridSpan w:val="2"/>
            <w:shd w:val="clear" w:color="auto" w:fill="FFFFFF" w:themeFill="background1"/>
          </w:tcPr>
          <w:p w14:paraId="150A4142" w14:textId="77777777" w:rsidR="00CA6E04" w:rsidRPr="00304C28" w:rsidRDefault="00CA6E04" w:rsidP="00F74DD3">
            <w:pPr>
              <w:pStyle w:val="08-Tabelageral"/>
              <w:ind w:left="113"/>
              <w:jc w:val="left"/>
              <w:rPr>
                <w:rFonts w:cs="Arial"/>
                <w:lang w:val="en-US"/>
              </w:rPr>
            </w:pPr>
            <w:proofErr w:type="spellStart"/>
            <w:r>
              <w:rPr>
                <w:rFonts w:cs="Arial"/>
                <w:lang w:val="en-US"/>
              </w:rPr>
              <w:t>Mapfre</w:t>
            </w:r>
            <w:proofErr w:type="spellEnd"/>
            <w:r>
              <w:rPr>
                <w:rFonts w:cs="Arial"/>
                <w:lang w:val="en-US"/>
              </w:rPr>
              <w:t xml:space="preserve"> </w:t>
            </w:r>
            <w:proofErr w:type="spellStart"/>
            <w:r>
              <w:rPr>
                <w:rFonts w:cs="Arial"/>
                <w:lang w:val="en-US"/>
              </w:rPr>
              <w:t>Seguros</w:t>
            </w:r>
            <w:proofErr w:type="spellEnd"/>
            <w:r>
              <w:rPr>
                <w:rFonts w:cs="Arial"/>
                <w:lang w:val="en-US"/>
              </w:rPr>
              <w:t xml:space="preserve"> Gerais</w:t>
            </w:r>
          </w:p>
        </w:tc>
        <w:tc>
          <w:tcPr>
            <w:tcW w:w="856" w:type="dxa"/>
            <w:shd w:val="clear" w:color="auto" w:fill="FFFFFF" w:themeFill="background1"/>
          </w:tcPr>
          <w:p w14:paraId="45763652" w14:textId="77777777" w:rsidR="00CA6E04" w:rsidRPr="00304C28" w:rsidRDefault="00CA6E04" w:rsidP="00F74DD3">
            <w:pPr>
              <w:pStyle w:val="08-Tabelageral"/>
            </w:pPr>
          </w:p>
        </w:tc>
        <w:tc>
          <w:tcPr>
            <w:tcW w:w="401" w:type="dxa"/>
            <w:shd w:val="clear" w:color="auto" w:fill="FFFFFF" w:themeFill="background1"/>
          </w:tcPr>
          <w:p w14:paraId="630EBB17" w14:textId="77777777" w:rsidR="00CA6E04" w:rsidRPr="00304C28" w:rsidRDefault="00CA6E04" w:rsidP="00F74DD3">
            <w:pPr>
              <w:pStyle w:val="08-Tabelageral"/>
            </w:pPr>
          </w:p>
        </w:tc>
        <w:tc>
          <w:tcPr>
            <w:tcW w:w="2008" w:type="dxa"/>
            <w:shd w:val="clear" w:color="auto" w:fill="FFFFFF" w:themeFill="background1"/>
          </w:tcPr>
          <w:p w14:paraId="472C4276" w14:textId="77777777" w:rsidR="00CA6E04" w:rsidRPr="00304C28" w:rsidRDefault="00CA6E04" w:rsidP="00F74DD3">
            <w:pPr>
              <w:pStyle w:val="08-Tabelageral"/>
            </w:pPr>
            <w:r>
              <w:t>43.940</w:t>
            </w:r>
          </w:p>
        </w:tc>
        <w:tc>
          <w:tcPr>
            <w:tcW w:w="2009" w:type="dxa"/>
            <w:shd w:val="clear" w:color="auto" w:fill="FFFFFF" w:themeFill="background1"/>
          </w:tcPr>
          <w:p w14:paraId="07FE924C" w14:textId="77777777" w:rsidR="00CA6E04" w:rsidRPr="00304C28" w:rsidRDefault="00CA6E04" w:rsidP="00F74DD3">
            <w:pPr>
              <w:pStyle w:val="08-Tabelageral"/>
            </w:pPr>
            <w:r>
              <w:t>43.169</w:t>
            </w:r>
          </w:p>
        </w:tc>
      </w:tr>
      <w:tr w:rsidR="00CA6E04" w:rsidRPr="00304C28" w14:paraId="60634142" w14:textId="77777777" w:rsidTr="00CA6E04">
        <w:trPr>
          <w:trHeight w:val="238"/>
          <w:jc w:val="center"/>
        </w:trPr>
        <w:tc>
          <w:tcPr>
            <w:tcW w:w="4384" w:type="dxa"/>
            <w:gridSpan w:val="2"/>
            <w:shd w:val="clear" w:color="auto" w:fill="D9E2F3" w:themeFill="accent5" w:themeFillTint="33"/>
          </w:tcPr>
          <w:p w14:paraId="2A69D73F" w14:textId="77777777" w:rsidR="00CA6E04" w:rsidRPr="00304C28" w:rsidRDefault="00CA6E04" w:rsidP="00F74DD3">
            <w:pPr>
              <w:pStyle w:val="08-Tabelageral"/>
              <w:ind w:left="113"/>
              <w:jc w:val="left"/>
              <w:rPr>
                <w:rFonts w:cs="Arial"/>
                <w:lang w:val="en-US"/>
              </w:rPr>
            </w:pPr>
            <w:proofErr w:type="spellStart"/>
            <w:r w:rsidRPr="00304C28">
              <w:rPr>
                <w:rFonts w:cs="Arial"/>
                <w:lang w:val="en-US"/>
              </w:rPr>
              <w:t>Brasilprev</w:t>
            </w:r>
            <w:proofErr w:type="spellEnd"/>
          </w:p>
        </w:tc>
        <w:tc>
          <w:tcPr>
            <w:tcW w:w="856" w:type="dxa"/>
            <w:shd w:val="clear" w:color="auto" w:fill="D9E2F3" w:themeFill="accent5" w:themeFillTint="33"/>
          </w:tcPr>
          <w:p w14:paraId="39735B50" w14:textId="77777777" w:rsidR="00CA6E04" w:rsidRPr="00304C28" w:rsidRDefault="00CA6E04" w:rsidP="00F74DD3">
            <w:pPr>
              <w:pStyle w:val="08-Tabelageral"/>
            </w:pPr>
          </w:p>
        </w:tc>
        <w:tc>
          <w:tcPr>
            <w:tcW w:w="401" w:type="dxa"/>
            <w:shd w:val="clear" w:color="auto" w:fill="D9E2F3" w:themeFill="accent5" w:themeFillTint="33"/>
          </w:tcPr>
          <w:p w14:paraId="1982D439" w14:textId="77777777" w:rsidR="00CA6E04" w:rsidRPr="00304C28" w:rsidRDefault="00CA6E04" w:rsidP="00F74DD3">
            <w:pPr>
              <w:pStyle w:val="08-Tabelageral"/>
            </w:pPr>
          </w:p>
        </w:tc>
        <w:tc>
          <w:tcPr>
            <w:tcW w:w="2008" w:type="dxa"/>
            <w:shd w:val="clear" w:color="auto" w:fill="D9E2F3" w:themeFill="accent5" w:themeFillTint="33"/>
          </w:tcPr>
          <w:p w14:paraId="4B143F1C" w14:textId="77777777" w:rsidR="00CA6E04" w:rsidRPr="00304C28" w:rsidRDefault="00CA6E04" w:rsidP="00F74DD3">
            <w:pPr>
              <w:pStyle w:val="08-Tabelageral"/>
            </w:pPr>
            <w:r>
              <w:t>9.368</w:t>
            </w:r>
          </w:p>
        </w:tc>
        <w:tc>
          <w:tcPr>
            <w:tcW w:w="2009" w:type="dxa"/>
            <w:shd w:val="clear" w:color="auto" w:fill="D9E2F3" w:themeFill="accent5" w:themeFillTint="33"/>
          </w:tcPr>
          <w:p w14:paraId="62C5FC0C" w14:textId="77777777" w:rsidR="00CA6E04" w:rsidRPr="00304C28" w:rsidRDefault="00CA6E04" w:rsidP="00F74DD3">
            <w:pPr>
              <w:pStyle w:val="08-Tabelageral"/>
            </w:pPr>
            <w:r>
              <w:t>9.388</w:t>
            </w:r>
          </w:p>
        </w:tc>
      </w:tr>
      <w:tr w:rsidR="00CA6E04" w:rsidRPr="00304C28" w14:paraId="0A163E47" w14:textId="77777777" w:rsidTr="00CA6E04">
        <w:trPr>
          <w:trHeight w:val="238"/>
          <w:jc w:val="center"/>
        </w:trPr>
        <w:tc>
          <w:tcPr>
            <w:tcW w:w="4384" w:type="dxa"/>
            <w:gridSpan w:val="2"/>
            <w:shd w:val="clear" w:color="auto" w:fill="FFFFFF" w:themeFill="background1"/>
          </w:tcPr>
          <w:p w14:paraId="5ACB6634" w14:textId="77777777" w:rsidR="00CA6E04" w:rsidRPr="00304C28" w:rsidRDefault="00CA6E04" w:rsidP="00F74DD3">
            <w:pPr>
              <w:pStyle w:val="08-Tabelageral"/>
              <w:ind w:left="113"/>
              <w:jc w:val="left"/>
              <w:rPr>
                <w:rFonts w:cs="Arial"/>
                <w:lang w:val="en-US"/>
              </w:rPr>
            </w:pPr>
            <w:proofErr w:type="spellStart"/>
            <w:r w:rsidRPr="00304C28">
              <w:rPr>
                <w:rFonts w:cs="Arial"/>
                <w:lang w:val="en-US"/>
              </w:rPr>
              <w:t>Brasilcap</w:t>
            </w:r>
            <w:proofErr w:type="spellEnd"/>
          </w:p>
        </w:tc>
        <w:tc>
          <w:tcPr>
            <w:tcW w:w="856" w:type="dxa"/>
            <w:shd w:val="clear" w:color="auto" w:fill="FFFFFF" w:themeFill="background1"/>
          </w:tcPr>
          <w:p w14:paraId="481CC1F1" w14:textId="77777777" w:rsidR="00CA6E04" w:rsidRPr="00304C28" w:rsidRDefault="00CA6E04" w:rsidP="00F74DD3">
            <w:pPr>
              <w:pStyle w:val="08-Tabelageral"/>
            </w:pPr>
          </w:p>
        </w:tc>
        <w:tc>
          <w:tcPr>
            <w:tcW w:w="401" w:type="dxa"/>
            <w:shd w:val="clear" w:color="auto" w:fill="FFFFFF" w:themeFill="background1"/>
          </w:tcPr>
          <w:p w14:paraId="1249075B" w14:textId="77777777" w:rsidR="00CA6E04" w:rsidRPr="00304C28" w:rsidRDefault="00CA6E04" w:rsidP="00F74DD3">
            <w:pPr>
              <w:pStyle w:val="08-Tabelageral"/>
            </w:pPr>
          </w:p>
        </w:tc>
        <w:tc>
          <w:tcPr>
            <w:tcW w:w="2008" w:type="dxa"/>
            <w:shd w:val="clear" w:color="auto" w:fill="FFFFFF" w:themeFill="background1"/>
          </w:tcPr>
          <w:p w14:paraId="16ABE881" w14:textId="77777777" w:rsidR="00CA6E04" w:rsidRPr="00304C28" w:rsidRDefault="00CA6E04" w:rsidP="00F74DD3">
            <w:pPr>
              <w:pStyle w:val="08-Tabelageral"/>
            </w:pPr>
            <w:r>
              <w:t>1.964</w:t>
            </w:r>
          </w:p>
        </w:tc>
        <w:tc>
          <w:tcPr>
            <w:tcW w:w="2009" w:type="dxa"/>
            <w:shd w:val="clear" w:color="auto" w:fill="FFFFFF" w:themeFill="background1"/>
          </w:tcPr>
          <w:p w14:paraId="5C036A6A" w14:textId="77777777" w:rsidR="00CA6E04" w:rsidRPr="00304C28" w:rsidRDefault="00CA6E04" w:rsidP="00F74DD3">
            <w:pPr>
              <w:pStyle w:val="08-Tabelageral"/>
            </w:pPr>
            <w:r>
              <w:t>1.094</w:t>
            </w:r>
          </w:p>
        </w:tc>
      </w:tr>
      <w:tr w:rsidR="00CA6E04" w:rsidRPr="00304C28" w14:paraId="118A5ADF" w14:textId="77777777" w:rsidTr="00CA6E04">
        <w:trPr>
          <w:trHeight w:val="238"/>
          <w:jc w:val="center"/>
        </w:trPr>
        <w:tc>
          <w:tcPr>
            <w:tcW w:w="4384" w:type="dxa"/>
            <w:gridSpan w:val="2"/>
            <w:shd w:val="clear" w:color="auto" w:fill="D9E2F3" w:themeFill="accent5" w:themeFillTint="33"/>
          </w:tcPr>
          <w:p w14:paraId="125FCE23" w14:textId="77777777" w:rsidR="00CA6E04" w:rsidRPr="00304C28" w:rsidRDefault="00CA6E04" w:rsidP="00F74DD3">
            <w:pPr>
              <w:pStyle w:val="08-Tabelageral"/>
              <w:ind w:left="113"/>
              <w:jc w:val="left"/>
              <w:rPr>
                <w:rFonts w:cs="Arial"/>
                <w:lang w:val="en-US"/>
              </w:rPr>
            </w:pPr>
            <w:proofErr w:type="spellStart"/>
            <w:r w:rsidRPr="00304C28">
              <w:rPr>
                <w:rFonts w:cs="Arial"/>
                <w:lang w:val="en-US"/>
              </w:rPr>
              <w:t>Outras</w:t>
            </w:r>
            <w:proofErr w:type="spellEnd"/>
          </w:p>
        </w:tc>
        <w:tc>
          <w:tcPr>
            <w:tcW w:w="856" w:type="dxa"/>
            <w:shd w:val="clear" w:color="auto" w:fill="D9E2F3" w:themeFill="accent5" w:themeFillTint="33"/>
          </w:tcPr>
          <w:p w14:paraId="0073CBDE" w14:textId="77777777" w:rsidR="00CA6E04" w:rsidRPr="00304C28" w:rsidRDefault="00CA6E04" w:rsidP="00F74DD3">
            <w:pPr>
              <w:pStyle w:val="08-Tabelageral"/>
            </w:pPr>
          </w:p>
        </w:tc>
        <w:tc>
          <w:tcPr>
            <w:tcW w:w="401" w:type="dxa"/>
            <w:shd w:val="clear" w:color="auto" w:fill="D9E2F3" w:themeFill="accent5" w:themeFillTint="33"/>
          </w:tcPr>
          <w:p w14:paraId="7560AB22" w14:textId="77777777" w:rsidR="00CA6E04" w:rsidRPr="00304C28" w:rsidRDefault="00CA6E04" w:rsidP="00F74DD3">
            <w:pPr>
              <w:pStyle w:val="08-Tabelageral"/>
            </w:pPr>
          </w:p>
        </w:tc>
        <w:tc>
          <w:tcPr>
            <w:tcW w:w="2008" w:type="dxa"/>
            <w:shd w:val="clear" w:color="auto" w:fill="D9E2F3" w:themeFill="accent5" w:themeFillTint="33"/>
          </w:tcPr>
          <w:p w14:paraId="18922CFE" w14:textId="77777777" w:rsidR="00CA6E04" w:rsidRPr="00304C28" w:rsidRDefault="00CA6E04" w:rsidP="00F74DD3">
            <w:pPr>
              <w:pStyle w:val="08-Tabelageral"/>
            </w:pPr>
            <w:r>
              <w:t>20</w:t>
            </w:r>
          </w:p>
        </w:tc>
        <w:tc>
          <w:tcPr>
            <w:tcW w:w="2009" w:type="dxa"/>
            <w:shd w:val="clear" w:color="auto" w:fill="D9E2F3" w:themeFill="accent5" w:themeFillTint="33"/>
          </w:tcPr>
          <w:p w14:paraId="3AD4D208" w14:textId="77777777" w:rsidR="00CA6E04" w:rsidRPr="00304C28" w:rsidRDefault="00CA6E04" w:rsidP="00F74DD3">
            <w:pPr>
              <w:pStyle w:val="08-Tabelageral"/>
            </w:pPr>
            <w:r>
              <w:t>62</w:t>
            </w:r>
          </w:p>
        </w:tc>
      </w:tr>
      <w:tr w:rsidR="00CA6E04" w:rsidRPr="00304C28" w14:paraId="7F80F964" w14:textId="77777777" w:rsidTr="00CA6E04">
        <w:trPr>
          <w:trHeight w:val="238"/>
          <w:jc w:val="center"/>
        </w:trPr>
        <w:tc>
          <w:tcPr>
            <w:tcW w:w="4384" w:type="dxa"/>
            <w:gridSpan w:val="2"/>
            <w:shd w:val="clear" w:color="auto" w:fill="FFFFFF" w:themeFill="background1"/>
          </w:tcPr>
          <w:p w14:paraId="03CCC7F3" w14:textId="77777777" w:rsidR="00CA6E04" w:rsidRPr="00304C28" w:rsidRDefault="00CA6E04" w:rsidP="00F74DD3">
            <w:pPr>
              <w:pStyle w:val="08-Tabelageral"/>
              <w:jc w:val="left"/>
              <w:rPr>
                <w:rFonts w:cs="Arial"/>
                <w:b/>
                <w:lang w:val="en-US"/>
              </w:rPr>
            </w:pPr>
            <w:proofErr w:type="spellStart"/>
            <w:r w:rsidRPr="00304C28">
              <w:rPr>
                <w:rFonts w:cs="Arial"/>
                <w:b/>
                <w:lang w:val="en-US"/>
              </w:rPr>
              <w:t>Ativo</w:t>
            </w:r>
            <w:proofErr w:type="spellEnd"/>
            <w:r w:rsidRPr="00304C28">
              <w:rPr>
                <w:rFonts w:cs="Arial"/>
                <w:b/>
                <w:lang w:val="en-US"/>
              </w:rPr>
              <w:t xml:space="preserve"> </w:t>
            </w:r>
            <w:proofErr w:type="spellStart"/>
            <w:r w:rsidRPr="00304C28">
              <w:rPr>
                <w:rFonts w:cs="Arial"/>
                <w:b/>
                <w:lang w:val="en-US"/>
              </w:rPr>
              <w:t>Não</w:t>
            </w:r>
            <w:proofErr w:type="spellEnd"/>
            <w:r w:rsidRPr="00304C28">
              <w:rPr>
                <w:rFonts w:cs="Arial"/>
                <w:b/>
                <w:lang w:val="en-US"/>
              </w:rPr>
              <w:t xml:space="preserve"> </w:t>
            </w:r>
            <w:proofErr w:type="spellStart"/>
            <w:r w:rsidRPr="00304C28">
              <w:rPr>
                <w:rFonts w:cs="Arial"/>
                <w:b/>
                <w:lang w:val="en-US"/>
              </w:rPr>
              <w:t>Circulante</w:t>
            </w:r>
            <w:proofErr w:type="spellEnd"/>
          </w:p>
        </w:tc>
        <w:tc>
          <w:tcPr>
            <w:tcW w:w="856" w:type="dxa"/>
            <w:shd w:val="clear" w:color="auto" w:fill="FFFFFF" w:themeFill="background1"/>
          </w:tcPr>
          <w:p w14:paraId="621F6BD3" w14:textId="77777777" w:rsidR="00CA6E04" w:rsidRPr="00304C28" w:rsidRDefault="00CA6E04" w:rsidP="00F74DD3">
            <w:pPr>
              <w:pStyle w:val="08-Tabelageral"/>
              <w:rPr>
                <w:b/>
              </w:rPr>
            </w:pPr>
          </w:p>
        </w:tc>
        <w:tc>
          <w:tcPr>
            <w:tcW w:w="401" w:type="dxa"/>
            <w:shd w:val="clear" w:color="auto" w:fill="FFFFFF" w:themeFill="background1"/>
          </w:tcPr>
          <w:p w14:paraId="6A78607B" w14:textId="77777777" w:rsidR="00CA6E04" w:rsidRPr="00304C28" w:rsidRDefault="00CA6E04" w:rsidP="00F74DD3">
            <w:pPr>
              <w:pStyle w:val="08-Tabelageral"/>
              <w:rPr>
                <w:b/>
              </w:rPr>
            </w:pPr>
          </w:p>
        </w:tc>
        <w:tc>
          <w:tcPr>
            <w:tcW w:w="2008" w:type="dxa"/>
            <w:shd w:val="clear" w:color="auto" w:fill="FFFFFF" w:themeFill="background1"/>
            <w:vAlign w:val="center"/>
          </w:tcPr>
          <w:p w14:paraId="271A3EEE" w14:textId="77777777" w:rsidR="00CA6E04" w:rsidRPr="00304C28" w:rsidRDefault="00CA6E04" w:rsidP="00F74DD3">
            <w:pPr>
              <w:pStyle w:val="08-Tabelageral"/>
              <w:rPr>
                <w:b/>
              </w:rPr>
            </w:pPr>
            <w:r>
              <w:rPr>
                <w:b/>
              </w:rPr>
              <w:t>638.565</w:t>
            </w:r>
          </w:p>
        </w:tc>
        <w:tc>
          <w:tcPr>
            <w:tcW w:w="2009" w:type="dxa"/>
            <w:shd w:val="clear" w:color="auto" w:fill="FFFFFF" w:themeFill="background1"/>
            <w:vAlign w:val="center"/>
          </w:tcPr>
          <w:p w14:paraId="34ECE7AF" w14:textId="77777777" w:rsidR="00CA6E04" w:rsidRPr="00304C28" w:rsidRDefault="00CA6E04" w:rsidP="00F74DD3">
            <w:pPr>
              <w:pStyle w:val="08-Tabelageral"/>
              <w:rPr>
                <w:b/>
              </w:rPr>
            </w:pPr>
            <w:r>
              <w:rPr>
                <w:b/>
              </w:rPr>
              <w:t>643.090</w:t>
            </w:r>
          </w:p>
        </w:tc>
      </w:tr>
      <w:tr w:rsidR="00CA6E04" w:rsidRPr="00304C28" w14:paraId="63668D9E" w14:textId="77777777" w:rsidTr="00CA6E04">
        <w:trPr>
          <w:trHeight w:val="238"/>
          <w:jc w:val="center"/>
        </w:trPr>
        <w:tc>
          <w:tcPr>
            <w:tcW w:w="4384" w:type="dxa"/>
            <w:gridSpan w:val="2"/>
            <w:shd w:val="clear" w:color="auto" w:fill="D9E2F3" w:themeFill="accent5" w:themeFillTint="33"/>
          </w:tcPr>
          <w:p w14:paraId="11EC62D9" w14:textId="77777777" w:rsidR="00CA6E04" w:rsidRPr="00304C28" w:rsidRDefault="00CA6E04" w:rsidP="00F74DD3">
            <w:pPr>
              <w:pStyle w:val="08-Tabelageral"/>
              <w:ind w:left="113"/>
              <w:jc w:val="left"/>
              <w:rPr>
                <w:rFonts w:cs="Arial"/>
                <w:vertAlign w:val="superscript"/>
                <w:lang w:val="en-US"/>
              </w:rPr>
            </w:pPr>
            <w:r w:rsidRPr="00304C28">
              <w:rPr>
                <w:rFonts w:cs="Arial"/>
                <w:lang w:val="en-US"/>
              </w:rPr>
              <w:t xml:space="preserve">BB </w:t>
            </w:r>
            <w:proofErr w:type="spellStart"/>
            <w:r w:rsidRPr="00304C28">
              <w:rPr>
                <w:rFonts w:cs="Arial"/>
                <w:lang w:val="en-US"/>
              </w:rPr>
              <w:t>Mapfre</w:t>
            </w:r>
            <w:proofErr w:type="spellEnd"/>
          </w:p>
        </w:tc>
        <w:tc>
          <w:tcPr>
            <w:tcW w:w="856" w:type="dxa"/>
            <w:shd w:val="clear" w:color="auto" w:fill="D9E2F3" w:themeFill="accent5" w:themeFillTint="33"/>
          </w:tcPr>
          <w:p w14:paraId="3498D980" w14:textId="77777777" w:rsidR="00CA6E04" w:rsidRPr="00304C28" w:rsidRDefault="00CA6E04" w:rsidP="00F74DD3">
            <w:pPr>
              <w:pStyle w:val="08-Tabelageral"/>
            </w:pPr>
          </w:p>
        </w:tc>
        <w:tc>
          <w:tcPr>
            <w:tcW w:w="401" w:type="dxa"/>
            <w:shd w:val="clear" w:color="auto" w:fill="D9E2F3" w:themeFill="accent5" w:themeFillTint="33"/>
          </w:tcPr>
          <w:p w14:paraId="66DCE5F4" w14:textId="77777777" w:rsidR="00CA6E04" w:rsidRPr="00304C28" w:rsidRDefault="00CA6E04" w:rsidP="00F74DD3">
            <w:pPr>
              <w:pStyle w:val="08-Tabelageral"/>
            </w:pPr>
          </w:p>
        </w:tc>
        <w:tc>
          <w:tcPr>
            <w:tcW w:w="2008" w:type="dxa"/>
            <w:shd w:val="clear" w:color="auto" w:fill="D9E2F3" w:themeFill="accent5" w:themeFillTint="33"/>
            <w:vAlign w:val="center"/>
          </w:tcPr>
          <w:p w14:paraId="436EB568" w14:textId="77777777" w:rsidR="00CA6E04" w:rsidRPr="00304C28" w:rsidRDefault="00CA6E04" w:rsidP="00F74DD3">
            <w:pPr>
              <w:pStyle w:val="08-Tabelageral"/>
            </w:pPr>
            <w:r>
              <w:t>638.565</w:t>
            </w:r>
          </w:p>
        </w:tc>
        <w:tc>
          <w:tcPr>
            <w:tcW w:w="2009" w:type="dxa"/>
            <w:shd w:val="clear" w:color="auto" w:fill="D9E2F3" w:themeFill="accent5" w:themeFillTint="33"/>
            <w:vAlign w:val="center"/>
          </w:tcPr>
          <w:p w14:paraId="0932229D" w14:textId="77777777" w:rsidR="00CA6E04" w:rsidRPr="00304C28" w:rsidRDefault="00CA6E04" w:rsidP="00F74DD3">
            <w:pPr>
              <w:pStyle w:val="08-Tabelageral"/>
            </w:pPr>
            <w:r>
              <w:t>643.090</w:t>
            </w:r>
          </w:p>
        </w:tc>
      </w:tr>
      <w:tr w:rsidR="00CA6E04" w:rsidRPr="00304C28" w14:paraId="0D683B09" w14:textId="77777777" w:rsidTr="00CA6E04">
        <w:trPr>
          <w:trHeight w:val="238"/>
          <w:jc w:val="center"/>
        </w:trPr>
        <w:tc>
          <w:tcPr>
            <w:tcW w:w="4384" w:type="dxa"/>
            <w:gridSpan w:val="2"/>
            <w:shd w:val="clear" w:color="auto" w:fill="FFFFFF" w:themeFill="background1"/>
          </w:tcPr>
          <w:p w14:paraId="7053C328" w14:textId="77777777" w:rsidR="00CA6E04" w:rsidRPr="00304C28" w:rsidRDefault="00CA6E04" w:rsidP="00F74DD3">
            <w:pPr>
              <w:pStyle w:val="08-Tabelageral"/>
              <w:ind w:left="-105"/>
              <w:jc w:val="left"/>
              <w:rPr>
                <w:rFonts w:cs="Arial"/>
                <w:b/>
                <w:lang w:val="en-US"/>
              </w:rPr>
            </w:pPr>
            <w:r w:rsidRPr="00304C28">
              <w:rPr>
                <w:rFonts w:cs="Arial"/>
                <w:b/>
                <w:lang w:val="en-US"/>
              </w:rPr>
              <w:t>Total</w:t>
            </w:r>
          </w:p>
        </w:tc>
        <w:tc>
          <w:tcPr>
            <w:tcW w:w="856" w:type="dxa"/>
            <w:shd w:val="clear" w:color="auto" w:fill="FFFFFF" w:themeFill="background1"/>
          </w:tcPr>
          <w:p w14:paraId="5872D0CA" w14:textId="77777777" w:rsidR="00CA6E04" w:rsidRPr="00304C28" w:rsidRDefault="00CA6E04" w:rsidP="00F74DD3">
            <w:pPr>
              <w:pStyle w:val="08-Tabelageral"/>
              <w:rPr>
                <w:b/>
                <w:szCs w:val="14"/>
              </w:rPr>
            </w:pPr>
          </w:p>
        </w:tc>
        <w:tc>
          <w:tcPr>
            <w:tcW w:w="401" w:type="dxa"/>
            <w:shd w:val="clear" w:color="auto" w:fill="FFFFFF" w:themeFill="background1"/>
          </w:tcPr>
          <w:p w14:paraId="47C0A794" w14:textId="77777777" w:rsidR="00CA6E04" w:rsidRPr="00304C28" w:rsidRDefault="00CA6E04" w:rsidP="00F74DD3">
            <w:pPr>
              <w:pStyle w:val="08-Tabelageral"/>
              <w:rPr>
                <w:b/>
                <w:szCs w:val="14"/>
              </w:rPr>
            </w:pPr>
          </w:p>
        </w:tc>
        <w:tc>
          <w:tcPr>
            <w:tcW w:w="2008" w:type="dxa"/>
            <w:shd w:val="clear" w:color="auto" w:fill="FFFFFF" w:themeFill="background1"/>
            <w:vAlign w:val="center"/>
          </w:tcPr>
          <w:p w14:paraId="44E9BC92" w14:textId="77777777" w:rsidR="00CA6E04" w:rsidRPr="00304C28" w:rsidRDefault="00CA6E04" w:rsidP="00F74DD3">
            <w:pPr>
              <w:pStyle w:val="08-Tabelageral"/>
              <w:rPr>
                <w:b/>
              </w:rPr>
            </w:pPr>
            <w:r>
              <w:rPr>
                <w:b/>
              </w:rPr>
              <w:t>1.404.448</w:t>
            </w:r>
          </w:p>
        </w:tc>
        <w:tc>
          <w:tcPr>
            <w:tcW w:w="2009" w:type="dxa"/>
            <w:shd w:val="clear" w:color="auto" w:fill="FFFFFF" w:themeFill="background1"/>
            <w:vAlign w:val="center"/>
          </w:tcPr>
          <w:p w14:paraId="55F404C7" w14:textId="77777777" w:rsidR="00CA6E04" w:rsidRPr="00304C28" w:rsidRDefault="00CA6E04" w:rsidP="00F74DD3">
            <w:pPr>
              <w:pStyle w:val="08-Tabelageral"/>
              <w:rPr>
                <w:b/>
              </w:rPr>
            </w:pPr>
            <w:r>
              <w:rPr>
                <w:b/>
              </w:rPr>
              <w:t>1.817.078</w:t>
            </w:r>
          </w:p>
        </w:tc>
      </w:tr>
    </w:tbl>
    <w:p w14:paraId="72AD7B98" w14:textId="77777777" w:rsidR="00CA6E04" w:rsidRPr="00EE7FED" w:rsidRDefault="00CA6E04" w:rsidP="00CA6E04">
      <w:pPr>
        <w:pStyle w:val="07-Legenda"/>
        <w:numPr>
          <w:ilvl w:val="0"/>
          <w:numId w:val="20"/>
        </w:numPr>
        <w:tabs>
          <w:tab w:val="clear" w:pos="284"/>
        </w:tabs>
        <w:ind w:left="284" w:hanging="284"/>
        <w:rPr>
          <w:shd w:val="clear" w:color="auto" w:fill="FFFFFF" w:themeFill="background1"/>
        </w:rPr>
      </w:pPr>
      <w:r>
        <w:rPr>
          <w:rFonts w:cs="Arial"/>
          <w:szCs w:val="14"/>
          <w:shd w:val="clear" w:color="auto" w:fill="FFFFFF" w:themeFill="background1"/>
        </w:rPr>
        <w:t>Em 31.03.2021,</w:t>
      </w:r>
      <w:r w:rsidRPr="00A32CF6">
        <w:rPr>
          <w:rFonts w:cs="Arial"/>
          <w:szCs w:val="14"/>
          <w:shd w:val="clear" w:color="auto" w:fill="FFFFFF" w:themeFill="background1"/>
        </w:rPr>
        <w:t xml:space="preserve"> R$ </w:t>
      </w:r>
      <w:r>
        <w:rPr>
          <w:rFonts w:cs="Arial"/>
          <w:szCs w:val="14"/>
          <w:shd w:val="clear" w:color="auto" w:fill="FFFFFF" w:themeFill="background1"/>
        </w:rPr>
        <w:t>61</w:t>
      </w:r>
      <w:r w:rsidRPr="00A32CF6">
        <w:rPr>
          <w:rFonts w:cs="Arial"/>
          <w:szCs w:val="14"/>
          <w:shd w:val="clear" w:color="auto" w:fill="FFFFFF" w:themeFill="background1"/>
        </w:rPr>
        <w:t xml:space="preserve"> milhões</w:t>
      </w:r>
      <w:r>
        <w:rPr>
          <w:rFonts w:cs="Arial"/>
          <w:szCs w:val="14"/>
          <w:shd w:val="clear" w:color="auto" w:fill="FFFFFF" w:themeFill="background1"/>
        </w:rPr>
        <w:t xml:space="preserve"> </w:t>
      </w:r>
      <w:r w:rsidRPr="00A32CF6">
        <w:rPr>
          <w:rFonts w:cs="Arial"/>
          <w:szCs w:val="14"/>
          <w:shd w:val="clear" w:color="auto" w:fill="FFFFFF" w:themeFill="background1"/>
        </w:rPr>
        <w:t>refere-se à comissão adicional</w:t>
      </w:r>
      <w:r w:rsidRPr="00A32CF6">
        <w:rPr>
          <w:rFonts w:cs="Arial"/>
          <w:shd w:val="clear" w:color="auto" w:fill="FFFFFF" w:themeFill="background1"/>
        </w:rPr>
        <w:t xml:space="preserve"> conforme acordo de </w:t>
      </w:r>
      <w:r>
        <w:rPr>
          <w:rFonts w:cs="Arial"/>
          <w:shd w:val="clear" w:color="auto" w:fill="FFFFFF" w:themeFill="background1"/>
        </w:rPr>
        <w:t>reestruturação entre a BB Seguros e o Grupo Mapfre. A provisão da comissão adicional é efetuada mensalmente e seu recebimento está previsto para até 60 dias após o fechamento do exercício. Em 31.12.2020, R$ 464 milhões refere-se à comissão adicional, recebida em 25/02/2021.</w:t>
      </w:r>
    </w:p>
    <w:p w14:paraId="046B6052" w14:textId="77777777" w:rsidR="00CA6E04" w:rsidRDefault="00CA6E04" w:rsidP="00F74DD3">
      <w:pPr>
        <w:pStyle w:val="07-Legenda"/>
        <w:tabs>
          <w:tab w:val="clear" w:pos="284"/>
        </w:tabs>
        <w:ind w:left="0" w:firstLine="0"/>
      </w:pPr>
    </w:p>
    <w:p w14:paraId="265AE50F" w14:textId="77777777" w:rsidR="00CA6E04" w:rsidRPr="00C94770" w:rsidRDefault="00CA6E04" w:rsidP="00F74DD3">
      <w:pPr>
        <w:pStyle w:val="07-Legenda"/>
        <w:spacing w:before="120" w:after="120" w:line="276" w:lineRule="auto"/>
        <w:ind w:left="0" w:firstLine="0"/>
        <w:rPr>
          <w:rFonts w:cs="Arial"/>
          <w:spacing w:val="0"/>
          <w:sz w:val="18"/>
          <w:szCs w:val="20"/>
        </w:rPr>
      </w:pPr>
      <w:r w:rsidRPr="00E817E2">
        <w:rPr>
          <w:rFonts w:cs="Arial"/>
          <w:spacing w:val="0"/>
          <w:sz w:val="18"/>
          <w:szCs w:val="20"/>
        </w:rPr>
        <w:t xml:space="preserve">Não há saldo de </w:t>
      </w:r>
      <w:r>
        <w:rPr>
          <w:rFonts w:cs="Arial"/>
          <w:spacing w:val="0"/>
          <w:sz w:val="18"/>
          <w:szCs w:val="20"/>
        </w:rPr>
        <w:t xml:space="preserve">comissões a receber </w:t>
      </w:r>
      <w:r w:rsidRPr="00E817E2">
        <w:rPr>
          <w:rFonts w:cs="Arial"/>
          <w:spacing w:val="0"/>
          <w:sz w:val="18"/>
          <w:szCs w:val="20"/>
        </w:rPr>
        <w:t>no Controlador</w:t>
      </w:r>
      <w:r>
        <w:rPr>
          <w:rFonts w:cs="Arial"/>
          <w:spacing w:val="0"/>
          <w:sz w:val="18"/>
          <w:szCs w:val="20"/>
        </w:rPr>
        <w:t>.</w:t>
      </w:r>
    </w:p>
    <w:p w14:paraId="08123DEE" w14:textId="77777777" w:rsidR="00CA6E04" w:rsidRPr="00DE7FC7" w:rsidRDefault="00CA6E04" w:rsidP="00F74DD3">
      <w:pPr>
        <w:pStyle w:val="01-TtulodeNota"/>
        <w:spacing w:line="276" w:lineRule="auto"/>
        <w:rPr>
          <w:b w:val="0"/>
          <w:color w:val="1F4E79" w:themeColor="accent1" w:themeShade="80"/>
        </w:rPr>
      </w:pPr>
      <w:r w:rsidRPr="00957515">
        <w:rPr>
          <w:rFonts w:cs="Arial"/>
          <w:b w:val="0"/>
          <w:snapToGrid w:val="0"/>
          <w:sz w:val="18"/>
        </w:rPr>
        <w:t>As Comissões a Receber estão categorizadas como ativos financeiros</w:t>
      </w:r>
      <w:r>
        <w:rPr>
          <w:rFonts w:cs="Arial"/>
          <w:b w:val="0"/>
          <w:snapToGrid w:val="0"/>
          <w:sz w:val="18"/>
        </w:rPr>
        <w:t xml:space="preserve"> avaliados ao</w:t>
      </w:r>
      <w:r w:rsidRPr="00957515">
        <w:rPr>
          <w:rFonts w:cs="Arial"/>
          <w:b w:val="0"/>
          <w:snapToGrid w:val="0"/>
          <w:sz w:val="18"/>
        </w:rPr>
        <w:t xml:space="preserve"> custo amortizado conforme nota 4.</w:t>
      </w:r>
      <w:bookmarkEnd w:id="65"/>
    </w:p>
    <w:p w14:paraId="0244F137" w14:textId="4779815B" w:rsidR="00182802" w:rsidRDefault="00182802" w:rsidP="00182802">
      <w:pPr>
        <w:pStyle w:val="02-TtulodeNota"/>
      </w:pPr>
    </w:p>
    <w:p w14:paraId="3170CEB4" w14:textId="6999AC72" w:rsidR="00CA6E04" w:rsidRPr="00182802" w:rsidRDefault="00CA6E04" w:rsidP="00182802">
      <w:pPr>
        <w:pStyle w:val="02-TtulodeNota"/>
        <w:rPr>
          <w:color w:val="1F4E79" w:themeColor="accent1" w:themeShade="80"/>
        </w:rPr>
      </w:pPr>
      <w:bookmarkStart w:id="66" w:name="_Toc70601395"/>
      <w:bookmarkStart w:id="67" w:name="OLE_LINK11"/>
      <w:r w:rsidRPr="00182802">
        <w:rPr>
          <w:color w:val="1F4E79" w:themeColor="accent1" w:themeShade="80"/>
        </w:rPr>
        <w:t>19 – ATIVO INTANGÍVEL</w:t>
      </w:r>
      <w:bookmarkEnd w:id="66"/>
    </w:p>
    <w:p w14:paraId="4FB6930D" w14:textId="1C3CE94A" w:rsidR="00CA6E04" w:rsidRPr="008722CF" w:rsidRDefault="00CA6E04" w:rsidP="00CA6E04">
      <w:pPr>
        <w:pStyle w:val="01-TtulodeNota"/>
        <w:numPr>
          <w:ilvl w:val="0"/>
          <w:numId w:val="17"/>
        </w:numPr>
        <w:ind w:left="284" w:hanging="284"/>
        <w:rPr>
          <w:color w:val="1F4E79" w:themeColor="accent1" w:themeShade="80"/>
          <w:lang w:val="en-US"/>
        </w:rPr>
      </w:pPr>
      <w:r w:rsidRPr="008722CF">
        <w:rPr>
          <w:color w:val="1F4E79" w:themeColor="accent1" w:themeShade="80"/>
          <w:lang w:val="en-US"/>
        </w:rPr>
        <w:t>Sistema ERP (</w:t>
      </w:r>
      <w:r w:rsidRPr="008722CF">
        <w:rPr>
          <w:i/>
          <w:color w:val="1F4E79" w:themeColor="accent1" w:themeShade="80"/>
          <w:lang w:val="en-US"/>
        </w:rPr>
        <w:t>Enterprise Resource Planning</w:t>
      </w:r>
      <w:r w:rsidRPr="008722CF">
        <w:rPr>
          <w:color w:val="1F4E79" w:themeColor="accent1" w:themeShade="80"/>
          <w:lang w:val="en-US"/>
        </w:rPr>
        <w:t>)</w:t>
      </w:r>
    </w:p>
    <w:p w14:paraId="2A343463" w14:textId="77777777" w:rsidR="00CA6E04" w:rsidRPr="00315C9A" w:rsidRDefault="00CA6E04" w:rsidP="00F74DD3">
      <w:pPr>
        <w:pStyle w:val="07-Legenda"/>
        <w:ind w:left="708" w:firstLine="0"/>
        <w:jc w:val="right"/>
        <w:rPr>
          <w:b/>
          <w:szCs w:val="14"/>
        </w:rPr>
      </w:pPr>
      <w:r w:rsidRPr="00315C9A">
        <w:rPr>
          <w:b/>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2038"/>
        <w:gridCol w:w="245"/>
        <w:gridCol w:w="1028"/>
        <w:gridCol w:w="296"/>
        <w:gridCol w:w="91"/>
        <w:gridCol w:w="66"/>
        <w:gridCol w:w="984"/>
        <w:gridCol w:w="1295"/>
        <w:gridCol w:w="287"/>
        <w:gridCol w:w="1214"/>
        <w:gridCol w:w="170"/>
        <w:gridCol w:w="961"/>
        <w:gridCol w:w="111"/>
        <w:gridCol w:w="853"/>
      </w:tblGrid>
      <w:tr w:rsidR="00CA6E04" w:rsidRPr="00F71EE3" w14:paraId="55722FA4" w14:textId="77777777" w:rsidTr="00F74DD3">
        <w:trPr>
          <w:trHeight w:val="238"/>
          <w:jc w:val="center"/>
        </w:trPr>
        <w:tc>
          <w:tcPr>
            <w:tcW w:w="2038" w:type="dxa"/>
            <w:vMerge w:val="restart"/>
            <w:tcBorders>
              <w:top w:val="single" w:sz="2" w:space="0" w:color="8EAADB" w:themeColor="accent5" w:themeTint="99"/>
              <w:bottom w:val="nil"/>
            </w:tcBorders>
            <w:shd w:val="clear" w:color="auto" w:fill="D9E2F3" w:themeFill="accent5" w:themeFillTint="33"/>
          </w:tcPr>
          <w:p w14:paraId="2FCA8B90" w14:textId="77777777" w:rsidR="00CA6E04" w:rsidRPr="00F71EE3" w:rsidRDefault="00CA6E04" w:rsidP="00F74DD3">
            <w:pPr>
              <w:rPr>
                <w:rFonts w:cs="Arial"/>
                <w:sz w:val="14"/>
                <w:szCs w:val="14"/>
              </w:rPr>
            </w:pPr>
            <w:r>
              <w:rPr>
                <w:rFonts w:cs="Arial"/>
                <w:sz w:val="14"/>
                <w:szCs w:val="14"/>
              </w:rPr>
              <w:t>º</w:t>
            </w:r>
          </w:p>
        </w:tc>
        <w:tc>
          <w:tcPr>
            <w:tcW w:w="7601" w:type="dxa"/>
            <w:gridSpan w:val="13"/>
            <w:tcBorders>
              <w:top w:val="single" w:sz="2" w:space="0" w:color="8EAADB" w:themeColor="accent5" w:themeTint="99"/>
              <w:bottom w:val="nil"/>
            </w:tcBorders>
            <w:shd w:val="clear" w:color="auto" w:fill="D9E2F3" w:themeFill="accent5" w:themeFillTint="33"/>
            <w:vAlign w:val="center"/>
          </w:tcPr>
          <w:p w14:paraId="0858E5BD" w14:textId="77777777" w:rsidR="00CA6E04" w:rsidRPr="00EF7262" w:rsidRDefault="00CA6E04" w:rsidP="00F74DD3">
            <w:pPr>
              <w:pStyle w:val="08-Tabelageral"/>
              <w:jc w:val="center"/>
              <w:rPr>
                <w:b/>
              </w:rPr>
            </w:pPr>
            <w:r w:rsidRPr="00EF7262">
              <w:rPr>
                <w:b/>
              </w:rPr>
              <w:t>Controlador e Consolidado</w:t>
            </w:r>
          </w:p>
        </w:tc>
      </w:tr>
      <w:tr w:rsidR="00CA6E04" w:rsidRPr="00F71EE3" w14:paraId="49D5E94E" w14:textId="77777777" w:rsidTr="00F74DD3">
        <w:trPr>
          <w:trHeight w:val="238"/>
          <w:jc w:val="center"/>
        </w:trPr>
        <w:tc>
          <w:tcPr>
            <w:tcW w:w="2038" w:type="dxa"/>
            <w:vMerge/>
            <w:tcBorders>
              <w:top w:val="nil"/>
              <w:bottom w:val="nil"/>
            </w:tcBorders>
            <w:shd w:val="clear" w:color="auto" w:fill="D9E2F3" w:themeFill="accent5" w:themeFillTint="33"/>
          </w:tcPr>
          <w:p w14:paraId="189A9852" w14:textId="77777777" w:rsidR="00CA6E04" w:rsidRPr="00F71EE3" w:rsidRDefault="00CA6E04" w:rsidP="00F74DD3">
            <w:pPr>
              <w:rPr>
                <w:rFonts w:cs="Arial"/>
                <w:sz w:val="14"/>
                <w:szCs w:val="14"/>
              </w:rPr>
            </w:pPr>
          </w:p>
        </w:tc>
        <w:tc>
          <w:tcPr>
            <w:tcW w:w="245" w:type="dxa"/>
            <w:tcBorders>
              <w:top w:val="nil"/>
              <w:bottom w:val="nil"/>
            </w:tcBorders>
            <w:shd w:val="clear" w:color="auto" w:fill="D9E2F3" w:themeFill="accent5" w:themeFillTint="33"/>
          </w:tcPr>
          <w:p w14:paraId="7DD25149" w14:textId="77777777" w:rsidR="00CA6E04" w:rsidRPr="00F71EE3" w:rsidRDefault="00CA6E04" w:rsidP="00F74DD3">
            <w:pPr>
              <w:jc w:val="center"/>
              <w:rPr>
                <w:rFonts w:cs="Arial"/>
                <w:b/>
                <w:sz w:val="14"/>
                <w:szCs w:val="14"/>
              </w:rPr>
            </w:pPr>
          </w:p>
        </w:tc>
        <w:tc>
          <w:tcPr>
            <w:tcW w:w="10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855303" w14:textId="77777777" w:rsidR="00CA6E04" w:rsidRPr="00DE3735" w:rsidRDefault="00CA6E04" w:rsidP="00F74DD3">
            <w:pPr>
              <w:pStyle w:val="08-Tabelageral"/>
              <w:jc w:val="center"/>
              <w:rPr>
                <w:b/>
              </w:rPr>
            </w:pPr>
            <w:r>
              <w:rPr>
                <w:b/>
              </w:rPr>
              <w:t>31.12.2020</w:t>
            </w:r>
          </w:p>
        </w:tc>
        <w:tc>
          <w:tcPr>
            <w:tcW w:w="29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DCE465E" w14:textId="77777777" w:rsidR="00CA6E04" w:rsidRPr="00DE3735" w:rsidRDefault="00CA6E04" w:rsidP="00F74DD3">
            <w:pPr>
              <w:pStyle w:val="08-Tabelageral"/>
              <w:jc w:val="center"/>
              <w:rPr>
                <w:b/>
              </w:rPr>
            </w:pPr>
          </w:p>
        </w:tc>
        <w:tc>
          <w:tcPr>
            <w:tcW w:w="2436"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6E91C3" w14:textId="77777777" w:rsidR="00CA6E04" w:rsidRPr="00DE3735" w:rsidRDefault="00CA6E04" w:rsidP="00F74DD3">
            <w:pPr>
              <w:pStyle w:val="08-Tabelageral"/>
              <w:jc w:val="center"/>
              <w:rPr>
                <w:b/>
              </w:rPr>
            </w:pPr>
            <w:r>
              <w:rPr>
                <w:b/>
              </w:rPr>
              <w:t xml:space="preserve">1º </w:t>
            </w:r>
            <w:proofErr w:type="spellStart"/>
            <w:r>
              <w:rPr>
                <w:b/>
              </w:rPr>
              <w:t>Trim</w:t>
            </w:r>
            <w:proofErr w:type="spellEnd"/>
            <w:r>
              <w:rPr>
                <w:b/>
              </w:rPr>
              <w:t>/2021</w:t>
            </w:r>
          </w:p>
        </w:tc>
        <w:tc>
          <w:tcPr>
            <w:tcW w:w="2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5DACB5E" w14:textId="77777777" w:rsidR="00CA6E04" w:rsidRPr="00DE3735" w:rsidRDefault="00CA6E04" w:rsidP="00F74DD3">
            <w:pPr>
              <w:pStyle w:val="08-Tabelageral"/>
              <w:jc w:val="center"/>
              <w:rPr>
                <w:b/>
              </w:rPr>
            </w:pPr>
          </w:p>
        </w:tc>
        <w:tc>
          <w:tcPr>
            <w:tcW w:w="3309" w:type="dxa"/>
            <w:gridSpan w:val="5"/>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B8B3C8" w14:textId="77777777" w:rsidR="00CA6E04" w:rsidRPr="00DE3735" w:rsidRDefault="00CA6E04" w:rsidP="00F74DD3">
            <w:pPr>
              <w:pStyle w:val="08-Tabelageral"/>
              <w:jc w:val="center"/>
              <w:rPr>
                <w:b/>
              </w:rPr>
            </w:pPr>
            <w:r>
              <w:rPr>
                <w:b/>
              </w:rPr>
              <w:t>31.03.2021</w:t>
            </w:r>
          </w:p>
        </w:tc>
      </w:tr>
      <w:tr w:rsidR="00CA6E04" w:rsidRPr="00F71EE3" w14:paraId="5A461788" w14:textId="77777777" w:rsidTr="00F74DD3">
        <w:trPr>
          <w:trHeight w:val="238"/>
          <w:jc w:val="center"/>
        </w:trPr>
        <w:tc>
          <w:tcPr>
            <w:tcW w:w="2038" w:type="dxa"/>
            <w:vMerge/>
            <w:tcBorders>
              <w:top w:val="nil"/>
              <w:bottom w:val="single" w:sz="2" w:space="0" w:color="8EAADB" w:themeColor="accent5" w:themeTint="99"/>
            </w:tcBorders>
            <w:shd w:val="clear" w:color="auto" w:fill="D9E2F3" w:themeFill="accent5" w:themeFillTint="33"/>
          </w:tcPr>
          <w:p w14:paraId="2E6433AC" w14:textId="77777777" w:rsidR="00CA6E04" w:rsidRPr="00F71EE3" w:rsidRDefault="00CA6E04" w:rsidP="00F74DD3">
            <w:pPr>
              <w:rPr>
                <w:rFonts w:cs="Arial"/>
                <w:sz w:val="14"/>
                <w:szCs w:val="14"/>
              </w:rPr>
            </w:pPr>
          </w:p>
        </w:tc>
        <w:tc>
          <w:tcPr>
            <w:tcW w:w="245" w:type="dxa"/>
            <w:tcBorders>
              <w:top w:val="nil"/>
              <w:bottom w:val="single" w:sz="2" w:space="0" w:color="8EAADB" w:themeColor="accent5" w:themeTint="99"/>
            </w:tcBorders>
            <w:shd w:val="clear" w:color="auto" w:fill="D9E2F3" w:themeFill="accent5" w:themeFillTint="33"/>
          </w:tcPr>
          <w:p w14:paraId="551F1B42" w14:textId="77777777" w:rsidR="00CA6E04" w:rsidRPr="00F71EE3" w:rsidRDefault="00CA6E04" w:rsidP="00F74DD3">
            <w:pPr>
              <w:jc w:val="center"/>
              <w:rPr>
                <w:rFonts w:cs="Arial"/>
                <w:b/>
                <w:sz w:val="14"/>
                <w:szCs w:val="14"/>
              </w:rPr>
            </w:pPr>
          </w:p>
        </w:tc>
        <w:tc>
          <w:tcPr>
            <w:tcW w:w="102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65A1A6" w14:textId="77777777" w:rsidR="00CA6E04" w:rsidRPr="00DE3735" w:rsidRDefault="00CA6E04" w:rsidP="00F74DD3">
            <w:pPr>
              <w:pStyle w:val="08-Tabelageral"/>
              <w:jc w:val="center"/>
              <w:rPr>
                <w:b/>
              </w:rPr>
            </w:pPr>
            <w:r w:rsidRPr="00DE3735">
              <w:rPr>
                <w:b/>
              </w:rPr>
              <w:t>Saldo Contábil</w:t>
            </w:r>
          </w:p>
        </w:tc>
        <w:tc>
          <w:tcPr>
            <w:tcW w:w="38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F71BA5" w14:textId="77777777" w:rsidR="00CA6E04" w:rsidRPr="00DE3735" w:rsidRDefault="00CA6E04" w:rsidP="00F74DD3">
            <w:pPr>
              <w:pStyle w:val="08-Tabelageral"/>
              <w:jc w:val="center"/>
              <w:rPr>
                <w:b/>
              </w:rPr>
            </w:pPr>
          </w:p>
        </w:tc>
        <w:tc>
          <w:tcPr>
            <w:tcW w:w="105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0EC6794" w14:textId="77777777" w:rsidR="00CA6E04" w:rsidRPr="00DE3735" w:rsidRDefault="00CA6E04" w:rsidP="00F74DD3">
            <w:pPr>
              <w:pStyle w:val="08-Tabelageral"/>
              <w:jc w:val="center"/>
              <w:rPr>
                <w:b/>
              </w:rPr>
            </w:pPr>
            <w:r w:rsidRPr="00DE3735">
              <w:rPr>
                <w:b/>
              </w:rPr>
              <w:t>Aquisições</w:t>
            </w:r>
          </w:p>
        </w:tc>
        <w:tc>
          <w:tcPr>
            <w:tcW w:w="129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4E5C0D" w14:textId="199F73C5" w:rsidR="00CA6E04" w:rsidRPr="00DE3735" w:rsidRDefault="00CA6E04" w:rsidP="00F74DD3">
            <w:pPr>
              <w:pStyle w:val="08-Tabelageral"/>
              <w:jc w:val="center"/>
              <w:rPr>
                <w:b/>
              </w:rPr>
            </w:pPr>
            <w:r w:rsidRPr="00DE3735">
              <w:rPr>
                <w:b/>
              </w:rPr>
              <w:t>Amortização no</w:t>
            </w:r>
            <w:r>
              <w:rPr>
                <w:b/>
              </w:rPr>
              <w:t xml:space="preserve"> </w:t>
            </w:r>
            <w:r w:rsidR="00C51DEB">
              <w:rPr>
                <w:b/>
              </w:rPr>
              <w:t>Período</w:t>
            </w:r>
          </w:p>
        </w:tc>
        <w:tc>
          <w:tcPr>
            <w:tcW w:w="28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2E3CE8" w14:textId="77777777" w:rsidR="00CA6E04" w:rsidRPr="00DE3735" w:rsidRDefault="00CA6E04" w:rsidP="00F74DD3">
            <w:pPr>
              <w:pStyle w:val="08-Tabelageral"/>
              <w:jc w:val="center"/>
              <w:rPr>
                <w:b/>
              </w:rPr>
            </w:pPr>
          </w:p>
        </w:tc>
        <w:tc>
          <w:tcPr>
            <w:tcW w:w="121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5E3767B" w14:textId="77777777" w:rsidR="00CA6E04" w:rsidRPr="00DE3735" w:rsidRDefault="00CA6E04" w:rsidP="00F74DD3">
            <w:pPr>
              <w:pStyle w:val="08-Tabelageral"/>
              <w:jc w:val="center"/>
              <w:rPr>
                <w:b/>
              </w:rPr>
            </w:pPr>
            <w:r w:rsidRPr="00DE3735">
              <w:rPr>
                <w:b/>
              </w:rPr>
              <w:t>Valor de Custo</w:t>
            </w:r>
          </w:p>
        </w:tc>
        <w:tc>
          <w:tcPr>
            <w:tcW w:w="113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2454399" w14:textId="77777777" w:rsidR="00CA6E04" w:rsidRPr="00DE3735" w:rsidRDefault="00CA6E04" w:rsidP="00F74DD3">
            <w:pPr>
              <w:pStyle w:val="08-Tabelageral"/>
              <w:jc w:val="center"/>
              <w:rPr>
                <w:b/>
              </w:rPr>
            </w:pPr>
            <w:r w:rsidRPr="00DE3735">
              <w:rPr>
                <w:b/>
                <w:bCs/>
              </w:rPr>
              <w:t>Amortização Acumulada</w:t>
            </w:r>
          </w:p>
        </w:tc>
        <w:tc>
          <w:tcPr>
            <w:tcW w:w="96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63F0240" w14:textId="77777777" w:rsidR="00CA6E04" w:rsidRPr="00DE3735" w:rsidRDefault="00CA6E04" w:rsidP="00F74DD3">
            <w:pPr>
              <w:pStyle w:val="08-Tabelageral"/>
              <w:jc w:val="center"/>
              <w:rPr>
                <w:b/>
              </w:rPr>
            </w:pPr>
            <w:r w:rsidRPr="00DE3735">
              <w:rPr>
                <w:b/>
                <w:bCs/>
              </w:rPr>
              <w:t>Saldo Contábil</w:t>
            </w:r>
          </w:p>
        </w:tc>
      </w:tr>
      <w:tr w:rsidR="00CA6E04" w:rsidRPr="00543AEB" w14:paraId="50392ADE" w14:textId="77777777" w:rsidTr="00F74DD3">
        <w:trPr>
          <w:trHeight w:val="238"/>
          <w:jc w:val="center"/>
        </w:trPr>
        <w:tc>
          <w:tcPr>
            <w:tcW w:w="2038" w:type="dxa"/>
            <w:tcBorders>
              <w:top w:val="single" w:sz="2" w:space="0" w:color="8EAADB" w:themeColor="accent5" w:themeTint="99"/>
            </w:tcBorders>
            <w:shd w:val="clear" w:color="auto" w:fill="FFFFFF" w:themeFill="background1"/>
          </w:tcPr>
          <w:p w14:paraId="4E01A4C8" w14:textId="77777777" w:rsidR="00CA6E04" w:rsidRPr="003B0482" w:rsidRDefault="00CA6E04" w:rsidP="00F74DD3">
            <w:pPr>
              <w:pStyle w:val="08-Tabelageral"/>
              <w:jc w:val="left"/>
              <w:rPr>
                <w:rFonts w:cs="Arial"/>
                <w:b/>
                <w:szCs w:val="14"/>
                <w:vertAlign w:val="superscript"/>
              </w:rPr>
            </w:pPr>
            <w:r w:rsidRPr="003B0482">
              <w:rPr>
                <w:rFonts w:cs="Arial"/>
                <w:szCs w:val="14"/>
              </w:rPr>
              <w:t>Software adquirido – ERP</w:t>
            </w:r>
            <w:r>
              <w:rPr>
                <w:rFonts w:cs="Arial"/>
                <w:szCs w:val="14"/>
              </w:rPr>
              <w:t xml:space="preserve"> </w:t>
            </w:r>
            <w:r w:rsidRPr="003B0482">
              <w:rPr>
                <w:rFonts w:cs="Arial"/>
                <w:szCs w:val="14"/>
                <w:vertAlign w:val="superscript"/>
              </w:rPr>
              <w:t>(1)</w:t>
            </w:r>
          </w:p>
        </w:tc>
        <w:tc>
          <w:tcPr>
            <w:tcW w:w="245" w:type="dxa"/>
            <w:tcBorders>
              <w:top w:val="single" w:sz="2" w:space="0" w:color="8EAADB" w:themeColor="accent5" w:themeTint="99"/>
            </w:tcBorders>
            <w:shd w:val="clear" w:color="auto" w:fill="FFFFFF" w:themeFill="background1"/>
          </w:tcPr>
          <w:p w14:paraId="301B6778" w14:textId="77777777" w:rsidR="00CA6E04" w:rsidRPr="003B0482" w:rsidRDefault="00CA6E04" w:rsidP="00F74DD3">
            <w:pPr>
              <w:pStyle w:val="08-Tabelageral"/>
              <w:jc w:val="center"/>
              <w:rPr>
                <w:rFonts w:cs="Arial"/>
                <w:szCs w:val="14"/>
              </w:rPr>
            </w:pPr>
          </w:p>
        </w:tc>
        <w:tc>
          <w:tcPr>
            <w:tcW w:w="1028" w:type="dxa"/>
            <w:tcBorders>
              <w:top w:val="single" w:sz="2" w:space="0" w:color="8EAADB" w:themeColor="accent5" w:themeTint="99"/>
            </w:tcBorders>
            <w:shd w:val="clear" w:color="auto" w:fill="FFFFFF" w:themeFill="background1"/>
          </w:tcPr>
          <w:p w14:paraId="265D4621" w14:textId="77777777" w:rsidR="00CA6E04" w:rsidRPr="003B0482" w:rsidRDefault="00CA6E04" w:rsidP="00F74DD3">
            <w:pPr>
              <w:pStyle w:val="08-Tabelageral"/>
              <w:jc w:val="center"/>
              <w:rPr>
                <w:rFonts w:cs="Arial"/>
                <w:szCs w:val="14"/>
              </w:rPr>
            </w:pPr>
            <w:r>
              <w:rPr>
                <w:rFonts w:cs="Arial"/>
                <w:szCs w:val="14"/>
              </w:rPr>
              <w:t>5.481</w:t>
            </w:r>
          </w:p>
        </w:tc>
        <w:tc>
          <w:tcPr>
            <w:tcW w:w="453" w:type="dxa"/>
            <w:gridSpan w:val="3"/>
            <w:tcBorders>
              <w:top w:val="single" w:sz="2" w:space="0" w:color="8EAADB" w:themeColor="accent5" w:themeTint="99"/>
            </w:tcBorders>
            <w:shd w:val="clear" w:color="auto" w:fill="FFFFFF" w:themeFill="background1"/>
          </w:tcPr>
          <w:p w14:paraId="63582A2A" w14:textId="77777777" w:rsidR="00CA6E04" w:rsidRPr="003B0482" w:rsidRDefault="00CA6E04" w:rsidP="00F74DD3">
            <w:pPr>
              <w:pStyle w:val="08-Tabelageral"/>
              <w:jc w:val="left"/>
              <w:rPr>
                <w:rFonts w:cs="Arial"/>
                <w:szCs w:val="14"/>
              </w:rPr>
            </w:pPr>
          </w:p>
        </w:tc>
        <w:tc>
          <w:tcPr>
            <w:tcW w:w="984" w:type="dxa"/>
            <w:tcBorders>
              <w:top w:val="single" w:sz="2" w:space="0" w:color="8EAADB" w:themeColor="accent5" w:themeTint="99"/>
            </w:tcBorders>
            <w:shd w:val="clear" w:color="auto" w:fill="FFFFFF" w:themeFill="background1"/>
          </w:tcPr>
          <w:p w14:paraId="485686B7" w14:textId="77777777" w:rsidR="00CA6E04" w:rsidRPr="003B0482" w:rsidRDefault="00CA6E04" w:rsidP="00F74DD3">
            <w:pPr>
              <w:pStyle w:val="08-Tabelageral"/>
              <w:jc w:val="center"/>
              <w:rPr>
                <w:rFonts w:cs="Arial"/>
                <w:szCs w:val="14"/>
              </w:rPr>
            </w:pPr>
            <w:r>
              <w:rPr>
                <w:rFonts w:cs="Arial"/>
                <w:szCs w:val="14"/>
              </w:rPr>
              <w:t>-</w:t>
            </w:r>
          </w:p>
        </w:tc>
        <w:tc>
          <w:tcPr>
            <w:tcW w:w="1295" w:type="dxa"/>
            <w:tcBorders>
              <w:top w:val="single" w:sz="2" w:space="0" w:color="8EAADB" w:themeColor="accent5" w:themeTint="99"/>
            </w:tcBorders>
            <w:shd w:val="clear" w:color="auto" w:fill="FFFFFF" w:themeFill="background1"/>
          </w:tcPr>
          <w:p w14:paraId="3A7B052E" w14:textId="77777777" w:rsidR="00CA6E04" w:rsidRPr="003B0482" w:rsidRDefault="00CA6E04" w:rsidP="00F74DD3">
            <w:pPr>
              <w:pStyle w:val="08-Tabelageral"/>
              <w:jc w:val="center"/>
              <w:rPr>
                <w:rFonts w:cs="Arial"/>
                <w:szCs w:val="14"/>
              </w:rPr>
            </w:pPr>
            <w:r>
              <w:rPr>
                <w:rFonts w:cs="Arial"/>
                <w:szCs w:val="14"/>
              </w:rPr>
              <w:t>(196)</w:t>
            </w:r>
          </w:p>
        </w:tc>
        <w:tc>
          <w:tcPr>
            <w:tcW w:w="287" w:type="dxa"/>
            <w:tcBorders>
              <w:top w:val="single" w:sz="2" w:space="0" w:color="8EAADB" w:themeColor="accent5" w:themeTint="99"/>
            </w:tcBorders>
            <w:shd w:val="clear" w:color="auto" w:fill="FFFFFF" w:themeFill="background1"/>
          </w:tcPr>
          <w:p w14:paraId="1C82825D" w14:textId="77777777" w:rsidR="00CA6E04" w:rsidRPr="003B0482" w:rsidRDefault="00CA6E04" w:rsidP="00F74DD3">
            <w:pPr>
              <w:pStyle w:val="08-Tabelageral"/>
              <w:jc w:val="left"/>
              <w:rPr>
                <w:rFonts w:cs="Arial"/>
                <w:szCs w:val="14"/>
              </w:rPr>
            </w:pPr>
          </w:p>
        </w:tc>
        <w:tc>
          <w:tcPr>
            <w:tcW w:w="1384" w:type="dxa"/>
            <w:gridSpan w:val="2"/>
            <w:tcBorders>
              <w:top w:val="single" w:sz="2" w:space="0" w:color="8EAADB" w:themeColor="accent5" w:themeTint="99"/>
            </w:tcBorders>
            <w:shd w:val="clear" w:color="auto" w:fill="FFFFFF" w:themeFill="background1"/>
          </w:tcPr>
          <w:p w14:paraId="55CFFCA8" w14:textId="77777777" w:rsidR="00CA6E04" w:rsidRPr="003B0482" w:rsidRDefault="00CA6E04" w:rsidP="00F74DD3">
            <w:pPr>
              <w:pStyle w:val="08-Tabelageral"/>
              <w:jc w:val="center"/>
              <w:rPr>
                <w:rFonts w:cs="Arial"/>
                <w:szCs w:val="14"/>
              </w:rPr>
            </w:pPr>
            <w:r>
              <w:rPr>
                <w:rFonts w:cs="Arial"/>
                <w:szCs w:val="14"/>
              </w:rPr>
              <w:t>7.488</w:t>
            </w:r>
          </w:p>
        </w:tc>
        <w:tc>
          <w:tcPr>
            <w:tcW w:w="1072" w:type="dxa"/>
            <w:gridSpan w:val="2"/>
            <w:tcBorders>
              <w:top w:val="single" w:sz="2" w:space="0" w:color="8EAADB" w:themeColor="accent5" w:themeTint="99"/>
            </w:tcBorders>
            <w:shd w:val="clear" w:color="auto" w:fill="FFFFFF" w:themeFill="background1"/>
          </w:tcPr>
          <w:p w14:paraId="271C8ED3" w14:textId="77777777" w:rsidR="00CA6E04" w:rsidRPr="003B0482" w:rsidRDefault="00CA6E04" w:rsidP="00F74DD3">
            <w:pPr>
              <w:pStyle w:val="08-Tabelageral"/>
              <w:jc w:val="center"/>
              <w:rPr>
                <w:rFonts w:cs="Arial"/>
                <w:szCs w:val="14"/>
              </w:rPr>
            </w:pPr>
            <w:r>
              <w:rPr>
                <w:rFonts w:cs="Arial"/>
                <w:szCs w:val="14"/>
              </w:rPr>
              <w:t>(2.203)</w:t>
            </w:r>
          </w:p>
        </w:tc>
        <w:tc>
          <w:tcPr>
            <w:tcW w:w="853" w:type="dxa"/>
            <w:tcBorders>
              <w:top w:val="single" w:sz="2" w:space="0" w:color="8EAADB" w:themeColor="accent5" w:themeTint="99"/>
            </w:tcBorders>
            <w:shd w:val="clear" w:color="auto" w:fill="FFFFFF" w:themeFill="background1"/>
          </w:tcPr>
          <w:p w14:paraId="0DA00DAC" w14:textId="77777777" w:rsidR="00CA6E04" w:rsidRPr="003B0482" w:rsidRDefault="00CA6E04" w:rsidP="00F74DD3">
            <w:pPr>
              <w:pStyle w:val="08-Tabelageral"/>
              <w:jc w:val="center"/>
              <w:rPr>
                <w:rFonts w:cs="Arial"/>
                <w:szCs w:val="14"/>
              </w:rPr>
            </w:pPr>
            <w:r>
              <w:rPr>
                <w:rFonts w:cs="Arial"/>
                <w:szCs w:val="14"/>
              </w:rPr>
              <w:t>5.285</w:t>
            </w:r>
          </w:p>
        </w:tc>
      </w:tr>
    </w:tbl>
    <w:p w14:paraId="3C2E6702" w14:textId="77777777" w:rsidR="00CA6E04" w:rsidRDefault="00CA6E04" w:rsidP="00CA6E04">
      <w:pPr>
        <w:pStyle w:val="07-Legenda"/>
        <w:numPr>
          <w:ilvl w:val="0"/>
          <w:numId w:val="18"/>
        </w:numPr>
        <w:tabs>
          <w:tab w:val="clear" w:pos="284"/>
          <w:tab w:val="left" w:pos="0"/>
        </w:tabs>
        <w:ind w:left="284" w:hanging="284"/>
      </w:pPr>
      <w:r w:rsidRPr="00F26FC4">
        <w:t>A partir de janeiro de 2018</w:t>
      </w:r>
      <w:r>
        <w:t xml:space="preserve">, iniciou-se </w:t>
      </w:r>
      <w:r w:rsidRPr="00F26FC4">
        <w:t>a amortização do</w:t>
      </w:r>
      <w:r>
        <w:t xml:space="preserve"> custo do </w:t>
      </w:r>
      <w:r w:rsidRPr="00A71578">
        <w:rPr>
          <w:i/>
          <w:iCs/>
        </w:rPr>
        <w:t>software</w:t>
      </w:r>
      <w:r w:rsidRPr="00F26FC4">
        <w:t xml:space="preserve"> de gestão adquirido (</w:t>
      </w:r>
      <w:r w:rsidRPr="00255E0A">
        <w:rPr>
          <w:i/>
        </w:rPr>
        <w:t xml:space="preserve">Enterprise </w:t>
      </w:r>
      <w:proofErr w:type="spellStart"/>
      <w:r w:rsidRPr="00255E0A">
        <w:rPr>
          <w:i/>
        </w:rPr>
        <w:t>Resource</w:t>
      </w:r>
      <w:proofErr w:type="spellEnd"/>
      <w:r w:rsidRPr="00255E0A">
        <w:rPr>
          <w:i/>
        </w:rPr>
        <w:t xml:space="preserve"> Planning</w:t>
      </w:r>
      <w:r w:rsidRPr="00F26FC4">
        <w:t xml:space="preserve"> – ERP), conforme CPC 04 (IAS 38) – Ativo Intangível, em que o prazo de amortização é de dez anos e a amortização, calculada à taxa anual de 10%,</w:t>
      </w:r>
      <w:r>
        <w:t xml:space="preserve"> é reconhecida no resultado </w:t>
      </w:r>
      <w:r w:rsidRPr="00F26FC4">
        <w:t>pelo método linear.</w:t>
      </w:r>
    </w:p>
    <w:p w14:paraId="5B3281D4" w14:textId="77777777" w:rsidR="00CA6E04" w:rsidRDefault="00CA6E04" w:rsidP="00F74DD3">
      <w:pPr>
        <w:spacing w:after="120"/>
        <w:rPr>
          <w:rFonts w:cs="Arial"/>
          <w:b/>
          <w:color w:val="1F4E79" w:themeColor="accent1" w:themeShade="80"/>
          <w:szCs w:val="18"/>
        </w:rPr>
      </w:pPr>
    </w:p>
    <w:p w14:paraId="3BAB9482" w14:textId="77777777" w:rsidR="00CA6E04" w:rsidRDefault="00CA6E04" w:rsidP="00F74DD3">
      <w:pPr>
        <w:pStyle w:val="01-TtulodeNota"/>
        <w:rPr>
          <w:color w:val="1F4E79" w:themeColor="accent1" w:themeShade="80"/>
        </w:rPr>
      </w:pPr>
      <w:r>
        <w:rPr>
          <w:color w:val="1F4E79" w:themeColor="accent1" w:themeShade="80"/>
        </w:rPr>
        <w:t>a.1) Estimativa de amortização</w:t>
      </w:r>
    </w:p>
    <w:p w14:paraId="406D07AF" w14:textId="77777777" w:rsidR="00CA6E04" w:rsidRPr="00315C9A" w:rsidRDefault="00CA6E04" w:rsidP="00F74DD3">
      <w:pPr>
        <w:pStyle w:val="07-Legenda"/>
        <w:ind w:left="708" w:firstLine="0"/>
        <w:jc w:val="right"/>
        <w:rPr>
          <w:b/>
          <w:szCs w:val="12"/>
        </w:rPr>
      </w:pPr>
      <w:r w:rsidRPr="00315C9A">
        <w:rPr>
          <w:b/>
          <w:szCs w:val="12"/>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589"/>
        <w:gridCol w:w="719"/>
        <w:gridCol w:w="873"/>
        <w:gridCol w:w="873"/>
        <w:gridCol w:w="873"/>
        <w:gridCol w:w="873"/>
        <w:gridCol w:w="873"/>
        <w:gridCol w:w="958"/>
        <w:gridCol w:w="1008"/>
      </w:tblGrid>
      <w:tr w:rsidR="00CA6E04" w:rsidRPr="00255E0A" w14:paraId="5ABD0C62" w14:textId="77777777" w:rsidTr="00F74DD3">
        <w:trPr>
          <w:trHeight w:val="238"/>
          <w:jc w:val="center"/>
        </w:trPr>
        <w:tc>
          <w:tcPr>
            <w:tcW w:w="25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CC90DA" w14:textId="77777777" w:rsidR="00CA6E04" w:rsidRPr="00255E0A" w:rsidRDefault="00CA6E04" w:rsidP="00F74DD3">
            <w:pPr>
              <w:pStyle w:val="08-Tabelageral"/>
              <w:jc w:val="center"/>
              <w:rPr>
                <w:b/>
              </w:rPr>
            </w:pPr>
          </w:p>
        </w:tc>
        <w:tc>
          <w:tcPr>
            <w:tcW w:w="71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DDD197" w14:textId="77777777" w:rsidR="00CA6E04" w:rsidRPr="00255E0A" w:rsidRDefault="00CA6E04" w:rsidP="00F74DD3">
            <w:pPr>
              <w:pStyle w:val="08-Tabelageral"/>
              <w:jc w:val="center"/>
              <w:rPr>
                <w:b/>
              </w:rPr>
            </w:pPr>
            <w:r w:rsidRPr="00255E0A">
              <w:rPr>
                <w:b/>
              </w:rPr>
              <w:t>2021</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BBE51E4" w14:textId="77777777" w:rsidR="00CA6E04" w:rsidRPr="00255E0A" w:rsidRDefault="00CA6E04" w:rsidP="00F74DD3">
            <w:pPr>
              <w:pStyle w:val="08-Tabelageral"/>
              <w:jc w:val="center"/>
              <w:rPr>
                <w:b/>
              </w:rPr>
            </w:pPr>
            <w:r w:rsidRPr="00255E0A">
              <w:rPr>
                <w:b/>
              </w:rPr>
              <w:t>2022</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F586EF8" w14:textId="77777777" w:rsidR="00CA6E04" w:rsidRPr="00255E0A" w:rsidRDefault="00CA6E04" w:rsidP="00F74DD3">
            <w:pPr>
              <w:pStyle w:val="08-Tabelageral"/>
              <w:jc w:val="center"/>
              <w:rPr>
                <w:b/>
              </w:rPr>
            </w:pPr>
            <w:r w:rsidRPr="00255E0A">
              <w:rPr>
                <w:b/>
              </w:rPr>
              <w:t>2023</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EA60372" w14:textId="77777777" w:rsidR="00CA6E04" w:rsidRPr="00255E0A" w:rsidRDefault="00CA6E04" w:rsidP="00F74DD3">
            <w:pPr>
              <w:pStyle w:val="08-Tabelageral"/>
              <w:jc w:val="center"/>
              <w:rPr>
                <w:b/>
              </w:rPr>
            </w:pPr>
            <w:r w:rsidRPr="00255E0A">
              <w:rPr>
                <w:b/>
              </w:rPr>
              <w:t>2024</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1DF2713" w14:textId="77777777" w:rsidR="00CA6E04" w:rsidRPr="00255E0A" w:rsidRDefault="00CA6E04" w:rsidP="00F74DD3">
            <w:pPr>
              <w:pStyle w:val="08-Tabelageral"/>
              <w:jc w:val="center"/>
              <w:rPr>
                <w:b/>
              </w:rPr>
            </w:pPr>
            <w:r w:rsidRPr="00255E0A">
              <w:rPr>
                <w:b/>
              </w:rPr>
              <w:t>2025</w:t>
            </w:r>
          </w:p>
        </w:tc>
        <w:tc>
          <w:tcPr>
            <w:tcW w:w="87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8EAC4A5" w14:textId="77777777" w:rsidR="00CA6E04" w:rsidRPr="00255E0A" w:rsidRDefault="00CA6E04" w:rsidP="00F74DD3">
            <w:pPr>
              <w:pStyle w:val="08-Tabelageral"/>
              <w:jc w:val="center"/>
              <w:rPr>
                <w:b/>
              </w:rPr>
            </w:pPr>
            <w:r w:rsidRPr="00255E0A">
              <w:rPr>
                <w:b/>
              </w:rPr>
              <w:t>2026</w:t>
            </w:r>
          </w:p>
        </w:tc>
        <w:tc>
          <w:tcPr>
            <w:tcW w:w="95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1869F05" w14:textId="77777777" w:rsidR="00CA6E04" w:rsidRPr="00255E0A" w:rsidRDefault="00CA6E04" w:rsidP="00F74DD3">
            <w:pPr>
              <w:pStyle w:val="08-Tabelageral"/>
              <w:jc w:val="center"/>
              <w:rPr>
                <w:b/>
              </w:rPr>
            </w:pPr>
            <w:r>
              <w:rPr>
                <w:b/>
              </w:rPr>
              <w:t>2027</w:t>
            </w:r>
          </w:p>
        </w:tc>
        <w:tc>
          <w:tcPr>
            <w:tcW w:w="1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8F5BAF" w14:textId="77777777" w:rsidR="00CA6E04" w:rsidRPr="00255E0A" w:rsidRDefault="00CA6E04" w:rsidP="00F74DD3">
            <w:pPr>
              <w:pStyle w:val="08-Tabelageral"/>
              <w:jc w:val="center"/>
              <w:rPr>
                <w:b/>
              </w:rPr>
            </w:pPr>
            <w:r w:rsidRPr="00255E0A">
              <w:rPr>
                <w:b/>
              </w:rPr>
              <w:t>Total</w:t>
            </w:r>
          </w:p>
        </w:tc>
      </w:tr>
      <w:tr w:rsidR="00CA6E04" w:rsidRPr="00E177EF" w14:paraId="4F251EB6" w14:textId="77777777" w:rsidTr="00F74DD3">
        <w:trPr>
          <w:trHeight w:val="238"/>
          <w:jc w:val="center"/>
        </w:trPr>
        <w:tc>
          <w:tcPr>
            <w:tcW w:w="2589" w:type="dxa"/>
            <w:tcBorders>
              <w:top w:val="single" w:sz="2" w:space="0" w:color="8EAADB" w:themeColor="accent5" w:themeTint="99"/>
            </w:tcBorders>
            <w:shd w:val="clear" w:color="auto" w:fill="FFFFFF" w:themeFill="background1"/>
          </w:tcPr>
          <w:p w14:paraId="2190F434" w14:textId="77777777" w:rsidR="00CA6E04" w:rsidRPr="0095503D" w:rsidRDefault="00CA6E04" w:rsidP="00F74DD3">
            <w:pPr>
              <w:pStyle w:val="08-Tabelageral"/>
              <w:jc w:val="left"/>
              <w:rPr>
                <w:b/>
                <w:szCs w:val="14"/>
              </w:rPr>
            </w:pPr>
            <w:r w:rsidRPr="0095503D">
              <w:rPr>
                <w:szCs w:val="14"/>
              </w:rPr>
              <w:t>Estimativa de Amortização</w:t>
            </w:r>
          </w:p>
        </w:tc>
        <w:tc>
          <w:tcPr>
            <w:tcW w:w="719" w:type="dxa"/>
            <w:tcBorders>
              <w:top w:val="single" w:sz="2" w:space="0" w:color="8EAADB" w:themeColor="accent5" w:themeTint="99"/>
            </w:tcBorders>
            <w:shd w:val="clear" w:color="auto" w:fill="FFFFFF" w:themeFill="background1"/>
          </w:tcPr>
          <w:p w14:paraId="50F5383F" w14:textId="77777777" w:rsidR="00CA6E04" w:rsidRPr="008331D9" w:rsidRDefault="00CA6E04" w:rsidP="00F74DD3">
            <w:pPr>
              <w:pStyle w:val="08-Tabelageral"/>
              <w:jc w:val="center"/>
              <w:rPr>
                <w:szCs w:val="14"/>
              </w:rPr>
            </w:pPr>
            <w:r>
              <w:rPr>
                <w:szCs w:val="14"/>
              </w:rPr>
              <w:t>783</w:t>
            </w:r>
          </w:p>
        </w:tc>
        <w:tc>
          <w:tcPr>
            <w:tcW w:w="873" w:type="dxa"/>
            <w:tcBorders>
              <w:top w:val="single" w:sz="2" w:space="0" w:color="8EAADB" w:themeColor="accent5" w:themeTint="99"/>
            </w:tcBorders>
            <w:shd w:val="clear" w:color="auto" w:fill="FFFFFF" w:themeFill="background1"/>
          </w:tcPr>
          <w:p w14:paraId="6A7B9C0E" w14:textId="77777777" w:rsidR="00CA6E04" w:rsidRPr="008331D9" w:rsidRDefault="00CA6E04" w:rsidP="00F74DD3">
            <w:pPr>
              <w:pStyle w:val="08-Tabelageral"/>
              <w:jc w:val="center"/>
              <w:rPr>
                <w:szCs w:val="14"/>
              </w:rPr>
            </w:pPr>
            <w:r>
              <w:rPr>
                <w:szCs w:val="14"/>
              </w:rPr>
              <w:t>783</w:t>
            </w:r>
          </w:p>
        </w:tc>
        <w:tc>
          <w:tcPr>
            <w:tcW w:w="873" w:type="dxa"/>
            <w:tcBorders>
              <w:top w:val="single" w:sz="2" w:space="0" w:color="8EAADB" w:themeColor="accent5" w:themeTint="99"/>
            </w:tcBorders>
            <w:shd w:val="clear" w:color="auto" w:fill="FFFFFF" w:themeFill="background1"/>
          </w:tcPr>
          <w:p w14:paraId="231EB6C1" w14:textId="77777777" w:rsidR="00CA6E04" w:rsidRPr="008331D9" w:rsidRDefault="00CA6E04" w:rsidP="00F74DD3">
            <w:pPr>
              <w:pStyle w:val="08-Tabelageral"/>
              <w:jc w:val="center"/>
              <w:rPr>
                <w:szCs w:val="14"/>
              </w:rPr>
            </w:pPr>
            <w:r>
              <w:rPr>
                <w:szCs w:val="14"/>
              </w:rPr>
              <w:t>783</w:t>
            </w:r>
          </w:p>
        </w:tc>
        <w:tc>
          <w:tcPr>
            <w:tcW w:w="873" w:type="dxa"/>
            <w:tcBorders>
              <w:top w:val="single" w:sz="2" w:space="0" w:color="8EAADB" w:themeColor="accent5" w:themeTint="99"/>
            </w:tcBorders>
            <w:shd w:val="clear" w:color="auto" w:fill="FFFFFF" w:themeFill="background1"/>
          </w:tcPr>
          <w:p w14:paraId="6C55D2A4" w14:textId="77777777" w:rsidR="00CA6E04" w:rsidRPr="008331D9" w:rsidRDefault="00CA6E04" w:rsidP="00F74DD3">
            <w:pPr>
              <w:pStyle w:val="08-Tabelageral"/>
              <w:jc w:val="center"/>
              <w:rPr>
                <w:szCs w:val="14"/>
              </w:rPr>
            </w:pPr>
            <w:r>
              <w:rPr>
                <w:szCs w:val="14"/>
              </w:rPr>
              <w:t>783</w:t>
            </w:r>
          </w:p>
        </w:tc>
        <w:tc>
          <w:tcPr>
            <w:tcW w:w="873" w:type="dxa"/>
            <w:tcBorders>
              <w:top w:val="single" w:sz="2" w:space="0" w:color="8EAADB" w:themeColor="accent5" w:themeTint="99"/>
            </w:tcBorders>
            <w:shd w:val="clear" w:color="auto" w:fill="FFFFFF" w:themeFill="background1"/>
          </w:tcPr>
          <w:p w14:paraId="337ED730" w14:textId="77777777" w:rsidR="00CA6E04" w:rsidRPr="008331D9" w:rsidRDefault="00CA6E04" w:rsidP="00F74DD3">
            <w:pPr>
              <w:pStyle w:val="08-Tabelageral"/>
              <w:jc w:val="center"/>
              <w:rPr>
                <w:szCs w:val="14"/>
              </w:rPr>
            </w:pPr>
            <w:r>
              <w:rPr>
                <w:szCs w:val="14"/>
              </w:rPr>
              <w:t>783</w:t>
            </w:r>
          </w:p>
        </w:tc>
        <w:tc>
          <w:tcPr>
            <w:tcW w:w="873" w:type="dxa"/>
            <w:tcBorders>
              <w:top w:val="single" w:sz="2" w:space="0" w:color="8EAADB" w:themeColor="accent5" w:themeTint="99"/>
            </w:tcBorders>
            <w:shd w:val="clear" w:color="auto" w:fill="FFFFFF" w:themeFill="background1"/>
          </w:tcPr>
          <w:p w14:paraId="24121EC9" w14:textId="77777777" w:rsidR="00CA6E04" w:rsidRPr="008331D9" w:rsidRDefault="00CA6E04" w:rsidP="00F74DD3">
            <w:pPr>
              <w:pStyle w:val="08-Tabelageral"/>
              <w:jc w:val="center"/>
              <w:rPr>
                <w:szCs w:val="14"/>
              </w:rPr>
            </w:pPr>
            <w:r>
              <w:rPr>
                <w:szCs w:val="14"/>
              </w:rPr>
              <w:t>783</w:t>
            </w:r>
          </w:p>
        </w:tc>
        <w:tc>
          <w:tcPr>
            <w:tcW w:w="958" w:type="dxa"/>
            <w:tcBorders>
              <w:top w:val="single" w:sz="2" w:space="0" w:color="8EAADB" w:themeColor="accent5" w:themeTint="99"/>
            </w:tcBorders>
            <w:shd w:val="clear" w:color="auto" w:fill="FFFFFF" w:themeFill="background1"/>
          </w:tcPr>
          <w:p w14:paraId="6633D065" w14:textId="77777777" w:rsidR="00CA6E04" w:rsidRPr="008331D9" w:rsidRDefault="00CA6E04" w:rsidP="00F74DD3">
            <w:pPr>
              <w:pStyle w:val="08-Tabelageral"/>
              <w:jc w:val="center"/>
              <w:rPr>
                <w:szCs w:val="14"/>
              </w:rPr>
            </w:pPr>
            <w:r>
              <w:rPr>
                <w:szCs w:val="14"/>
              </w:rPr>
              <w:t>783</w:t>
            </w:r>
          </w:p>
        </w:tc>
        <w:tc>
          <w:tcPr>
            <w:tcW w:w="1008" w:type="dxa"/>
            <w:tcBorders>
              <w:top w:val="single" w:sz="2" w:space="0" w:color="8EAADB" w:themeColor="accent5" w:themeTint="99"/>
            </w:tcBorders>
            <w:shd w:val="clear" w:color="auto" w:fill="FFFFFF" w:themeFill="background1"/>
          </w:tcPr>
          <w:p w14:paraId="6CCEA88D" w14:textId="77777777" w:rsidR="00CA6E04" w:rsidRPr="00651CCF" w:rsidRDefault="00CA6E04" w:rsidP="00F74DD3">
            <w:pPr>
              <w:pStyle w:val="08-Tabelageral"/>
              <w:jc w:val="center"/>
              <w:rPr>
                <w:b/>
                <w:szCs w:val="14"/>
              </w:rPr>
            </w:pPr>
            <w:r>
              <w:rPr>
                <w:b/>
                <w:szCs w:val="14"/>
              </w:rPr>
              <w:t>5.481</w:t>
            </w:r>
          </w:p>
        </w:tc>
      </w:tr>
      <w:bookmarkEnd w:id="67"/>
    </w:tbl>
    <w:p w14:paraId="5E17FEC3" w14:textId="77777777" w:rsidR="00CA6E04" w:rsidRDefault="00CA6E04" w:rsidP="00F74DD3">
      <w:pPr>
        <w:rPr>
          <w:rFonts w:cs="Arial"/>
          <w:b/>
          <w:color w:val="1F4E79" w:themeColor="accent1" w:themeShade="80"/>
          <w:szCs w:val="18"/>
        </w:rPr>
      </w:pPr>
    </w:p>
    <w:p w14:paraId="06FF2796" w14:textId="1800967B" w:rsidR="00CA6E04" w:rsidRPr="00CA6E04" w:rsidRDefault="00CA6E04" w:rsidP="00CA6E04">
      <w:pPr>
        <w:pStyle w:val="02-TtulodeNota"/>
        <w:rPr>
          <w:color w:val="1F4E79" w:themeColor="accent1" w:themeShade="80"/>
        </w:rPr>
      </w:pPr>
      <w:bookmarkStart w:id="68" w:name="_Toc70601396"/>
      <w:bookmarkStart w:id="69" w:name="OLE_LINK15"/>
      <w:r w:rsidRPr="00CA6E04">
        <w:rPr>
          <w:color w:val="1F4E79" w:themeColor="accent1" w:themeShade="80"/>
        </w:rPr>
        <w:t>20 – OUTROS ATIVOS</w:t>
      </w:r>
      <w:bookmarkEnd w:id="68"/>
    </w:p>
    <w:p w14:paraId="059E5B4B" w14:textId="77777777" w:rsidR="00CA6E04" w:rsidRPr="00FF3D4B" w:rsidRDefault="00CA6E04" w:rsidP="00F74DD3">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94"/>
        <w:gridCol w:w="604"/>
        <w:gridCol w:w="1411"/>
        <w:gridCol w:w="1412"/>
        <w:gridCol w:w="283"/>
        <w:gridCol w:w="1417"/>
        <w:gridCol w:w="1418"/>
      </w:tblGrid>
      <w:tr w:rsidR="00CA6E04" w:rsidRPr="0068592A" w14:paraId="20EE9442" w14:textId="77777777" w:rsidTr="00CA6E04">
        <w:trPr>
          <w:trHeight w:val="238"/>
          <w:jc w:val="center"/>
        </w:trPr>
        <w:tc>
          <w:tcPr>
            <w:tcW w:w="3094" w:type="dxa"/>
            <w:tcBorders>
              <w:top w:val="single" w:sz="2" w:space="0" w:color="8EAADB" w:themeColor="accent5" w:themeTint="99"/>
            </w:tcBorders>
            <w:shd w:val="clear" w:color="auto" w:fill="D9E2F3" w:themeFill="accent5" w:themeFillTint="33"/>
          </w:tcPr>
          <w:p w14:paraId="27210FC2" w14:textId="77777777" w:rsidR="00CA6E04" w:rsidRPr="0068592A" w:rsidRDefault="00CA6E04" w:rsidP="00F74DD3">
            <w:pPr>
              <w:spacing w:after="0"/>
              <w:jc w:val="center"/>
              <w:rPr>
                <w:rFonts w:cs="Arial"/>
                <w:b/>
                <w:szCs w:val="18"/>
              </w:rPr>
            </w:pPr>
          </w:p>
        </w:tc>
        <w:tc>
          <w:tcPr>
            <w:tcW w:w="604" w:type="dxa"/>
            <w:tcBorders>
              <w:top w:val="single" w:sz="2" w:space="0" w:color="8EAADB" w:themeColor="accent5" w:themeTint="99"/>
            </w:tcBorders>
            <w:shd w:val="clear" w:color="auto" w:fill="D9E2F3" w:themeFill="accent5" w:themeFillTint="33"/>
          </w:tcPr>
          <w:p w14:paraId="3A665234" w14:textId="77777777" w:rsidR="00CA6E04" w:rsidRPr="0068592A" w:rsidRDefault="00CA6E04" w:rsidP="00F74DD3">
            <w:pPr>
              <w:spacing w:after="0"/>
              <w:jc w:val="center"/>
              <w:rPr>
                <w:rFonts w:cs="Arial"/>
                <w:b/>
                <w:szCs w:val="18"/>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6C6EBC" w14:textId="77777777" w:rsidR="00CA6E04" w:rsidRPr="0068592A" w:rsidRDefault="00CA6E04" w:rsidP="00F74DD3">
            <w:pPr>
              <w:spacing w:after="0"/>
              <w:jc w:val="center"/>
              <w:rPr>
                <w:rFonts w:cs="Arial"/>
                <w:b/>
                <w:sz w:val="14"/>
                <w:szCs w:val="18"/>
              </w:rPr>
            </w:pPr>
            <w:r w:rsidRPr="0068592A">
              <w:rPr>
                <w:rFonts w:cs="Arial"/>
                <w:b/>
                <w:sz w:val="14"/>
                <w:szCs w:val="18"/>
              </w:rPr>
              <w:t>Controlador</w:t>
            </w:r>
          </w:p>
        </w:tc>
        <w:tc>
          <w:tcPr>
            <w:tcW w:w="283" w:type="dxa"/>
            <w:tcBorders>
              <w:top w:val="single" w:sz="2" w:space="0" w:color="8EAADB" w:themeColor="accent5" w:themeTint="99"/>
            </w:tcBorders>
            <w:shd w:val="clear" w:color="auto" w:fill="D9E2F3" w:themeFill="accent5" w:themeFillTint="33"/>
            <w:vAlign w:val="center"/>
          </w:tcPr>
          <w:p w14:paraId="14E0CD9C" w14:textId="77777777" w:rsidR="00CA6E04" w:rsidRPr="0068592A" w:rsidRDefault="00CA6E04" w:rsidP="00F74DD3">
            <w:pPr>
              <w:spacing w:after="0"/>
              <w:jc w:val="center"/>
              <w:rPr>
                <w:rFonts w:cs="Arial"/>
                <w:b/>
                <w:szCs w:val="18"/>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F3C8CB4" w14:textId="77777777" w:rsidR="00CA6E04" w:rsidRPr="0068592A" w:rsidRDefault="00CA6E04" w:rsidP="00F74DD3">
            <w:pPr>
              <w:spacing w:after="0"/>
              <w:jc w:val="center"/>
              <w:rPr>
                <w:rFonts w:cs="Arial"/>
                <w:b/>
                <w:szCs w:val="18"/>
              </w:rPr>
            </w:pPr>
            <w:r w:rsidRPr="0068592A">
              <w:rPr>
                <w:rFonts w:cs="Arial"/>
                <w:b/>
                <w:sz w:val="14"/>
                <w:szCs w:val="18"/>
              </w:rPr>
              <w:t>Consolidado</w:t>
            </w:r>
          </w:p>
        </w:tc>
      </w:tr>
      <w:tr w:rsidR="00CA6E04" w:rsidRPr="0068592A" w14:paraId="5CB7D8A6" w14:textId="77777777" w:rsidTr="00CA6E04">
        <w:trPr>
          <w:trHeight w:val="238"/>
          <w:jc w:val="center"/>
        </w:trPr>
        <w:tc>
          <w:tcPr>
            <w:tcW w:w="3094" w:type="dxa"/>
            <w:tcBorders>
              <w:bottom w:val="single" w:sz="2" w:space="0" w:color="8EAADB" w:themeColor="accent5" w:themeTint="99"/>
            </w:tcBorders>
            <w:shd w:val="clear" w:color="auto" w:fill="D9E2F3" w:themeFill="accent5" w:themeFillTint="33"/>
          </w:tcPr>
          <w:p w14:paraId="7BBA6AA9" w14:textId="77777777" w:rsidR="00CA6E04" w:rsidRPr="0068592A" w:rsidRDefault="00CA6E04" w:rsidP="00F74DD3">
            <w:pPr>
              <w:pStyle w:val="08-Tabelageral"/>
              <w:rPr>
                <w:rFonts w:cs="Arial"/>
                <w:b/>
              </w:rPr>
            </w:pPr>
          </w:p>
        </w:tc>
        <w:tc>
          <w:tcPr>
            <w:tcW w:w="604" w:type="dxa"/>
            <w:tcBorders>
              <w:bottom w:val="single" w:sz="2" w:space="0" w:color="8EAADB" w:themeColor="accent5" w:themeTint="99"/>
            </w:tcBorders>
            <w:shd w:val="clear" w:color="auto" w:fill="D9E2F3" w:themeFill="accent5" w:themeFillTint="33"/>
          </w:tcPr>
          <w:p w14:paraId="399AC88F" w14:textId="77777777" w:rsidR="00CA6E04" w:rsidRPr="0068592A" w:rsidRDefault="00CA6E04" w:rsidP="00F74DD3">
            <w:pPr>
              <w:pStyle w:val="08-Tabelageral"/>
              <w:rPr>
                <w:rFonts w:cs="Arial"/>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0CF6D6" w14:textId="77777777" w:rsidR="00CA6E04" w:rsidRPr="0068592A" w:rsidRDefault="00CA6E04" w:rsidP="00F74DD3">
            <w:pPr>
              <w:pStyle w:val="08-Tabelageral"/>
              <w:rPr>
                <w:rFonts w:cs="Arial"/>
                <w:b/>
              </w:rPr>
            </w:pPr>
            <w:r w:rsidRPr="0068592A">
              <w:rPr>
                <w:rFonts w:cs="Arial"/>
                <w:b/>
              </w:rPr>
              <w:t>3</w:t>
            </w:r>
            <w:r>
              <w:rPr>
                <w:rFonts w:cs="Arial"/>
                <w:b/>
              </w:rPr>
              <w:t>1</w:t>
            </w:r>
            <w:r w:rsidRPr="0068592A">
              <w:rPr>
                <w:rFonts w:cs="Arial"/>
                <w:b/>
              </w:rPr>
              <w:t>.</w:t>
            </w:r>
            <w:r>
              <w:rPr>
                <w:rFonts w:cs="Arial"/>
                <w:b/>
              </w:rPr>
              <w:t>03</w:t>
            </w:r>
            <w:r w:rsidRPr="0068592A">
              <w:rPr>
                <w:rFonts w:cs="Arial"/>
                <w:b/>
              </w:rPr>
              <w:t>.202</w:t>
            </w:r>
            <w:r>
              <w:rPr>
                <w:rFonts w:cs="Arial"/>
                <w:b/>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6661DE6" w14:textId="77777777" w:rsidR="00CA6E04" w:rsidRPr="0068592A" w:rsidRDefault="00CA6E04" w:rsidP="00F74DD3">
            <w:pPr>
              <w:pStyle w:val="08-Tabelageral"/>
              <w:rPr>
                <w:rFonts w:cs="Arial"/>
                <w:b/>
              </w:rPr>
            </w:pPr>
            <w:r w:rsidRPr="0068592A">
              <w:rPr>
                <w:rFonts w:cs="Arial"/>
                <w:b/>
              </w:rPr>
              <w:t>31.12.20</w:t>
            </w:r>
            <w:r>
              <w:rPr>
                <w:rFonts w:cs="Arial"/>
                <w:b/>
              </w:rPr>
              <w:t>20</w:t>
            </w:r>
          </w:p>
        </w:tc>
        <w:tc>
          <w:tcPr>
            <w:tcW w:w="283" w:type="dxa"/>
            <w:tcBorders>
              <w:bottom w:val="single" w:sz="2" w:space="0" w:color="8EAADB" w:themeColor="accent5" w:themeTint="99"/>
            </w:tcBorders>
            <w:shd w:val="clear" w:color="auto" w:fill="D9E2F3" w:themeFill="accent5" w:themeFillTint="33"/>
            <w:vAlign w:val="center"/>
          </w:tcPr>
          <w:p w14:paraId="5695D633" w14:textId="77777777" w:rsidR="00CA6E04" w:rsidRPr="0068592A" w:rsidRDefault="00CA6E04" w:rsidP="00F74DD3">
            <w:pPr>
              <w:pStyle w:val="08-Tabelageral"/>
              <w:rPr>
                <w:rFonts w:cs="Arial"/>
                <w:b/>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D47449C" w14:textId="77777777" w:rsidR="00CA6E04" w:rsidRPr="0068592A" w:rsidRDefault="00CA6E04" w:rsidP="00F74DD3">
            <w:pPr>
              <w:pStyle w:val="08-Tabelageral"/>
              <w:rPr>
                <w:rFonts w:cs="Arial"/>
                <w:b/>
              </w:rPr>
            </w:pPr>
            <w:r w:rsidRPr="0068592A">
              <w:rPr>
                <w:rFonts w:cs="Arial"/>
                <w:b/>
              </w:rPr>
              <w:t>3</w:t>
            </w:r>
            <w:r>
              <w:rPr>
                <w:rFonts w:cs="Arial"/>
                <w:b/>
              </w:rPr>
              <w:t>1</w:t>
            </w:r>
            <w:r w:rsidRPr="0068592A">
              <w:rPr>
                <w:rFonts w:cs="Arial"/>
                <w:b/>
              </w:rPr>
              <w:t>.</w:t>
            </w:r>
            <w:r>
              <w:rPr>
                <w:rFonts w:cs="Arial"/>
                <w:b/>
              </w:rPr>
              <w:t>03</w:t>
            </w:r>
            <w:r w:rsidRPr="0068592A">
              <w:rPr>
                <w:rFonts w:cs="Arial"/>
                <w:b/>
              </w:rPr>
              <w:t>.202</w:t>
            </w:r>
            <w:r>
              <w:rPr>
                <w:rFonts w:cs="Arial"/>
                <w:b/>
              </w:rPr>
              <w:t>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21FE598" w14:textId="77777777" w:rsidR="00CA6E04" w:rsidRPr="0068592A" w:rsidRDefault="00CA6E04" w:rsidP="00F74DD3">
            <w:pPr>
              <w:pStyle w:val="08-Tabelageral"/>
              <w:rPr>
                <w:rFonts w:cs="Arial"/>
                <w:b/>
              </w:rPr>
            </w:pPr>
            <w:r w:rsidRPr="0068592A">
              <w:rPr>
                <w:rFonts w:cs="Arial"/>
                <w:b/>
              </w:rPr>
              <w:t>31.12.20</w:t>
            </w:r>
            <w:r>
              <w:rPr>
                <w:rFonts w:cs="Arial"/>
                <w:b/>
              </w:rPr>
              <w:t>20</w:t>
            </w:r>
          </w:p>
        </w:tc>
      </w:tr>
      <w:tr w:rsidR="00CA6E04" w:rsidRPr="0068592A" w14:paraId="0F088612" w14:textId="77777777" w:rsidTr="00CA6E04">
        <w:trPr>
          <w:trHeight w:val="238"/>
          <w:jc w:val="center"/>
        </w:trPr>
        <w:tc>
          <w:tcPr>
            <w:tcW w:w="3094" w:type="dxa"/>
            <w:tcBorders>
              <w:top w:val="single" w:sz="2" w:space="0" w:color="8EAADB" w:themeColor="accent5" w:themeTint="99"/>
            </w:tcBorders>
            <w:shd w:val="clear" w:color="auto" w:fill="FFFFFF" w:themeFill="background1"/>
          </w:tcPr>
          <w:p w14:paraId="13FF4FBE" w14:textId="77777777" w:rsidR="00CA6E04" w:rsidRPr="0068592A" w:rsidRDefault="00CA6E04" w:rsidP="00F74DD3">
            <w:pPr>
              <w:pStyle w:val="08-Tabelageral"/>
              <w:jc w:val="left"/>
              <w:rPr>
                <w:rFonts w:cs="Arial"/>
                <w:b/>
                <w:bCs/>
                <w:szCs w:val="14"/>
              </w:rPr>
            </w:pPr>
            <w:r w:rsidRPr="0068592A">
              <w:rPr>
                <w:rFonts w:cs="Arial"/>
                <w:b/>
                <w:szCs w:val="14"/>
              </w:rPr>
              <w:t>Ativo Circulante</w:t>
            </w:r>
          </w:p>
        </w:tc>
        <w:tc>
          <w:tcPr>
            <w:tcW w:w="604" w:type="dxa"/>
            <w:tcBorders>
              <w:top w:val="single" w:sz="2" w:space="0" w:color="8EAADB" w:themeColor="accent5" w:themeTint="99"/>
            </w:tcBorders>
            <w:shd w:val="clear" w:color="auto" w:fill="FFFFFF" w:themeFill="background1"/>
          </w:tcPr>
          <w:p w14:paraId="44A2F408" w14:textId="77777777" w:rsidR="00CA6E04" w:rsidRPr="0068592A" w:rsidRDefault="00CA6E04" w:rsidP="00F74DD3">
            <w:pPr>
              <w:pStyle w:val="08-Tabelageral"/>
              <w:jc w:val="center"/>
              <w:rPr>
                <w:rFonts w:cs="Arial"/>
                <w:b/>
                <w:szCs w:val="14"/>
              </w:rPr>
            </w:pPr>
          </w:p>
        </w:tc>
        <w:tc>
          <w:tcPr>
            <w:tcW w:w="1411" w:type="dxa"/>
            <w:tcBorders>
              <w:top w:val="single" w:sz="2" w:space="0" w:color="8EAADB" w:themeColor="accent5" w:themeTint="99"/>
            </w:tcBorders>
            <w:shd w:val="clear" w:color="auto" w:fill="FFFFFF" w:themeFill="background1"/>
            <w:vAlign w:val="center"/>
          </w:tcPr>
          <w:p w14:paraId="3A789FBD" w14:textId="77777777" w:rsidR="00CA6E04" w:rsidRPr="0068592A" w:rsidRDefault="00CA6E04" w:rsidP="00F74DD3">
            <w:pPr>
              <w:pStyle w:val="08-Tabelageral"/>
              <w:rPr>
                <w:rFonts w:cs="Arial"/>
                <w:b/>
                <w:szCs w:val="14"/>
              </w:rPr>
            </w:pPr>
            <w:r>
              <w:rPr>
                <w:rFonts w:cs="Arial"/>
                <w:b/>
                <w:szCs w:val="14"/>
              </w:rPr>
              <w:t>10.260</w:t>
            </w:r>
          </w:p>
        </w:tc>
        <w:tc>
          <w:tcPr>
            <w:tcW w:w="1412" w:type="dxa"/>
            <w:tcBorders>
              <w:top w:val="single" w:sz="2" w:space="0" w:color="8EAADB" w:themeColor="accent5" w:themeTint="99"/>
            </w:tcBorders>
            <w:shd w:val="clear" w:color="auto" w:fill="FFFFFF" w:themeFill="background1"/>
            <w:vAlign w:val="center"/>
          </w:tcPr>
          <w:p w14:paraId="4094DE6A" w14:textId="77777777" w:rsidR="00CA6E04" w:rsidRPr="0068592A" w:rsidRDefault="00CA6E04" w:rsidP="00F74DD3">
            <w:pPr>
              <w:pStyle w:val="08-Tabelageral"/>
              <w:rPr>
                <w:rFonts w:cs="Arial"/>
                <w:b/>
                <w:szCs w:val="14"/>
              </w:rPr>
            </w:pPr>
            <w:r>
              <w:rPr>
                <w:rFonts w:cs="Arial"/>
                <w:b/>
                <w:szCs w:val="14"/>
              </w:rPr>
              <w:t>10.170</w:t>
            </w:r>
          </w:p>
        </w:tc>
        <w:tc>
          <w:tcPr>
            <w:tcW w:w="283" w:type="dxa"/>
            <w:tcBorders>
              <w:top w:val="single" w:sz="2" w:space="0" w:color="8EAADB" w:themeColor="accent5" w:themeTint="99"/>
            </w:tcBorders>
            <w:shd w:val="clear" w:color="auto" w:fill="FFFFFF" w:themeFill="background1"/>
            <w:vAlign w:val="center"/>
          </w:tcPr>
          <w:p w14:paraId="2A2570A9" w14:textId="77777777" w:rsidR="00CA6E04" w:rsidRPr="0068592A" w:rsidRDefault="00CA6E04" w:rsidP="00F74DD3">
            <w:pPr>
              <w:pStyle w:val="08-Tabelageral"/>
              <w:rPr>
                <w:rFonts w:cs="Arial"/>
                <w:b/>
                <w:szCs w:val="14"/>
              </w:rPr>
            </w:pPr>
          </w:p>
        </w:tc>
        <w:tc>
          <w:tcPr>
            <w:tcW w:w="1417" w:type="dxa"/>
            <w:tcBorders>
              <w:top w:val="single" w:sz="2" w:space="0" w:color="8EAADB" w:themeColor="accent5" w:themeTint="99"/>
            </w:tcBorders>
            <w:shd w:val="clear" w:color="auto" w:fill="FFFFFF" w:themeFill="background1"/>
            <w:vAlign w:val="center"/>
          </w:tcPr>
          <w:p w14:paraId="795FC94D" w14:textId="77777777" w:rsidR="00CA6E04" w:rsidRPr="0068592A" w:rsidRDefault="00CA6E04" w:rsidP="00F74DD3">
            <w:pPr>
              <w:pStyle w:val="08-Tabelageral"/>
              <w:rPr>
                <w:rFonts w:cs="Arial"/>
                <w:b/>
                <w:szCs w:val="14"/>
              </w:rPr>
            </w:pPr>
            <w:r>
              <w:rPr>
                <w:rFonts w:cs="Arial"/>
                <w:b/>
                <w:szCs w:val="14"/>
              </w:rPr>
              <w:t>7.337</w:t>
            </w:r>
          </w:p>
        </w:tc>
        <w:tc>
          <w:tcPr>
            <w:tcW w:w="1418" w:type="dxa"/>
            <w:tcBorders>
              <w:top w:val="single" w:sz="2" w:space="0" w:color="8EAADB" w:themeColor="accent5" w:themeTint="99"/>
            </w:tcBorders>
            <w:shd w:val="clear" w:color="auto" w:fill="FFFFFF" w:themeFill="background1"/>
            <w:vAlign w:val="center"/>
          </w:tcPr>
          <w:p w14:paraId="6ABA7ADE" w14:textId="77777777" w:rsidR="00CA6E04" w:rsidRPr="0068592A" w:rsidRDefault="00CA6E04" w:rsidP="00F74DD3">
            <w:pPr>
              <w:pStyle w:val="08-Tabelageral"/>
              <w:rPr>
                <w:rFonts w:cs="Arial"/>
                <w:b/>
                <w:szCs w:val="14"/>
              </w:rPr>
            </w:pPr>
            <w:r>
              <w:rPr>
                <w:rFonts w:cs="Arial"/>
                <w:b/>
                <w:szCs w:val="14"/>
              </w:rPr>
              <w:t>4.347</w:t>
            </w:r>
          </w:p>
        </w:tc>
      </w:tr>
      <w:tr w:rsidR="00CA6E04" w:rsidRPr="0068592A" w14:paraId="66AB7D3F" w14:textId="77777777" w:rsidTr="00CA6E04">
        <w:trPr>
          <w:trHeight w:val="238"/>
          <w:jc w:val="center"/>
        </w:trPr>
        <w:tc>
          <w:tcPr>
            <w:tcW w:w="3094" w:type="dxa"/>
            <w:shd w:val="clear" w:color="auto" w:fill="D9E2F3" w:themeFill="accent5" w:themeFillTint="33"/>
          </w:tcPr>
          <w:p w14:paraId="550C17D6" w14:textId="77777777" w:rsidR="00CA6E04" w:rsidRPr="0068592A" w:rsidRDefault="00CA6E04" w:rsidP="00F74DD3">
            <w:pPr>
              <w:pStyle w:val="08-Tabelageral"/>
              <w:ind w:left="113"/>
              <w:jc w:val="left"/>
              <w:rPr>
                <w:rFonts w:cs="Arial"/>
                <w:szCs w:val="14"/>
              </w:rPr>
            </w:pPr>
            <w:r w:rsidRPr="0068592A">
              <w:rPr>
                <w:rFonts w:cs="Arial"/>
                <w:szCs w:val="14"/>
              </w:rPr>
              <w:t>Valores a receber de sociedades ligadas</w:t>
            </w:r>
          </w:p>
        </w:tc>
        <w:tc>
          <w:tcPr>
            <w:tcW w:w="604" w:type="dxa"/>
            <w:shd w:val="clear" w:color="auto" w:fill="D9E2F3" w:themeFill="accent5" w:themeFillTint="33"/>
          </w:tcPr>
          <w:p w14:paraId="4BFB4887" w14:textId="77777777" w:rsidR="00CA6E04" w:rsidRPr="0068592A" w:rsidRDefault="00CA6E04" w:rsidP="00F74DD3">
            <w:pPr>
              <w:pStyle w:val="08-Tabelageral"/>
              <w:ind w:left="113"/>
              <w:jc w:val="center"/>
              <w:rPr>
                <w:rFonts w:cs="Arial"/>
                <w:szCs w:val="14"/>
              </w:rPr>
            </w:pPr>
          </w:p>
        </w:tc>
        <w:tc>
          <w:tcPr>
            <w:tcW w:w="1411" w:type="dxa"/>
            <w:shd w:val="clear" w:color="auto" w:fill="D9E2F3" w:themeFill="accent5" w:themeFillTint="33"/>
            <w:vAlign w:val="center"/>
          </w:tcPr>
          <w:p w14:paraId="021A5071" w14:textId="77777777" w:rsidR="00CA6E04" w:rsidRPr="0068592A" w:rsidRDefault="00CA6E04" w:rsidP="00F74DD3">
            <w:pPr>
              <w:pStyle w:val="08-Tabelageral"/>
              <w:ind w:left="113"/>
              <w:rPr>
                <w:rFonts w:cs="Arial"/>
                <w:szCs w:val="14"/>
              </w:rPr>
            </w:pPr>
            <w:r>
              <w:rPr>
                <w:rFonts w:cs="Arial"/>
                <w:szCs w:val="14"/>
              </w:rPr>
              <w:t>4.457</w:t>
            </w:r>
          </w:p>
        </w:tc>
        <w:tc>
          <w:tcPr>
            <w:tcW w:w="1412" w:type="dxa"/>
            <w:shd w:val="clear" w:color="auto" w:fill="D9E2F3" w:themeFill="accent5" w:themeFillTint="33"/>
            <w:vAlign w:val="center"/>
          </w:tcPr>
          <w:p w14:paraId="468CBA05" w14:textId="77777777" w:rsidR="00CA6E04" w:rsidRPr="0068592A" w:rsidRDefault="00CA6E04" w:rsidP="00F74DD3">
            <w:pPr>
              <w:pStyle w:val="08-Tabelageral"/>
              <w:ind w:left="113"/>
              <w:rPr>
                <w:rFonts w:cs="Arial"/>
                <w:szCs w:val="14"/>
              </w:rPr>
            </w:pPr>
            <w:r>
              <w:rPr>
                <w:rFonts w:cs="Arial"/>
                <w:szCs w:val="14"/>
              </w:rPr>
              <w:t>7.261</w:t>
            </w:r>
          </w:p>
        </w:tc>
        <w:tc>
          <w:tcPr>
            <w:tcW w:w="283" w:type="dxa"/>
            <w:shd w:val="clear" w:color="auto" w:fill="D9E2F3" w:themeFill="accent5" w:themeFillTint="33"/>
            <w:vAlign w:val="center"/>
          </w:tcPr>
          <w:p w14:paraId="1FC929C9" w14:textId="77777777" w:rsidR="00CA6E04" w:rsidRPr="0068592A" w:rsidRDefault="00CA6E04" w:rsidP="00F74DD3">
            <w:pPr>
              <w:pStyle w:val="08-Tabelageral"/>
              <w:ind w:left="113"/>
              <w:rPr>
                <w:rFonts w:cs="Arial"/>
                <w:szCs w:val="14"/>
              </w:rPr>
            </w:pPr>
          </w:p>
        </w:tc>
        <w:tc>
          <w:tcPr>
            <w:tcW w:w="1417" w:type="dxa"/>
            <w:shd w:val="clear" w:color="auto" w:fill="D9E2F3" w:themeFill="accent5" w:themeFillTint="33"/>
            <w:vAlign w:val="center"/>
          </w:tcPr>
          <w:p w14:paraId="0354D7F1" w14:textId="77777777" w:rsidR="00CA6E04" w:rsidRPr="0068592A" w:rsidRDefault="00CA6E04" w:rsidP="00F74DD3">
            <w:pPr>
              <w:pStyle w:val="08-Tabelageral"/>
              <w:ind w:left="113"/>
              <w:rPr>
                <w:rFonts w:cs="Arial"/>
                <w:szCs w:val="14"/>
              </w:rPr>
            </w:pPr>
            <w:r>
              <w:rPr>
                <w:rFonts w:cs="Arial"/>
                <w:szCs w:val="14"/>
              </w:rPr>
              <w:t>--</w:t>
            </w:r>
          </w:p>
        </w:tc>
        <w:tc>
          <w:tcPr>
            <w:tcW w:w="1418" w:type="dxa"/>
            <w:shd w:val="clear" w:color="auto" w:fill="D9E2F3" w:themeFill="accent5" w:themeFillTint="33"/>
            <w:vAlign w:val="center"/>
          </w:tcPr>
          <w:p w14:paraId="68ECFCCF" w14:textId="77777777" w:rsidR="00CA6E04" w:rsidRPr="0068592A" w:rsidRDefault="00CA6E04" w:rsidP="00F74DD3">
            <w:pPr>
              <w:pStyle w:val="08-Tabelageral"/>
              <w:ind w:left="113"/>
              <w:rPr>
                <w:rFonts w:cs="Arial"/>
                <w:szCs w:val="14"/>
              </w:rPr>
            </w:pPr>
            <w:r>
              <w:rPr>
                <w:rFonts w:cs="Arial"/>
                <w:szCs w:val="14"/>
              </w:rPr>
              <w:t>--</w:t>
            </w:r>
          </w:p>
        </w:tc>
      </w:tr>
      <w:tr w:rsidR="00CA6E04" w:rsidRPr="0068592A" w14:paraId="329E05FB" w14:textId="77777777" w:rsidTr="00CA6E04">
        <w:trPr>
          <w:trHeight w:val="238"/>
          <w:jc w:val="center"/>
        </w:trPr>
        <w:tc>
          <w:tcPr>
            <w:tcW w:w="3094" w:type="dxa"/>
            <w:shd w:val="clear" w:color="auto" w:fill="FFFFFF" w:themeFill="background1"/>
          </w:tcPr>
          <w:p w14:paraId="5BF0C7E1" w14:textId="77777777" w:rsidR="00CA6E04" w:rsidRPr="0068592A" w:rsidRDefault="00CA6E04" w:rsidP="00F74DD3">
            <w:pPr>
              <w:pStyle w:val="08-Tabelageral"/>
              <w:ind w:left="113"/>
              <w:jc w:val="left"/>
              <w:rPr>
                <w:rFonts w:cs="Arial"/>
                <w:szCs w:val="14"/>
              </w:rPr>
            </w:pPr>
            <w:r w:rsidRPr="0068592A">
              <w:rPr>
                <w:rFonts w:cs="Arial"/>
                <w:szCs w:val="14"/>
              </w:rPr>
              <w:t>Valores a receber ADR</w:t>
            </w:r>
          </w:p>
        </w:tc>
        <w:tc>
          <w:tcPr>
            <w:tcW w:w="604" w:type="dxa"/>
            <w:shd w:val="clear" w:color="auto" w:fill="FFFFFF" w:themeFill="background1"/>
          </w:tcPr>
          <w:p w14:paraId="3F30F574" w14:textId="77777777" w:rsidR="00CA6E04" w:rsidRPr="0068592A" w:rsidRDefault="00CA6E04" w:rsidP="00F74DD3">
            <w:pPr>
              <w:pStyle w:val="08-Tabelageral"/>
              <w:ind w:left="113"/>
              <w:jc w:val="center"/>
              <w:rPr>
                <w:rFonts w:cs="Arial"/>
                <w:szCs w:val="14"/>
              </w:rPr>
            </w:pPr>
          </w:p>
        </w:tc>
        <w:tc>
          <w:tcPr>
            <w:tcW w:w="1411" w:type="dxa"/>
            <w:shd w:val="clear" w:color="auto" w:fill="FFFFFF" w:themeFill="background1"/>
            <w:vAlign w:val="center"/>
          </w:tcPr>
          <w:p w14:paraId="54454080" w14:textId="77777777" w:rsidR="00CA6E04" w:rsidRPr="0068592A" w:rsidRDefault="00CA6E04" w:rsidP="00F74DD3">
            <w:pPr>
              <w:pStyle w:val="08-Tabelageral"/>
              <w:ind w:left="113"/>
              <w:rPr>
                <w:rFonts w:cs="Arial"/>
                <w:szCs w:val="14"/>
              </w:rPr>
            </w:pPr>
            <w:r>
              <w:rPr>
                <w:rFonts w:cs="Arial"/>
                <w:szCs w:val="14"/>
              </w:rPr>
              <w:t>5.801</w:t>
            </w:r>
          </w:p>
        </w:tc>
        <w:tc>
          <w:tcPr>
            <w:tcW w:w="1412" w:type="dxa"/>
            <w:shd w:val="clear" w:color="auto" w:fill="FFFFFF" w:themeFill="background1"/>
            <w:vAlign w:val="center"/>
          </w:tcPr>
          <w:p w14:paraId="7FC854C6" w14:textId="77777777" w:rsidR="00CA6E04" w:rsidRPr="0068592A" w:rsidRDefault="00CA6E04" w:rsidP="00F74DD3">
            <w:pPr>
              <w:pStyle w:val="08-Tabelageral"/>
              <w:ind w:left="113"/>
              <w:rPr>
                <w:rFonts w:cs="Arial"/>
                <w:szCs w:val="14"/>
              </w:rPr>
            </w:pPr>
            <w:r>
              <w:rPr>
                <w:rFonts w:cs="Arial"/>
                <w:szCs w:val="14"/>
              </w:rPr>
              <w:t>2.899</w:t>
            </w:r>
          </w:p>
        </w:tc>
        <w:tc>
          <w:tcPr>
            <w:tcW w:w="283" w:type="dxa"/>
            <w:shd w:val="clear" w:color="auto" w:fill="FFFFFF" w:themeFill="background1"/>
            <w:vAlign w:val="center"/>
          </w:tcPr>
          <w:p w14:paraId="43692DCF" w14:textId="77777777" w:rsidR="00CA6E04" w:rsidRPr="0068592A" w:rsidRDefault="00CA6E04" w:rsidP="00F74DD3">
            <w:pPr>
              <w:pStyle w:val="08-Tabelageral"/>
              <w:ind w:left="113"/>
              <w:rPr>
                <w:rFonts w:cs="Arial"/>
                <w:szCs w:val="14"/>
              </w:rPr>
            </w:pPr>
          </w:p>
        </w:tc>
        <w:tc>
          <w:tcPr>
            <w:tcW w:w="1417" w:type="dxa"/>
            <w:shd w:val="clear" w:color="auto" w:fill="FFFFFF" w:themeFill="background1"/>
            <w:vAlign w:val="center"/>
          </w:tcPr>
          <w:p w14:paraId="350F3E09" w14:textId="77777777" w:rsidR="00CA6E04" w:rsidRPr="0068592A" w:rsidRDefault="00CA6E04" w:rsidP="00F74DD3">
            <w:pPr>
              <w:pStyle w:val="08-Tabelageral"/>
              <w:ind w:left="113"/>
              <w:rPr>
                <w:rFonts w:cs="Arial"/>
                <w:szCs w:val="14"/>
              </w:rPr>
            </w:pPr>
            <w:r>
              <w:rPr>
                <w:rFonts w:cs="Arial"/>
                <w:szCs w:val="14"/>
              </w:rPr>
              <w:t>5.801</w:t>
            </w:r>
          </w:p>
        </w:tc>
        <w:tc>
          <w:tcPr>
            <w:tcW w:w="1418" w:type="dxa"/>
            <w:shd w:val="clear" w:color="auto" w:fill="FFFFFF" w:themeFill="background1"/>
            <w:vAlign w:val="center"/>
          </w:tcPr>
          <w:p w14:paraId="24CB9EF6" w14:textId="77777777" w:rsidR="00CA6E04" w:rsidRPr="0068592A" w:rsidRDefault="00CA6E04" w:rsidP="00F74DD3">
            <w:pPr>
              <w:pStyle w:val="08-Tabelageral"/>
              <w:ind w:left="113"/>
              <w:rPr>
                <w:rFonts w:cs="Arial"/>
                <w:szCs w:val="14"/>
              </w:rPr>
            </w:pPr>
            <w:r>
              <w:rPr>
                <w:rFonts w:cs="Arial"/>
                <w:szCs w:val="14"/>
              </w:rPr>
              <w:t>2.899</w:t>
            </w:r>
          </w:p>
        </w:tc>
      </w:tr>
      <w:tr w:rsidR="00CA6E04" w:rsidRPr="0068592A" w14:paraId="0674D86A" w14:textId="77777777" w:rsidTr="00CA6E04">
        <w:trPr>
          <w:trHeight w:val="238"/>
          <w:jc w:val="center"/>
        </w:trPr>
        <w:tc>
          <w:tcPr>
            <w:tcW w:w="3094" w:type="dxa"/>
            <w:shd w:val="clear" w:color="auto" w:fill="D9E2F3" w:themeFill="accent5" w:themeFillTint="33"/>
          </w:tcPr>
          <w:p w14:paraId="73583404" w14:textId="77777777" w:rsidR="00CA6E04" w:rsidRPr="0068592A" w:rsidRDefault="00CA6E04" w:rsidP="00F74DD3">
            <w:pPr>
              <w:pStyle w:val="08-Tabelageral"/>
              <w:ind w:left="113"/>
              <w:jc w:val="left"/>
              <w:rPr>
                <w:rFonts w:cs="Arial"/>
                <w:szCs w:val="14"/>
              </w:rPr>
            </w:pPr>
            <w:r w:rsidRPr="0068592A">
              <w:rPr>
                <w:rFonts w:cs="Arial"/>
                <w:szCs w:val="14"/>
              </w:rPr>
              <w:t>Outros</w:t>
            </w:r>
          </w:p>
        </w:tc>
        <w:tc>
          <w:tcPr>
            <w:tcW w:w="604" w:type="dxa"/>
            <w:shd w:val="clear" w:color="auto" w:fill="D9E2F3" w:themeFill="accent5" w:themeFillTint="33"/>
          </w:tcPr>
          <w:p w14:paraId="19D06262" w14:textId="77777777" w:rsidR="00CA6E04" w:rsidRPr="0068592A" w:rsidRDefault="00CA6E04" w:rsidP="00F74DD3">
            <w:pPr>
              <w:pStyle w:val="08-Tabelageral"/>
              <w:ind w:left="113"/>
              <w:jc w:val="center"/>
              <w:rPr>
                <w:rFonts w:cs="Arial"/>
                <w:szCs w:val="14"/>
              </w:rPr>
            </w:pPr>
          </w:p>
        </w:tc>
        <w:tc>
          <w:tcPr>
            <w:tcW w:w="1411" w:type="dxa"/>
            <w:shd w:val="clear" w:color="auto" w:fill="D9E2F3" w:themeFill="accent5" w:themeFillTint="33"/>
            <w:vAlign w:val="center"/>
          </w:tcPr>
          <w:p w14:paraId="6A5B16DA" w14:textId="77777777" w:rsidR="00CA6E04" w:rsidRPr="0068592A" w:rsidRDefault="00CA6E04" w:rsidP="00F74DD3">
            <w:pPr>
              <w:pStyle w:val="08-Tabelageral"/>
              <w:ind w:left="113"/>
              <w:rPr>
                <w:rFonts w:cs="Arial"/>
                <w:szCs w:val="14"/>
              </w:rPr>
            </w:pPr>
            <w:r>
              <w:rPr>
                <w:rFonts w:cs="Arial"/>
                <w:szCs w:val="14"/>
              </w:rPr>
              <w:t>2</w:t>
            </w:r>
          </w:p>
        </w:tc>
        <w:tc>
          <w:tcPr>
            <w:tcW w:w="1412" w:type="dxa"/>
            <w:shd w:val="clear" w:color="auto" w:fill="D9E2F3" w:themeFill="accent5" w:themeFillTint="33"/>
            <w:vAlign w:val="center"/>
          </w:tcPr>
          <w:p w14:paraId="43888D73" w14:textId="77777777" w:rsidR="00CA6E04" w:rsidRPr="0068592A" w:rsidRDefault="00CA6E04" w:rsidP="00F74DD3">
            <w:pPr>
              <w:pStyle w:val="08-Tabelageral"/>
              <w:ind w:left="113"/>
              <w:rPr>
                <w:rFonts w:cs="Arial"/>
                <w:szCs w:val="14"/>
              </w:rPr>
            </w:pPr>
            <w:r>
              <w:rPr>
                <w:rFonts w:cs="Arial"/>
                <w:szCs w:val="14"/>
              </w:rPr>
              <w:t>10</w:t>
            </w:r>
          </w:p>
        </w:tc>
        <w:tc>
          <w:tcPr>
            <w:tcW w:w="283" w:type="dxa"/>
            <w:shd w:val="clear" w:color="auto" w:fill="D9E2F3" w:themeFill="accent5" w:themeFillTint="33"/>
            <w:vAlign w:val="center"/>
          </w:tcPr>
          <w:p w14:paraId="68A74FF7" w14:textId="77777777" w:rsidR="00CA6E04" w:rsidRPr="0068592A" w:rsidRDefault="00CA6E04" w:rsidP="00F74DD3">
            <w:pPr>
              <w:pStyle w:val="08-Tabelageral"/>
              <w:ind w:left="113"/>
              <w:rPr>
                <w:rFonts w:cs="Arial"/>
                <w:szCs w:val="14"/>
              </w:rPr>
            </w:pPr>
          </w:p>
        </w:tc>
        <w:tc>
          <w:tcPr>
            <w:tcW w:w="1417" w:type="dxa"/>
            <w:shd w:val="clear" w:color="auto" w:fill="D9E2F3" w:themeFill="accent5" w:themeFillTint="33"/>
            <w:vAlign w:val="center"/>
          </w:tcPr>
          <w:p w14:paraId="75B392BD" w14:textId="77777777" w:rsidR="00CA6E04" w:rsidRPr="0068592A" w:rsidRDefault="00CA6E04" w:rsidP="00F74DD3">
            <w:pPr>
              <w:pStyle w:val="08-Tabelageral"/>
              <w:ind w:left="113"/>
              <w:rPr>
                <w:rFonts w:cs="Arial"/>
                <w:szCs w:val="14"/>
              </w:rPr>
            </w:pPr>
            <w:r>
              <w:rPr>
                <w:rFonts w:cs="Arial"/>
                <w:szCs w:val="14"/>
              </w:rPr>
              <w:t>1.536</w:t>
            </w:r>
          </w:p>
        </w:tc>
        <w:tc>
          <w:tcPr>
            <w:tcW w:w="1418" w:type="dxa"/>
            <w:shd w:val="clear" w:color="auto" w:fill="D9E2F3" w:themeFill="accent5" w:themeFillTint="33"/>
            <w:vAlign w:val="center"/>
          </w:tcPr>
          <w:p w14:paraId="05115EF7" w14:textId="77777777" w:rsidR="00CA6E04" w:rsidRPr="0068592A" w:rsidRDefault="00CA6E04" w:rsidP="00F74DD3">
            <w:pPr>
              <w:pStyle w:val="08-Tabelageral"/>
              <w:ind w:left="113"/>
              <w:rPr>
                <w:rFonts w:cs="Arial"/>
                <w:szCs w:val="14"/>
              </w:rPr>
            </w:pPr>
            <w:r>
              <w:rPr>
                <w:rFonts w:cs="Arial"/>
                <w:szCs w:val="14"/>
              </w:rPr>
              <w:t>1.448</w:t>
            </w:r>
          </w:p>
        </w:tc>
      </w:tr>
      <w:tr w:rsidR="00CA6E04" w:rsidRPr="0068592A" w14:paraId="2FEEFB7A" w14:textId="77777777" w:rsidTr="00CA6E04">
        <w:trPr>
          <w:trHeight w:val="238"/>
          <w:jc w:val="center"/>
        </w:trPr>
        <w:tc>
          <w:tcPr>
            <w:tcW w:w="3094" w:type="dxa"/>
            <w:shd w:val="clear" w:color="auto" w:fill="FFFFFF" w:themeFill="background1"/>
          </w:tcPr>
          <w:p w14:paraId="4B9F1434" w14:textId="77777777" w:rsidR="00CA6E04" w:rsidRPr="0068592A" w:rsidRDefault="00CA6E04" w:rsidP="00F74DD3">
            <w:pPr>
              <w:pStyle w:val="08-Tabelageral"/>
              <w:jc w:val="left"/>
              <w:rPr>
                <w:rFonts w:cs="Arial"/>
                <w:b/>
                <w:szCs w:val="14"/>
              </w:rPr>
            </w:pPr>
            <w:r w:rsidRPr="0068592A">
              <w:rPr>
                <w:rFonts w:cs="Arial"/>
                <w:b/>
                <w:szCs w:val="14"/>
              </w:rPr>
              <w:t>Ativo Não Circulante</w:t>
            </w:r>
          </w:p>
        </w:tc>
        <w:tc>
          <w:tcPr>
            <w:tcW w:w="604" w:type="dxa"/>
            <w:shd w:val="clear" w:color="auto" w:fill="FFFFFF" w:themeFill="background1"/>
          </w:tcPr>
          <w:p w14:paraId="30D6E37C" w14:textId="77777777" w:rsidR="00CA6E04" w:rsidRPr="0068592A" w:rsidRDefault="00CA6E04" w:rsidP="00F74DD3">
            <w:pPr>
              <w:pStyle w:val="08-Tabelageral"/>
              <w:jc w:val="center"/>
              <w:rPr>
                <w:rFonts w:cs="Arial"/>
                <w:b/>
                <w:szCs w:val="14"/>
              </w:rPr>
            </w:pPr>
          </w:p>
        </w:tc>
        <w:tc>
          <w:tcPr>
            <w:tcW w:w="1411" w:type="dxa"/>
            <w:shd w:val="clear" w:color="auto" w:fill="FFFFFF" w:themeFill="background1"/>
            <w:vAlign w:val="center"/>
          </w:tcPr>
          <w:p w14:paraId="3EE1E8A9" w14:textId="77777777" w:rsidR="00CA6E04" w:rsidRPr="0068592A" w:rsidRDefault="00CA6E04" w:rsidP="00F74DD3">
            <w:pPr>
              <w:pStyle w:val="08-Tabelageral"/>
              <w:rPr>
                <w:rFonts w:cs="Arial"/>
                <w:b/>
                <w:szCs w:val="14"/>
              </w:rPr>
            </w:pPr>
            <w:r>
              <w:rPr>
                <w:rFonts w:cs="Arial"/>
                <w:b/>
                <w:szCs w:val="14"/>
              </w:rPr>
              <w:t>49</w:t>
            </w:r>
          </w:p>
        </w:tc>
        <w:tc>
          <w:tcPr>
            <w:tcW w:w="1412" w:type="dxa"/>
            <w:shd w:val="clear" w:color="auto" w:fill="FFFFFF" w:themeFill="background1"/>
            <w:vAlign w:val="center"/>
          </w:tcPr>
          <w:p w14:paraId="7BA76259" w14:textId="77777777" w:rsidR="00CA6E04" w:rsidRPr="0068592A" w:rsidRDefault="00CA6E04" w:rsidP="00F74DD3">
            <w:pPr>
              <w:pStyle w:val="08-Tabelageral"/>
              <w:rPr>
                <w:rFonts w:cs="Arial"/>
                <w:b/>
                <w:szCs w:val="14"/>
              </w:rPr>
            </w:pPr>
            <w:r>
              <w:rPr>
                <w:rFonts w:cs="Arial"/>
                <w:b/>
                <w:szCs w:val="14"/>
              </w:rPr>
              <w:t>53</w:t>
            </w:r>
          </w:p>
        </w:tc>
        <w:tc>
          <w:tcPr>
            <w:tcW w:w="283" w:type="dxa"/>
            <w:shd w:val="clear" w:color="auto" w:fill="FFFFFF" w:themeFill="background1"/>
            <w:vAlign w:val="center"/>
          </w:tcPr>
          <w:p w14:paraId="5F74F10F" w14:textId="77777777" w:rsidR="00CA6E04" w:rsidRPr="0068592A" w:rsidRDefault="00CA6E04" w:rsidP="00F74DD3">
            <w:pPr>
              <w:pStyle w:val="08-Tabelageral"/>
              <w:rPr>
                <w:rFonts w:cs="Arial"/>
                <w:b/>
                <w:szCs w:val="14"/>
              </w:rPr>
            </w:pPr>
          </w:p>
        </w:tc>
        <w:tc>
          <w:tcPr>
            <w:tcW w:w="1417" w:type="dxa"/>
            <w:shd w:val="clear" w:color="auto" w:fill="FFFFFF" w:themeFill="background1"/>
            <w:vAlign w:val="center"/>
          </w:tcPr>
          <w:p w14:paraId="2450A8B0" w14:textId="77777777" w:rsidR="00CA6E04" w:rsidRPr="0068592A" w:rsidRDefault="00CA6E04" w:rsidP="00F74DD3">
            <w:pPr>
              <w:pStyle w:val="08-Tabelageral"/>
              <w:rPr>
                <w:rFonts w:cs="Arial"/>
                <w:b/>
                <w:szCs w:val="14"/>
              </w:rPr>
            </w:pPr>
            <w:r>
              <w:rPr>
                <w:rFonts w:cs="Arial"/>
                <w:b/>
                <w:szCs w:val="14"/>
              </w:rPr>
              <w:t>207.456</w:t>
            </w:r>
          </w:p>
        </w:tc>
        <w:tc>
          <w:tcPr>
            <w:tcW w:w="1418" w:type="dxa"/>
            <w:shd w:val="clear" w:color="auto" w:fill="FFFFFF" w:themeFill="background1"/>
            <w:vAlign w:val="center"/>
          </w:tcPr>
          <w:p w14:paraId="4564326B" w14:textId="77777777" w:rsidR="00CA6E04" w:rsidRPr="0068592A" w:rsidRDefault="00CA6E04" w:rsidP="00F74DD3">
            <w:pPr>
              <w:pStyle w:val="08-Tabelageral"/>
              <w:rPr>
                <w:rFonts w:cs="Arial"/>
                <w:b/>
                <w:szCs w:val="14"/>
              </w:rPr>
            </w:pPr>
            <w:r>
              <w:rPr>
                <w:rFonts w:cs="Arial"/>
                <w:b/>
                <w:szCs w:val="14"/>
              </w:rPr>
              <w:t>206.654</w:t>
            </w:r>
          </w:p>
        </w:tc>
      </w:tr>
      <w:tr w:rsidR="00CA6E04" w:rsidRPr="0068592A" w14:paraId="037ECB72" w14:textId="77777777" w:rsidTr="00CA6E04">
        <w:trPr>
          <w:trHeight w:val="238"/>
          <w:jc w:val="center"/>
        </w:trPr>
        <w:tc>
          <w:tcPr>
            <w:tcW w:w="3094" w:type="dxa"/>
            <w:shd w:val="clear" w:color="auto" w:fill="D9E2F3" w:themeFill="accent5" w:themeFillTint="33"/>
          </w:tcPr>
          <w:p w14:paraId="7E325188" w14:textId="152901B2" w:rsidR="00CA6E04" w:rsidRPr="0068592A" w:rsidRDefault="00CA6E04" w:rsidP="00F74DD3">
            <w:pPr>
              <w:pStyle w:val="08-Tabelageral"/>
              <w:ind w:left="113"/>
              <w:jc w:val="left"/>
              <w:rPr>
                <w:rFonts w:cs="Arial"/>
                <w:szCs w:val="14"/>
              </w:rPr>
            </w:pPr>
            <w:r w:rsidRPr="0068592A">
              <w:rPr>
                <w:rFonts w:cs="Arial"/>
                <w:szCs w:val="14"/>
              </w:rPr>
              <w:t>Depósitos judiciais</w:t>
            </w:r>
            <w:r w:rsidR="00C51DEB">
              <w:rPr>
                <w:rFonts w:cs="Arial"/>
                <w:szCs w:val="14"/>
              </w:rPr>
              <w:t xml:space="preserve"> </w:t>
            </w:r>
            <w:r w:rsidRPr="0068592A">
              <w:rPr>
                <w:rFonts w:cs="Arial"/>
                <w:szCs w:val="14"/>
                <w:vertAlign w:val="superscript"/>
              </w:rPr>
              <w:t>(1)</w:t>
            </w:r>
          </w:p>
        </w:tc>
        <w:tc>
          <w:tcPr>
            <w:tcW w:w="604" w:type="dxa"/>
            <w:shd w:val="clear" w:color="auto" w:fill="D9E2F3" w:themeFill="accent5" w:themeFillTint="33"/>
          </w:tcPr>
          <w:p w14:paraId="6B6EC2EB" w14:textId="77777777" w:rsidR="00CA6E04" w:rsidRPr="0068592A" w:rsidRDefault="00CA6E04" w:rsidP="00F74DD3">
            <w:pPr>
              <w:pStyle w:val="08-Tabelageral"/>
              <w:ind w:left="113"/>
              <w:jc w:val="center"/>
              <w:rPr>
                <w:rFonts w:cs="Arial"/>
                <w:szCs w:val="14"/>
              </w:rPr>
            </w:pPr>
          </w:p>
        </w:tc>
        <w:tc>
          <w:tcPr>
            <w:tcW w:w="1411" w:type="dxa"/>
            <w:shd w:val="clear" w:color="auto" w:fill="D9E2F3" w:themeFill="accent5" w:themeFillTint="33"/>
            <w:vAlign w:val="center"/>
          </w:tcPr>
          <w:p w14:paraId="13389C99" w14:textId="77777777" w:rsidR="00CA6E04" w:rsidRPr="0068592A" w:rsidRDefault="00CA6E04" w:rsidP="00F74DD3">
            <w:pPr>
              <w:pStyle w:val="08-Tabelageral"/>
              <w:ind w:left="113"/>
              <w:rPr>
                <w:rFonts w:cs="Arial"/>
                <w:szCs w:val="14"/>
              </w:rPr>
            </w:pPr>
            <w:r>
              <w:rPr>
                <w:rFonts w:cs="Arial"/>
                <w:szCs w:val="14"/>
              </w:rPr>
              <w:t>--</w:t>
            </w:r>
          </w:p>
        </w:tc>
        <w:tc>
          <w:tcPr>
            <w:tcW w:w="1412" w:type="dxa"/>
            <w:shd w:val="clear" w:color="auto" w:fill="D9E2F3" w:themeFill="accent5" w:themeFillTint="33"/>
            <w:vAlign w:val="center"/>
          </w:tcPr>
          <w:p w14:paraId="7DDC4A5B" w14:textId="77777777" w:rsidR="00CA6E04" w:rsidRPr="0068592A" w:rsidRDefault="00CA6E04" w:rsidP="00F74DD3">
            <w:pPr>
              <w:pStyle w:val="08-Tabelageral"/>
              <w:ind w:left="113"/>
              <w:rPr>
                <w:rFonts w:cs="Arial"/>
                <w:szCs w:val="14"/>
              </w:rPr>
            </w:pPr>
            <w:r>
              <w:rPr>
                <w:rFonts w:cs="Arial"/>
                <w:szCs w:val="14"/>
              </w:rPr>
              <w:t>--</w:t>
            </w:r>
          </w:p>
        </w:tc>
        <w:tc>
          <w:tcPr>
            <w:tcW w:w="283" w:type="dxa"/>
            <w:shd w:val="clear" w:color="auto" w:fill="D9E2F3" w:themeFill="accent5" w:themeFillTint="33"/>
            <w:vAlign w:val="center"/>
          </w:tcPr>
          <w:p w14:paraId="071D8EC8" w14:textId="77777777" w:rsidR="00CA6E04" w:rsidRPr="0068592A" w:rsidRDefault="00CA6E04" w:rsidP="00F74DD3">
            <w:pPr>
              <w:pStyle w:val="08-Tabelageral"/>
              <w:ind w:left="113"/>
              <w:rPr>
                <w:rFonts w:cs="Arial"/>
                <w:szCs w:val="14"/>
              </w:rPr>
            </w:pPr>
          </w:p>
        </w:tc>
        <w:tc>
          <w:tcPr>
            <w:tcW w:w="1417" w:type="dxa"/>
            <w:shd w:val="clear" w:color="auto" w:fill="D9E2F3" w:themeFill="accent5" w:themeFillTint="33"/>
            <w:vAlign w:val="center"/>
          </w:tcPr>
          <w:p w14:paraId="13FB3CBD" w14:textId="77777777" w:rsidR="00CA6E04" w:rsidRPr="0068592A" w:rsidRDefault="00CA6E04" w:rsidP="00F74DD3">
            <w:pPr>
              <w:pStyle w:val="08-Tabelageral"/>
              <w:ind w:left="113"/>
              <w:rPr>
                <w:rFonts w:cs="Arial"/>
                <w:szCs w:val="14"/>
              </w:rPr>
            </w:pPr>
            <w:r>
              <w:rPr>
                <w:rFonts w:cs="Arial"/>
                <w:szCs w:val="14"/>
              </w:rPr>
              <w:t>207.406</w:t>
            </w:r>
          </w:p>
        </w:tc>
        <w:tc>
          <w:tcPr>
            <w:tcW w:w="1418" w:type="dxa"/>
            <w:shd w:val="clear" w:color="auto" w:fill="D9E2F3" w:themeFill="accent5" w:themeFillTint="33"/>
            <w:vAlign w:val="center"/>
          </w:tcPr>
          <w:p w14:paraId="2855ED56" w14:textId="77777777" w:rsidR="00CA6E04" w:rsidRPr="0068592A" w:rsidRDefault="00CA6E04" w:rsidP="00F74DD3">
            <w:pPr>
              <w:pStyle w:val="08-Tabelageral"/>
              <w:ind w:left="113"/>
              <w:rPr>
                <w:rFonts w:cs="Arial"/>
                <w:szCs w:val="14"/>
              </w:rPr>
            </w:pPr>
            <w:r>
              <w:rPr>
                <w:rFonts w:cs="Arial"/>
                <w:szCs w:val="14"/>
              </w:rPr>
              <w:t>206.601</w:t>
            </w:r>
          </w:p>
        </w:tc>
      </w:tr>
      <w:tr w:rsidR="00CA6E04" w:rsidRPr="0068592A" w14:paraId="1A398837" w14:textId="77777777" w:rsidTr="00CA6E04">
        <w:trPr>
          <w:trHeight w:val="238"/>
          <w:jc w:val="center"/>
        </w:trPr>
        <w:tc>
          <w:tcPr>
            <w:tcW w:w="3094" w:type="dxa"/>
            <w:shd w:val="clear" w:color="auto" w:fill="FFFFFF" w:themeFill="background1"/>
          </w:tcPr>
          <w:p w14:paraId="324F87AB" w14:textId="77777777" w:rsidR="00CA6E04" w:rsidRPr="0068592A" w:rsidRDefault="00CA6E04" w:rsidP="00F74DD3">
            <w:pPr>
              <w:pStyle w:val="08-Tabelageral"/>
              <w:ind w:left="113"/>
              <w:jc w:val="left"/>
              <w:rPr>
                <w:rFonts w:cs="Arial"/>
                <w:szCs w:val="14"/>
                <w:vertAlign w:val="superscript"/>
              </w:rPr>
            </w:pPr>
            <w:r w:rsidRPr="0068592A">
              <w:rPr>
                <w:rFonts w:cs="Arial"/>
                <w:szCs w:val="14"/>
              </w:rPr>
              <w:t xml:space="preserve">Imobilizado </w:t>
            </w:r>
            <w:r w:rsidRPr="0068592A">
              <w:rPr>
                <w:rFonts w:cs="Arial"/>
                <w:szCs w:val="14"/>
                <w:vertAlign w:val="superscript"/>
              </w:rPr>
              <w:t>(</w:t>
            </w:r>
            <w:r>
              <w:rPr>
                <w:rFonts w:cs="Arial"/>
                <w:szCs w:val="14"/>
                <w:vertAlign w:val="superscript"/>
              </w:rPr>
              <w:t>2</w:t>
            </w:r>
            <w:r w:rsidRPr="0068592A">
              <w:rPr>
                <w:rFonts w:cs="Arial"/>
                <w:szCs w:val="14"/>
                <w:vertAlign w:val="superscript"/>
              </w:rPr>
              <w:t>)</w:t>
            </w:r>
          </w:p>
        </w:tc>
        <w:tc>
          <w:tcPr>
            <w:tcW w:w="604" w:type="dxa"/>
            <w:shd w:val="clear" w:color="auto" w:fill="FFFFFF" w:themeFill="background1"/>
          </w:tcPr>
          <w:p w14:paraId="301467E4" w14:textId="77777777" w:rsidR="00CA6E04" w:rsidRPr="0068592A" w:rsidRDefault="00CA6E04" w:rsidP="00F74DD3">
            <w:pPr>
              <w:pStyle w:val="08-Tabelageral"/>
              <w:ind w:left="113"/>
              <w:jc w:val="center"/>
              <w:rPr>
                <w:rFonts w:cs="Arial"/>
                <w:szCs w:val="14"/>
              </w:rPr>
            </w:pPr>
          </w:p>
        </w:tc>
        <w:tc>
          <w:tcPr>
            <w:tcW w:w="1411" w:type="dxa"/>
            <w:shd w:val="clear" w:color="auto" w:fill="FFFFFF" w:themeFill="background1"/>
            <w:vAlign w:val="center"/>
          </w:tcPr>
          <w:p w14:paraId="19E25538" w14:textId="77777777" w:rsidR="00CA6E04" w:rsidRPr="0068592A" w:rsidRDefault="00CA6E04" w:rsidP="00F74DD3">
            <w:pPr>
              <w:pStyle w:val="08-Tabelageral"/>
              <w:ind w:left="113"/>
              <w:rPr>
                <w:rFonts w:cs="Arial"/>
                <w:szCs w:val="14"/>
              </w:rPr>
            </w:pPr>
            <w:r>
              <w:rPr>
                <w:rFonts w:cs="Arial"/>
                <w:szCs w:val="14"/>
              </w:rPr>
              <w:t>49</w:t>
            </w:r>
          </w:p>
        </w:tc>
        <w:tc>
          <w:tcPr>
            <w:tcW w:w="1412" w:type="dxa"/>
            <w:shd w:val="clear" w:color="auto" w:fill="FFFFFF" w:themeFill="background1"/>
            <w:vAlign w:val="center"/>
          </w:tcPr>
          <w:p w14:paraId="1AEC1273" w14:textId="77777777" w:rsidR="00CA6E04" w:rsidRPr="0068592A" w:rsidRDefault="00CA6E04" w:rsidP="00F74DD3">
            <w:pPr>
              <w:pStyle w:val="08-Tabelageral"/>
              <w:ind w:left="113"/>
              <w:rPr>
                <w:rFonts w:cs="Arial"/>
                <w:szCs w:val="14"/>
              </w:rPr>
            </w:pPr>
            <w:r>
              <w:rPr>
                <w:rFonts w:cs="Arial"/>
                <w:szCs w:val="14"/>
              </w:rPr>
              <w:t>53</w:t>
            </w:r>
          </w:p>
        </w:tc>
        <w:tc>
          <w:tcPr>
            <w:tcW w:w="283" w:type="dxa"/>
            <w:shd w:val="clear" w:color="auto" w:fill="FFFFFF" w:themeFill="background1"/>
            <w:vAlign w:val="center"/>
          </w:tcPr>
          <w:p w14:paraId="6D8C75BB" w14:textId="77777777" w:rsidR="00CA6E04" w:rsidRPr="0068592A" w:rsidRDefault="00CA6E04" w:rsidP="00F74DD3">
            <w:pPr>
              <w:pStyle w:val="08-Tabelageral"/>
              <w:ind w:left="113"/>
              <w:rPr>
                <w:rFonts w:cs="Arial"/>
                <w:szCs w:val="14"/>
              </w:rPr>
            </w:pPr>
          </w:p>
        </w:tc>
        <w:tc>
          <w:tcPr>
            <w:tcW w:w="1417" w:type="dxa"/>
            <w:shd w:val="clear" w:color="auto" w:fill="FFFFFF" w:themeFill="background1"/>
            <w:vAlign w:val="center"/>
          </w:tcPr>
          <w:p w14:paraId="408D6A5D" w14:textId="77777777" w:rsidR="00CA6E04" w:rsidRPr="0068592A" w:rsidRDefault="00CA6E04" w:rsidP="00F74DD3">
            <w:pPr>
              <w:pStyle w:val="08-Tabelageral"/>
              <w:ind w:left="113"/>
              <w:rPr>
                <w:rFonts w:cs="Arial"/>
                <w:szCs w:val="14"/>
              </w:rPr>
            </w:pPr>
            <w:r>
              <w:rPr>
                <w:rFonts w:cs="Arial"/>
                <w:szCs w:val="14"/>
              </w:rPr>
              <w:t>50</w:t>
            </w:r>
          </w:p>
        </w:tc>
        <w:tc>
          <w:tcPr>
            <w:tcW w:w="1418" w:type="dxa"/>
            <w:shd w:val="clear" w:color="auto" w:fill="FFFFFF" w:themeFill="background1"/>
            <w:vAlign w:val="center"/>
          </w:tcPr>
          <w:p w14:paraId="0C364D20" w14:textId="77777777" w:rsidR="00CA6E04" w:rsidRPr="0068592A" w:rsidRDefault="00CA6E04" w:rsidP="00F74DD3">
            <w:pPr>
              <w:pStyle w:val="08-Tabelageral"/>
              <w:ind w:left="113"/>
              <w:rPr>
                <w:rFonts w:cs="Arial"/>
                <w:szCs w:val="14"/>
              </w:rPr>
            </w:pPr>
            <w:r>
              <w:rPr>
                <w:rFonts w:cs="Arial"/>
                <w:szCs w:val="14"/>
              </w:rPr>
              <w:t>53</w:t>
            </w:r>
          </w:p>
        </w:tc>
      </w:tr>
      <w:tr w:rsidR="00CA6E04" w:rsidRPr="0068592A" w14:paraId="46943B4F" w14:textId="77777777" w:rsidTr="00CA6E04">
        <w:trPr>
          <w:trHeight w:val="238"/>
          <w:jc w:val="center"/>
        </w:trPr>
        <w:tc>
          <w:tcPr>
            <w:tcW w:w="3094" w:type="dxa"/>
            <w:shd w:val="clear" w:color="auto" w:fill="D9E2F3" w:themeFill="accent5" w:themeFillTint="33"/>
          </w:tcPr>
          <w:p w14:paraId="2C2B5350" w14:textId="77777777" w:rsidR="00CA6E04" w:rsidRPr="0068592A" w:rsidRDefault="00CA6E04" w:rsidP="00F74DD3">
            <w:pPr>
              <w:pStyle w:val="08-Tabelageral"/>
              <w:jc w:val="left"/>
              <w:rPr>
                <w:rFonts w:cs="Arial"/>
                <w:b/>
              </w:rPr>
            </w:pPr>
            <w:r w:rsidRPr="0068592A">
              <w:rPr>
                <w:rFonts w:cs="Arial"/>
                <w:b/>
              </w:rPr>
              <w:t xml:space="preserve">Total </w:t>
            </w:r>
          </w:p>
        </w:tc>
        <w:tc>
          <w:tcPr>
            <w:tcW w:w="604" w:type="dxa"/>
            <w:shd w:val="clear" w:color="auto" w:fill="D9E2F3" w:themeFill="accent5" w:themeFillTint="33"/>
          </w:tcPr>
          <w:p w14:paraId="1527F9C9" w14:textId="77777777" w:rsidR="00CA6E04" w:rsidRPr="0068592A" w:rsidRDefault="00CA6E04" w:rsidP="00F74DD3">
            <w:pPr>
              <w:pStyle w:val="08-Tabelageral"/>
              <w:jc w:val="center"/>
              <w:rPr>
                <w:rFonts w:cs="Arial"/>
                <w:b/>
                <w:szCs w:val="14"/>
              </w:rPr>
            </w:pPr>
          </w:p>
        </w:tc>
        <w:tc>
          <w:tcPr>
            <w:tcW w:w="1411" w:type="dxa"/>
            <w:shd w:val="clear" w:color="auto" w:fill="D9E2F3" w:themeFill="accent5" w:themeFillTint="33"/>
            <w:vAlign w:val="center"/>
          </w:tcPr>
          <w:p w14:paraId="39A63FB4" w14:textId="77777777" w:rsidR="00CA6E04" w:rsidRPr="0068592A" w:rsidRDefault="00CA6E04" w:rsidP="00F74DD3">
            <w:pPr>
              <w:pStyle w:val="08-Tabelageral"/>
              <w:rPr>
                <w:rFonts w:cs="Arial"/>
                <w:b/>
                <w:szCs w:val="14"/>
              </w:rPr>
            </w:pPr>
            <w:r>
              <w:rPr>
                <w:rFonts w:cs="Arial"/>
                <w:b/>
                <w:szCs w:val="14"/>
              </w:rPr>
              <w:t>10.309</w:t>
            </w:r>
          </w:p>
        </w:tc>
        <w:tc>
          <w:tcPr>
            <w:tcW w:w="1412" w:type="dxa"/>
            <w:shd w:val="clear" w:color="auto" w:fill="D9E2F3" w:themeFill="accent5" w:themeFillTint="33"/>
            <w:vAlign w:val="center"/>
          </w:tcPr>
          <w:p w14:paraId="39E6B242" w14:textId="77777777" w:rsidR="00CA6E04" w:rsidRPr="0068592A" w:rsidRDefault="00CA6E04" w:rsidP="00F74DD3">
            <w:pPr>
              <w:pStyle w:val="08-Tabelageral"/>
              <w:rPr>
                <w:rFonts w:cs="Arial"/>
                <w:b/>
                <w:szCs w:val="14"/>
              </w:rPr>
            </w:pPr>
            <w:r>
              <w:rPr>
                <w:rFonts w:cs="Arial"/>
                <w:b/>
                <w:szCs w:val="14"/>
              </w:rPr>
              <w:t>10.223</w:t>
            </w:r>
          </w:p>
        </w:tc>
        <w:tc>
          <w:tcPr>
            <w:tcW w:w="283" w:type="dxa"/>
            <w:shd w:val="clear" w:color="auto" w:fill="D9E2F3" w:themeFill="accent5" w:themeFillTint="33"/>
            <w:vAlign w:val="center"/>
          </w:tcPr>
          <w:p w14:paraId="62516DF5" w14:textId="77777777" w:rsidR="00CA6E04" w:rsidRPr="0068592A" w:rsidRDefault="00CA6E04" w:rsidP="00F74DD3">
            <w:pPr>
              <w:pStyle w:val="08-Tabelageral"/>
              <w:rPr>
                <w:rFonts w:cs="Arial"/>
                <w:b/>
                <w:szCs w:val="14"/>
              </w:rPr>
            </w:pPr>
          </w:p>
        </w:tc>
        <w:tc>
          <w:tcPr>
            <w:tcW w:w="1417" w:type="dxa"/>
            <w:shd w:val="clear" w:color="auto" w:fill="D9E2F3" w:themeFill="accent5" w:themeFillTint="33"/>
            <w:vAlign w:val="center"/>
          </w:tcPr>
          <w:p w14:paraId="68F443FE" w14:textId="77777777" w:rsidR="00CA6E04" w:rsidRPr="0068592A" w:rsidRDefault="00CA6E04" w:rsidP="00F74DD3">
            <w:pPr>
              <w:pStyle w:val="08-Tabelageral"/>
              <w:rPr>
                <w:rFonts w:cs="Arial"/>
                <w:b/>
                <w:szCs w:val="14"/>
              </w:rPr>
            </w:pPr>
            <w:r>
              <w:rPr>
                <w:rFonts w:cs="Arial"/>
                <w:b/>
                <w:szCs w:val="14"/>
              </w:rPr>
              <w:t>214.793</w:t>
            </w:r>
          </w:p>
        </w:tc>
        <w:tc>
          <w:tcPr>
            <w:tcW w:w="1418" w:type="dxa"/>
            <w:shd w:val="clear" w:color="auto" w:fill="D9E2F3" w:themeFill="accent5" w:themeFillTint="33"/>
            <w:vAlign w:val="center"/>
          </w:tcPr>
          <w:p w14:paraId="7DE14801" w14:textId="77777777" w:rsidR="00CA6E04" w:rsidRPr="0068592A" w:rsidRDefault="00CA6E04" w:rsidP="00F74DD3">
            <w:pPr>
              <w:pStyle w:val="08-Tabelageral"/>
              <w:rPr>
                <w:rFonts w:cs="Arial"/>
                <w:b/>
                <w:szCs w:val="14"/>
              </w:rPr>
            </w:pPr>
            <w:r>
              <w:rPr>
                <w:rFonts w:cs="Arial"/>
                <w:b/>
                <w:szCs w:val="14"/>
              </w:rPr>
              <w:t>211.001</w:t>
            </w:r>
          </w:p>
        </w:tc>
      </w:tr>
    </w:tbl>
    <w:bookmarkEnd w:id="69"/>
    <w:p w14:paraId="3FB423BC" w14:textId="77777777" w:rsidR="00CA6E04" w:rsidRPr="006D2B90" w:rsidRDefault="00CA6E04" w:rsidP="00CA6E04">
      <w:pPr>
        <w:pStyle w:val="07-Legenda"/>
        <w:numPr>
          <w:ilvl w:val="0"/>
          <w:numId w:val="21"/>
        </w:numPr>
        <w:ind w:left="284" w:hanging="284"/>
        <w:rPr>
          <w:rFonts w:cs="Arial"/>
        </w:rPr>
      </w:pPr>
      <w:r w:rsidRPr="006D2B90">
        <w:rPr>
          <w:rFonts w:cs="Arial"/>
        </w:rPr>
        <w:t xml:space="preserve">Refere-se, principalmente, à ação judicial de natureza fiscal, com o objetivo de anular decisão administrativa que não homologou declarações de compensação de saldos negativos de IRPJ com diversos tributos próprios. O valor atualizado do referido depósito judicial é de R$ </w:t>
      </w:r>
      <w:r>
        <w:rPr>
          <w:rFonts w:cs="Arial"/>
        </w:rPr>
        <w:t>152.331</w:t>
      </w:r>
      <w:r w:rsidRPr="006D2B90">
        <w:rPr>
          <w:rFonts w:cs="Arial"/>
        </w:rPr>
        <w:t xml:space="preserve"> mil (R$ </w:t>
      </w:r>
      <w:r>
        <w:rPr>
          <w:rFonts w:cs="Arial"/>
        </w:rPr>
        <w:t>151</w:t>
      </w:r>
      <w:r w:rsidRPr="006D2B90">
        <w:rPr>
          <w:rFonts w:cs="Arial"/>
        </w:rPr>
        <w:t>.</w:t>
      </w:r>
      <w:r>
        <w:rPr>
          <w:rFonts w:cs="Arial"/>
        </w:rPr>
        <w:t>968</w:t>
      </w:r>
      <w:r w:rsidRPr="006D2B90">
        <w:rPr>
          <w:rFonts w:cs="Arial"/>
        </w:rPr>
        <w:t xml:space="preserve"> mil em 31.12.20</w:t>
      </w:r>
      <w:r>
        <w:rPr>
          <w:rFonts w:cs="Arial"/>
        </w:rPr>
        <w:t>20</w:t>
      </w:r>
      <w:r w:rsidRPr="006D2B90">
        <w:rPr>
          <w:rFonts w:cs="Arial"/>
        </w:rPr>
        <w:t>), sendo sua atualização pela taxa SELIC.</w:t>
      </w:r>
    </w:p>
    <w:p w14:paraId="7CCBBB8F" w14:textId="77777777" w:rsidR="00CA6E04" w:rsidRPr="00422E8D" w:rsidRDefault="00CA6E04" w:rsidP="00CA6E04">
      <w:pPr>
        <w:pStyle w:val="07-Legenda"/>
        <w:numPr>
          <w:ilvl w:val="0"/>
          <w:numId w:val="21"/>
        </w:numPr>
        <w:ind w:left="284" w:hanging="284"/>
        <w:rPr>
          <w:szCs w:val="14"/>
        </w:rPr>
      </w:pPr>
      <w:r w:rsidRPr="00422E8D">
        <w:rPr>
          <w:szCs w:val="14"/>
        </w:rPr>
        <w:t>Aquisição de computadores</w:t>
      </w:r>
      <w:r>
        <w:rPr>
          <w:szCs w:val="14"/>
        </w:rPr>
        <w:t xml:space="preserve"> e móveis</w:t>
      </w:r>
      <w:r w:rsidRPr="00422E8D">
        <w:rPr>
          <w:szCs w:val="14"/>
        </w:rPr>
        <w:t xml:space="preserve"> no valor de R$ </w:t>
      </w:r>
      <w:r>
        <w:rPr>
          <w:szCs w:val="14"/>
        </w:rPr>
        <w:t>74</w:t>
      </w:r>
      <w:r w:rsidRPr="00422E8D">
        <w:rPr>
          <w:szCs w:val="14"/>
        </w:rPr>
        <w:t xml:space="preserve"> mil (depreciação de R$ </w:t>
      </w:r>
      <w:r>
        <w:rPr>
          <w:szCs w:val="14"/>
        </w:rPr>
        <w:t>25</w:t>
      </w:r>
      <w:r w:rsidRPr="00422E8D">
        <w:rPr>
          <w:szCs w:val="14"/>
        </w:rPr>
        <w:t xml:space="preserve"> mil) em 3</w:t>
      </w:r>
      <w:r>
        <w:rPr>
          <w:szCs w:val="14"/>
        </w:rPr>
        <w:t>1</w:t>
      </w:r>
      <w:r w:rsidRPr="00422E8D">
        <w:rPr>
          <w:szCs w:val="14"/>
        </w:rPr>
        <w:t>.</w:t>
      </w:r>
      <w:r>
        <w:rPr>
          <w:szCs w:val="14"/>
        </w:rPr>
        <w:t>03</w:t>
      </w:r>
      <w:r w:rsidRPr="00422E8D">
        <w:rPr>
          <w:szCs w:val="14"/>
        </w:rPr>
        <w:t>.202</w:t>
      </w:r>
      <w:r>
        <w:rPr>
          <w:szCs w:val="14"/>
        </w:rPr>
        <w:t>1</w:t>
      </w:r>
      <w:r w:rsidRPr="00422E8D">
        <w:rPr>
          <w:szCs w:val="14"/>
        </w:rPr>
        <w:t>.</w:t>
      </w:r>
    </w:p>
    <w:p w14:paraId="2EE75C1B" w14:textId="77777777" w:rsidR="00CA6E04" w:rsidRDefault="00CA6E04">
      <w:pPr>
        <w:rPr>
          <w:rFonts w:cs="Arial"/>
          <w:b/>
          <w:color w:val="1F4E79" w:themeColor="accent1" w:themeShade="80"/>
          <w:szCs w:val="18"/>
        </w:rPr>
      </w:pPr>
    </w:p>
    <w:p w14:paraId="44C1E138" w14:textId="480FD989" w:rsidR="00B558DA" w:rsidRPr="00B558DA" w:rsidRDefault="00B558DA" w:rsidP="00182802">
      <w:pPr>
        <w:pStyle w:val="02-TtulodeNota"/>
        <w:keepNext/>
        <w:keepLines/>
        <w:pageBreakBefore/>
        <w:rPr>
          <w:color w:val="1F4E79" w:themeColor="accent1" w:themeShade="80"/>
        </w:rPr>
      </w:pPr>
      <w:bookmarkStart w:id="70" w:name="_Toc70601397"/>
      <w:bookmarkStart w:id="71" w:name="OLE_LINK16"/>
      <w:r w:rsidRPr="00B558DA">
        <w:rPr>
          <w:color w:val="1F4E79" w:themeColor="accent1" w:themeShade="80"/>
        </w:rPr>
        <w:lastRenderedPageBreak/>
        <w:t>21 – OBRIGAÇÕES SOCIETÁRIAS E ESTATUTÁRIAS</w:t>
      </w:r>
      <w:bookmarkEnd w:id="70"/>
      <w:r w:rsidRPr="00B558DA">
        <w:rPr>
          <w:color w:val="1F4E79" w:themeColor="accent1" w:themeShade="80"/>
        </w:rPr>
        <w:t xml:space="preserve"> </w:t>
      </w:r>
    </w:p>
    <w:p w14:paraId="5CEA0080" w14:textId="77777777" w:rsidR="00B558DA" w:rsidRPr="00334399" w:rsidRDefault="00B558DA" w:rsidP="009C2040">
      <w:pPr>
        <w:pStyle w:val="01-TtulodeNota"/>
        <w:spacing w:before="0" w:after="0"/>
        <w:jc w:val="right"/>
        <w:rPr>
          <w:rFonts w:cs="Arial"/>
          <w:sz w:val="14"/>
          <w:szCs w:val="14"/>
        </w:rPr>
      </w:pPr>
      <w:r w:rsidRPr="00334399">
        <w:rPr>
          <w:rFonts w:cs="Arial"/>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B558DA" w:rsidRPr="00C74971" w14:paraId="5F3574B1" w14:textId="77777777" w:rsidTr="00B558DA">
        <w:trPr>
          <w:trHeight w:val="238"/>
          <w:jc w:val="center"/>
        </w:trPr>
        <w:tc>
          <w:tcPr>
            <w:tcW w:w="850" w:type="dxa"/>
            <w:tcBorders>
              <w:top w:val="single" w:sz="2" w:space="0" w:color="8EAADB" w:themeColor="accent5" w:themeTint="99"/>
              <w:bottom w:val="nil"/>
            </w:tcBorders>
            <w:shd w:val="clear" w:color="auto" w:fill="D9E2F3" w:themeFill="accent5" w:themeFillTint="33"/>
          </w:tcPr>
          <w:p w14:paraId="18222291" w14:textId="77777777" w:rsidR="00B558DA" w:rsidRPr="00C74971" w:rsidRDefault="00B558DA" w:rsidP="009C2040">
            <w:pPr>
              <w:keepNext/>
              <w:keepLines/>
              <w:spacing w:before="40" w:after="40"/>
              <w:jc w:val="center"/>
              <w:rPr>
                <w:rFonts w:cs="Arial"/>
                <w:b/>
                <w:bCs/>
                <w:spacing w:val="-2"/>
                <w:sz w:val="14"/>
                <w:szCs w:val="14"/>
              </w:rPr>
            </w:pPr>
          </w:p>
        </w:tc>
        <w:tc>
          <w:tcPr>
            <w:tcW w:w="2848" w:type="dxa"/>
            <w:gridSpan w:val="2"/>
            <w:tcBorders>
              <w:top w:val="single" w:sz="2" w:space="0" w:color="8EAADB" w:themeColor="accent5" w:themeTint="99"/>
              <w:bottom w:val="nil"/>
            </w:tcBorders>
            <w:shd w:val="clear" w:color="auto" w:fill="D9E2F3" w:themeFill="accent5" w:themeFillTint="33"/>
          </w:tcPr>
          <w:p w14:paraId="7094D603" w14:textId="77777777" w:rsidR="00B558DA" w:rsidRPr="00C74971" w:rsidRDefault="00B558DA" w:rsidP="009C2040">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8E319EB" w14:textId="77777777" w:rsidR="00B558DA" w:rsidRPr="00C74971" w:rsidRDefault="00B558DA" w:rsidP="009C2040">
            <w:pPr>
              <w:keepNext/>
              <w:keepLines/>
              <w:spacing w:before="40" w:after="40"/>
              <w:jc w:val="center"/>
              <w:rPr>
                <w:rFonts w:cs="Arial"/>
                <w:b/>
                <w:spacing w:val="-2"/>
                <w:sz w:val="14"/>
                <w:szCs w:val="14"/>
                <w:vertAlign w:val="superscript"/>
              </w:rPr>
            </w:pPr>
            <w:r w:rsidRPr="00C74971">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vAlign w:val="center"/>
          </w:tcPr>
          <w:p w14:paraId="5B660457" w14:textId="77777777" w:rsidR="00B558DA" w:rsidRPr="00C74971" w:rsidRDefault="00B558DA" w:rsidP="009C2040">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C171BE" w14:textId="77777777" w:rsidR="00B558DA" w:rsidRPr="00C74971" w:rsidRDefault="00B558DA" w:rsidP="009C2040">
            <w:pPr>
              <w:keepNext/>
              <w:keepLines/>
              <w:spacing w:before="40" w:after="40"/>
              <w:jc w:val="center"/>
              <w:rPr>
                <w:rFonts w:cs="Arial"/>
                <w:b/>
                <w:spacing w:val="-2"/>
                <w:sz w:val="14"/>
                <w:szCs w:val="14"/>
                <w:vertAlign w:val="superscript"/>
              </w:rPr>
            </w:pPr>
            <w:r w:rsidRPr="00C74971">
              <w:rPr>
                <w:rFonts w:cs="Arial"/>
                <w:b/>
                <w:spacing w:val="-2"/>
                <w:sz w:val="14"/>
                <w:szCs w:val="14"/>
              </w:rPr>
              <w:t>Consolidado</w:t>
            </w:r>
          </w:p>
        </w:tc>
      </w:tr>
      <w:tr w:rsidR="00B558DA" w:rsidRPr="00C74971" w14:paraId="2E44BF22" w14:textId="77777777" w:rsidTr="00B558DA">
        <w:trPr>
          <w:trHeigh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20CA8F15" w14:textId="77777777" w:rsidR="00B558DA" w:rsidRPr="00C74971" w:rsidRDefault="00B558DA" w:rsidP="009C2040">
            <w:pPr>
              <w:keepNext/>
              <w:keepLines/>
              <w:spacing w:before="40" w:after="40"/>
              <w:rPr>
                <w:rFonts w:cs="Arial"/>
                <w:b/>
                <w:spacing w:val="-2"/>
                <w:sz w:val="14"/>
                <w:szCs w:val="14"/>
              </w:rPr>
            </w:pPr>
          </w:p>
        </w:tc>
        <w:tc>
          <w:tcPr>
            <w:tcW w:w="604" w:type="dxa"/>
            <w:tcBorders>
              <w:top w:val="nil"/>
              <w:bottom w:val="single" w:sz="2" w:space="0" w:color="8EAADB" w:themeColor="accent5" w:themeTint="99"/>
            </w:tcBorders>
            <w:shd w:val="clear" w:color="auto" w:fill="D9E2F3" w:themeFill="accent5" w:themeFillTint="33"/>
          </w:tcPr>
          <w:p w14:paraId="15DFD7DF" w14:textId="77777777" w:rsidR="00B558DA" w:rsidRPr="00C74971" w:rsidRDefault="00B558DA" w:rsidP="009C2040">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69452D" w14:textId="77777777" w:rsidR="00B558DA" w:rsidRPr="00C74971" w:rsidRDefault="00B558DA" w:rsidP="009C2040">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1</w:t>
            </w:r>
            <w:r w:rsidRPr="00C74971">
              <w:rPr>
                <w:rFonts w:cs="Arial"/>
                <w:b/>
                <w:spacing w:val="-2"/>
                <w:sz w:val="14"/>
                <w:szCs w:val="14"/>
              </w:rPr>
              <w:t>.</w:t>
            </w:r>
            <w:r>
              <w:rPr>
                <w:rFonts w:cs="Arial"/>
                <w:b/>
                <w:spacing w:val="-2"/>
                <w:sz w:val="14"/>
                <w:szCs w:val="14"/>
              </w:rPr>
              <w:t>03</w:t>
            </w:r>
            <w:r w:rsidRPr="00C74971">
              <w:rPr>
                <w:rFonts w:cs="Arial"/>
                <w:b/>
                <w:spacing w:val="-2"/>
                <w:sz w:val="14"/>
                <w:szCs w:val="14"/>
              </w:rPr>
              <w:t>.202</w:t>
            </w:r>
            <w:r>
              <w:rPr>
                <w:rFonts w:cs="Arial"/>
                <w:b/>
                <w:spacing w:val="-2"/>
                <w:sz w:val="14"/>
                <w:szCs w:val="14"/>
              </w:rPr>
              <w:t>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C8FADE9" w14:textId="77777777" w:rsidR="00B558DA" w:rsidRPr="00C74971" w:rsidRDefault="00B558DA" w:rsidP="009C2040">
            <w:pPr>
              <w:keepNext/>
              <w:keepLines/>
              <w:spacing w:before="40" w:after="40"/>
              <w:jc w:val="right"/>
              <w:rPr>
                <w:rFonts w:cs="Arial"/>
                <w:b/>
                <w:spacing w:val="-2"/>
                <w:sz w:val="14"/>
                <w:szCs w:val="14"/>
                <w:vertAlign w:val="superscript"/>
              </w:rPr>
            </w:pPr>
            <w:r w:rsidRPr="00C74971">
              <w:rPr>
                <w:rFonts w:cs="Arial"/>
                <w:b/>
                <w:spacing w:val="-2"/>
                <w:sz w:val="14"/>
                <w:szCs w:val="14"/>
              </w:rPr>
              <w:t>31.12.20</w:t>
            </w:r>
            <w:r>
              <w:rPr>
                <w:rFonts w:cs="Arial"/>
                <w:b/>
                <w:spacing w:val="-2"/>
                <w:sz w:val="14"/>
                <w:szCs w:val="14"/>
              </w:rPr>
              <w:t>20</w:t>
            </w:r>
          </w:p>
        </w:tc>
        <w:tc>
          <w:tcPr>
            <w:tcW w:w="283" w:type="dxa"/>
            <w:tcBorders>
              <w:top w:val="nil"/>
              <w:bottom w:val="single" w:sz="2" w:space="0" w:color="8EAADB" w:themeColor="accent5" w:themeTint="99"/>
            </w:tcBorders>
            <w:shd w:val="clear" w:color="auto" w:fill="D9E2F3" w:themeFill="accent5" w:themeFillTint="33"/>
            <w:vAlign w:val="center"/>
          </w:tcPr>
          <w:p w14:paraId="1F0F7FF7" w14:textId="77777777" w:rsidR="00B558DA" w:rsidRPr="00C74971" w:rsidRDefault="00B558DA" w:rsidP="009C2040">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0ACE2AD" w14:textId="77777777" w:rsidR="00B558DA" w:rsidRPr="00C74971" w:rsidRDefault="00B558DA" w:rsidP="009C2040">
            <w:pPr>
              <w:keepNext/>
              <w:keepLines/>
              <w:spacing w:before="40" w:after="40"/>
              <w:jc w:val="right"/>
              <w:rPr>
                <w:rFonts w:cs="Arial"/>
                <w:b/>
                <w:spacing w:val="-2"/>
                <w:sz w:val="14"/>
                <w:szCs w:val="14"/>
              </w:rPr>
            </w:pPr>
            <w:r w:rsidRPr="00C74971">
              <w:rPr>
                <w:rFonts w:cs="Arial"/>
                <w:b/>
                <w:spacing w:val="-2"/>
                <w:sz w:val="14"/>
                <w:szCs w:val="14"/>
              </w:rPr>
              <w:t>3</w:t>
            </w:r>
            <w:r>
              <w:rPr>
                <w:rFonts w:cs="Arial"/>
                <w:b/>
                <w:spacing w:val="-2"/>
                <w:sz w:val="14"/>
                <w:szCs w:val="14"/>
              </w:rPr>
              <w:t>1</w:t>
            </w:r>
            <w:r w:rsidRPr="00C74971">
              <w:rPr>
                <w:rFonts w:cs="Arial"/>
                <w:b/>
                <w:spacing w:val="-2"/>
                <w:sz w:val="14"/>
                <w:szCs w:val="14"/>
              </w:rPr>
              <w:t>.</w:t>
            </w:r>
            <w:r>
              <w:rPr>
                <w:rFonts w:cs="Arial"/>
                <w:b/>
                <w:spacing w:val="-2"/>
                <w:sz w:val="14"/>
                <w:szCs w:val="14"/>
              </w:rPr>
              <w:t>03</w:t>
            </w:r>
            <w:r w:rsidRPr="00C74971">
              <w:rPr>
                <w:rFonts w:cs="Arial"/>
                <w:b/>
                <w:spacing w:val="-2"/>
                <w:sz w:val="14"/>
                <w:szCs w:val="14"/>
              </w:rPr>
              <w:t>.202</w:t>
            </w:r>
            <w:r>
              <w:rPr>
                <w:rFonts w:cs="Arial"/>
                <w:b/>
                <w:spacing w:val="-2"/>
                <w:sz w:val="14"/>
                <w:szCs w:val="14"/>
              </w:rPr>
              <w:t>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380C64F" w14:textId="77777777" w:rsidR="00B558DA" w:rsidRPr="00C74971" w:rsidRDefault="00B558DA" w:rsidP="009C2040">
            <w:pPr>
              <w:keepNext/>
              <w:keepLines/>
              <w:spacing w:before="40" w:after="40"/>
              <w:jc w:val="right"/>
              <w:rPr>
                <w:rFonts w:cs="Arial"/>
                <w:b/>
                <w:spacing w:val="-2"/>
                <w:sz w:val="14"/>
                <w:szCs w:val="14"/>
              </w:rPr>
            </w:pPr>
            <w:r w:rsidRPr="00C74971">
              <w:rPr>
                <w:rFonts w:cs="Arial"/>
                <w:b/>
                <w:spacing w:val="-2"/>
                <w:sz w:val="14"/>
                <w:szCs w:val="14"/>
              </w:rPr>
              <w:t>31.12.20</w:t>
            </w:r>
            <w:r>
              <w:rPr>
                <w:rFonts w:cs="Arial"/>
                <w:b/>
                <w:spacing w:val="-2"/>
                <w:sz w:val="14"/>
                <w:szCs w:val="14"/>
              </w:rPr>
              <w:t>20</w:t>
            </w:r>
          </w:p>
        </w:tc>
      </w:tr>
      <w:tr w:rsidR="00B558DA" w:rsidRPr="00C74971" w14:paraId="3CF07CEF" w14:textId="77777777" w:rsidTr="00B558DA">
        <w:trPr>
          <w:trHeight w:val="238"/>
          <w:jc w:val="center"/>
        </w:trPr>
        <w:tc>
          <w:tcPr>
            <w:tcW w:w="3094" w:type="dxa"/>
            <w:gridSpan w:val="2"/>
            <w:tcBorders>
              <w:top w:val="single" w:sz="2" w:space="0" w:color="8EAADB" w:themeColor="accent5" w:themeTint="99"/>
            </w:tcBorders>
            <w:shd w:val="clear" w:color="auto" w:fill="FFFFFF" w:themeFill="background1"/>
          </w:tcPr>
          <w:p w14:paraId="1E654DB3" w14:textId="77777777" w:rsidR="00B558DA" w:rsidRPr="00C74971" w:rsidRDefault="00B558DA" w:rsidP="009C2040">
            <w:pPr>
              <w:pStyle w:val="08-Tabelageral"/>
              <w:ind w:left="113"/>
              <w:jc w:val="left"/>
              <w:rPr>
                <w:rFonts w:cs="Arial"/>
                <w:szCs w:val="14"/>
                <w:vertAlign w:val="superscript"/>
              </w:rPr>
            </w:pPr>
            <w:r w:rsidRPr="00C74971">
              <w:rPr>
                <w:rFonts w:cs="Arial"/>
                <w:szCs w:val="14"/>
              </w:rPr>
              <w:t xml:space="preserve">Dividendos a pagar </w:t>
            </w:r>
            <w:r>
              <w:rPr>
                <w:rFonts w:cs="Arial"/>
                <w:szCs w:val="14"/>
                <w:vertAlign w:val="superscript"/>
              </w:rPr>
              <w:t>(1)</w:t>
            </w:r>
          </w:p>
        </w:tc>
        <w:tc>
          <w:tcPr>
            <w:tcW w:w="604" w:type="dxa"/>
            <w:tcBorders>
              <w:top w:val="single" w:sz="2" w:space="0" w:color="8EAADB" w:themeColor="accent5" w:themeTint="99"/>
            </w:tcBorders>
            <w:shd w:val="clear" w:color="auto" w:fill="FFFFFF" w:themeFill="background1"/>
          </w:tcPr>
          <w:p w14:paraId="2F629768" w14:textId="77777777" w:rsidR="00B558DA" w:rsidRPr="00C74971" w:rsidRDefault="00B558DA" w:rsidP="009C2040">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74574047" w14:textId="77777777" w:rsidR="00B558DA" w:rsidRPr="00C74971" w:rsidRDefault="00B558DA" w:rsidP="009C2040">
            <w:pPr>
              <w:pStyle w:val="08-Tabelageral"/>
              <w:rPr>
                <w:rFonts w:cs="Arial"/>
                <w:szCs w:val="14"/>
              </w:rPr>
            </w:pPr>
            <w:r>
              <w:rPr>
                <w:rFonts w:cs="Arial"/>
                <w:szCs w:val="14"/>
              </w:rPr>
              <w:t>372</w:t>
            </w:r>
          </w:p>
        </w:tc>
        <w:tc>
          <w:tcPr>
            <w:tcW w:w="1412" w:type="dxa"/>
            <w:tcBorders>
              <w:top w:val="single" w:sz="2" w:space="0" w:color="8EAADB" w:themeColor="accent5" w:themeTint="99"/>
            </w:tcBorders>
            <w:shd w:val="clear" w:color="auto" w:fill="FFFFFF" w:themeFill="background1"/>
          </w:tcPr>
          <w:p w14:paraId="5249D948" w14:textId="77777777" w:rsidR="00B558DA" w:rsidRPr="00C74971" w:rsidRDefault="00B558DA" w:rsidP="009C2040">
            <w:pPr>
              <w:pStyle w:val="08-Tabelageral"/>
              <w:rPr>
                <w:rFonts w:cs="Arial"/>
                <w:szCs w:val="14"/>
              </w:rPr>
            </w:pPr>
            <w:r>
              <w:rPr>
                <w:rFonts w:cs="Arial"/>
                <w:szCs w:val="14"/>
              </w:rPr>
              <w:t>948.398</w:t>
            </w:r>
          </w:p>
        </w:tc>
        <w:tc>
          <w:tcPr>
            <w:tcW w:w="283" w:type="dxa"/>
            <w:tcBorders>
              <w:top w:val="single" w:sz="2" w:space="0" w:color="8EAADB" w:themeColor="accent5" w:themeTint="99"/>
            </w:tcBorders>
            <w:shd w:val="clear" w:color="auto" w:fill="FFFFFF" w:themeFill="background1"/>
          </w:tcPr>
          <w:p w14:paraId="762171CD" w14:textId="77777777" w:rsidR="00B558DA" w:rsidRPr="00C74971" w:rsidRDefault="00B558DA" w:rsidP="009C2040">
            <w:pPr>
              <w:pStyle w:val="08-Tabelageral"/>
              <w:rPr>
                <w:rFonts w:cs="Arial"/>
                <w:szCs w:val="14"/>
              </w:rPr>
            </w:pPr>
          </w:p>
        </w:tc>
        <w:tc>
          <w:tcPr>
            <w:tcW w:w="1417" w:type="dxa"/>
            <w:tcBorders>
              <w:top w:val="single" w:sz="2" w:space="0" w:color="8EAADB" w:themeColor="accent5" w:themeTint="99"/>
            </w:tcBorders>
            <w:shd w:val="clear" w:color="auto" w:fill="FFFFFF" w:themeFill="background1"/>
          </w:tcPr>
          <w:p w14:paraId="7C17ACB8" w14:textId="77777777" w:rsidR="00B558DA" w:rsidRPr="00C74971" w:rsidRDefault="00B558DA" w:rsidP="009C2040">
            <w:pPr>
              <w:pStyle w:val="08-Tabelageral"/>
              <w:rPr>
                <w:rFonts w:cs="Arial"/>
                <w:szCs w:val="14"/>
              </w:rPr>
            </w:pPr>
            <w:r>
              <w:rPr>
                <w:rFonts w:cs="Arial"/>
                <w:szCs w:val="14"/>
              </w:rPr>
              <w:t>372</w:t>
            </w:r>
          </w:p>
        </w:tc>
        <w:tc>
          <w:tcPr>
            <w:tcW w:w="1418" w:type="dxa"/>
            <w:tcBorders>
              <w:top w:val="single" w:sz="2" w:space="0" w:color="8EAADB" w:themeColor="accent5" w:themeTint="99"/>
            </w:tcBorders>
            <w:shd w:val="clear" w:color="auto" w:fill="FFFFFF" w:themeFill="background1"/>
          </w:tcPr>
          <w:p w14:paraId="334A1ABC" w14:textId="77777777" w:rsidR="00B558DA" w:rsidRPr="00C74971" w:rsidRDefault="00B558DA" w:rsidP="009C2040">
            <w:pPr>
              <w:pStyle w:val="08-Tabelageral"/>
              <w:rPr>
                <w:rFonts w:cs="Arial"/>
                <w:szCs w:val="14"/>
              </w:rPr>
            </w:pPr>
            <w:r>
              <w:rPr>
                <w:rFonts w:cs="Arial"/>
                <w:szCs w:val="14"/>
              </w:rPr>
              <w:t>948.398</w:t>
            </w:r>
          </w:p>
        </w:tc>
      </w:tr>
      <w:tr w:rsidR="00B558DA" w:rsidRPr="00C74971" w14:paraId="07745026" w14:textId="77777777" w:rsidTr="00B558DA">
        <w:trPr>
          <w:trHeight w:val="238"/>
          <w:jc w:val="center"/>
        </w:trPr>
        <w:tc>
          <w:tcPr>
            <w:tcW w:w="3094" w:type="dxa"/>
            <w:gridSpan w:val="2"/>
            <w:shd w:val="clear" w:color="auto" w:fill="D9E2F3" w:themeFill="accent5" w:themeFillTint="33"/>
          </w:tcPr>
          <w:p w14:paraId="70F5A01B" w14:textId="77777777" w:rsidR="00B558DA" w:rsidRPr="00C74971" w:rsidRDefault="00B558DA" w:rsidP="009C2040">
            <w:pPr>
              <w:pStyle w:val="08-Tabelageral"/>
              <w:ind w:left="113"/>
              <w:jc w:val="left"/>
              <w:rPr>
                <w:rFonts w:cs="Arial"/>
                <w:szCs w:val="14"/>
                <w:vertAlign w:val="superscript"/>
              </w:rPr>
            </w:pPr>
            <w:r w:rsidRPr="00C74971">
              <w:rPr>
                <w:rFonts w:cs="Arial"/>
                <w:szCs w:val="14"/>
              </w:rPr>
              <w:t xml:space="preserve">Redução de capital a pagar </w:t>
            </w:r>
            <w:r w:rsidRPr="00C74971">
              <w:rPr>
                <w:rFonts w:cs="Arial"/>
                <w:szCs w:val="14"/>
                <w:vertAlign w:val="superscript"/>
              </w:rPr>
              <w:t>(</w:t>
            </w:r>
            <w:r>
              <w:rPr>
                <w:rFonts w:cs="Arial"/>
                <w:szCs w:val="14"/>
                <w:vertAlign w:val="superscript"/>
              </w:rPr>
              <w:t>2</w:t>
            </w:r>
            <w:r w:rsidRPr="00C74971">
              <w:rPr>
                <w:rFonts w:cs="Arial"/>
                <w:szCs w:val="14"/>
                <w:vertAlign w:val="superscript"/>
              </w:rPr>
              <w:t>)</w:t>
            </w:r>
          </w:p>
        </w:tc>
        <w:tc>
          <w:tcPr>
            <w:tcW w:w="604" w:type="dxa"/>
            <w:shd w:val="clear" w:color="auto" w:fill="D9E2F3" w:themeFill="accent5" w:themeFillTint="33"/>
          </w:tcPr>
          <w:p w14:paraId="1A0C305C" w14:textId="77777777" w:rsidR="00B558DA" w:rsidRPr="00C74971" w:rsidRDefault="00B558DA" w:rsidP="009C2040">
            <w:pPr>
              <w:pStyle w:val="08-Tabelageral"/>
              <w:rPr>
                <w:rFonts w:cs="Arial"/>
                <w:szCs w:val="14"/>
              </w:rPr>
            </w:pPr>
          </w:p>
        </w:tc>
        <w:tc>
          <w:tcPr>
            <w:tcW w:w="1411" w:type="dxa"/>
            <w:shd w:val="clear" w:color="auto" w:fill="D9E2F3" w:themeFill="accent5" w:themeFillTint="33"/>
          </w:tcPr>
          <w:p w14:paraId="60A7F956" w14:textId="77777777" w:rsidR="00B558DA" w:rsidRPr="00C74971" w:rsidRDefault="00B558DA" w:rsidP="009C2040">
            <w:pPr>
              <w:pStyle w:val="08-Tabelageral"/>
              <w:rPr>
                <w:rFonts w:cs="Arial"/>
                <w:szCs w:val="14"/>
              </w:rPr>
            </w:pPr>
            <w:r>
              <w:rPr>
                <w:rFonts w:cs="Arial"/>
                <w:szCs w:val="14"/>
              </w:rPr>
              <w:t>96</w:t>
            </w:r>
          </w:p>
        </w:tc>
        <w:tc>
          <w:tcPr>
            <w:tcW w:w="1412" w:type="dxa"/>
            <w:shd w:val="clear" w:color="auto" w:fill="D9E2F3" w:themeFill="accent5" w:themeFillTint="33"/>
          </w:tcPr>
          <w:p w14:paraId="27152FC3" w14:textId="77777777" w:rsidR="00B558DA" w:rsidRPr="00C74971" w:rsidRDefault="00B558DA" w:rsidP="009C2040">
            <w:pPr>
              <w:pStyle w:val="08-Tabelageral"/>
              <w:rPr>
                <w:rFonts w:cs="Arial"/>
                <w:szCs w:val="14"/>
              </w:rPr>
            </w:pPr>
            <w:r>
              <w:rPr>
                <w:rFonts w:cs="Arial"/>
                <w:szCs w:val="14"/>
              </w:rPr>
              <w:t>95</w:t>
            </w:r>
          </w:p>
        </w:tc>
        <w:tc>
          <w:tcPr>
            <w:tcW w:w="283" w:type="dxa"/>
            <w:shd w:val="clear" w:color="auto" w:fill="D9E2F3" w:themeFill="accent5" w:themeFillTint="33"/>
          </w:tcPr>
          <w:p w14:paraId="72D6054F" w14:textId="77777777" w:rsidR="00B558DA" w:rsidRPr="00C74971" w:rsidRDefault="00B558DA" w:rsidP="009C2040">
            <w:pPr>
              <w:pStyle w:val="08-Tabelageral"/>
              <w:rPr>
                <w:rFonts w:cs="Arial"/>
                <w:szCs w:val="14"/>
              </w:rPr>
            </w:pPr>
          </w:p>
        </w:tc>
        <w:tc>
          <w:tcPr>
            <w:tcW w:w="1417" w:type="dxa"/>
            <w:shd w:val="clear" w:color="auto" w:fill="D9E2F3" w:themeFill="accent5" w:themeFillTint="33"/>
          </w:tcPr>
          <w:p w14:paraId="17968DC1" w14:textId="77777777" w:rsidR="00B558DA" w:rsidRPr="00C74971" w:rsidRDefault="00B558DA" w:rsidP="009C2040">
            <w:pPr>
              <w:pStyle w:val="08-Tabelageral"/>
              <w:rPr>
                <w:rFonts w:cs="Arial"/>
                <w:szCs w:val="14"/>
              </w:rPr>
            </w:pPr>
            <w:r>
              <w:rPr>
                <w:rFonts w:cs="Arial"/>
                <w:szCs w:val="14"/>
              </w:rPr>
              <w:t>96</w:t>
            </w:r>
          </w:p>
        </w:tc>
        <w:tc>
          <w:tcPr>
            <w:tcW w:w="1418" w:type="dxa"/>
            <w:shd w:val="clear" w:color="auto" w:fill="D9E2F3" w:themeFill="accent5" w:themeFillTint="33"/>
          </w:tcPr>
          <w:p w14:paraId="05C8E7E1" w14:textId="77777777" w:rsidR="00B558DA" w:rsidRPr="00C74971" w:rsidRDefault="00B558DA" w:rsidP="009C2040">
            <w:pPr>
              <w:pStyle w:val="08-Tabelageral"/>
              <w:rPr>
                <w:rFonts w:cs="Arial"/>
                <w:szCs w:val="14"/>
              </w:rPr>
            </w:pPr>
            <w:r>
              <w:rPr>
                <w:rFonts w:cs="Arial"/>
                <w:szCs w:val="14"/>
              </w:rPr>
              <w:t>95</w:t>
            </w:r>
          </w:p>
        </w:tc>
      </w:tr>
      <w:tr w:rsidR="00B558DA" w:rsidRPr="00C74971" w14:paraId="288CB9B0" w14:textId="77777777" w:rsidTr="00B558DA">
        <w:trPr>
          <w:trHeight w:val="238"/>
          <w:jc w:val="center"/>
        </w:trPr>
        <w:tc>
          <w:tcPr>
            <w:tcW w:w="3094" w:type="dxa"/>
            <w:gridSpan w:val="2"/>
            <w:shd w:val="clear" w:color="auto" w:fill="FFFFFF" w:themeFill="background1"/>
          </w:tcPr>
          <w:p w14:paraId="14337821" w14:textId="77777777" w:rsidR="00B558DA" w:rsidRPr="00C74971" w:rsidRDefault="00B558DA" w:rsidP="009C2040">
            <w:pPr>
              <w:pStyle w:val="08-Tabelageral"/>
              <w:jc w:val="left"/>
              <w:rPr>
                <w:rFonts w:cs="Arial"/>
                <w:b/>
                <w:szCs w:val="14"/>
              </w:rPr>
            </w:pPr>
            <w:r w:rsidRPr="00C74971">
              <w:rPr>
                <w:rFonts w:cs="Arial"/>
                <w:b/>
                <w:szCs w:val="14"/>
              </w:rPr>
              <w:t>Total</w:t>
            </w:r>
          </w:p>
        </w:tc>
        <w:tc>
          <w:tcPr>
            <w:tcW w:w="604" w:type="dxa"/>
            <w:shd w:val="clear" w:color="auto" w:fill="FFFFFF" w:themeFill="background1"/>
          </w:tcPr>
          <w:p w14:paraId="159457EB" w14:textId="77777777" w:rsidR="00B558DA" w:rsidRPr="00C74971" w:rsidRDefault="00B558DA" w:rsidP="009C2040">
            <w:pPr>
              <w:pStyle w:val="08-Tabelageral"/>
              <w:rPr>
                <w:rFonts w:cs="Arial"/>
                <w:b/>
                <w:szCs w:val="14"/>
              </w:rPr>
            </w:pPr>
          </w:p>
        </w:tc>
        <w:tc>
          <w:tcPr>
            <w:tcW w:w="1411" w:type="dxa"/>
            <w:shd w:val="clear" w:color="auto" w:fill="FFFFFF" w:themeFill="background1"/>
          </w:tcPr>
          <w:p w14:paraId="76FD823F" w14:textId="77777777" w:rsidR="00B558DA" w:rsidRPr="00C74971" w:rsidRDefault="00B558DA" w:rsidP="009C2040">
            <w:pPr>
              <w:pStyle w:val="08-Tabelageral"/>
              <w:rPr>
                <w:rFonts w:cs="Arial"/>
                <w:b/>
                <w:szCs w:val="14"/>
              </w:rPr>
            </w:pPr>
            <w:r>
              <w:rPr>
                <w:rFonts w:cs="Arial"/>
                <w:b/>
                <w:szCs w:val="14"/>
              </w:rPr>
              <w:t>468</w:t>
            </w:r>
          </w:p>
        </w:tc>
        <w:tc>
          <w:tcPr>
            <w:tcW w:w="1412" w:type="dxa"/>
            <w:shd w:val="clear" w:color="auto" w:fill="FFFFFF" w:themeFill="background1"/>
          </w:tcPr>
          <w:p w14:paraId="767AADB5" w14:textId="77777777" w:rsidR="00B558DA" w:rsidRPr="00C74971" w:rsidRDefault="00B558DA" w:rsidP="009C2040">
            <w:pPr>
              <w:pStyle w:val="08-Tabelageral"/>
              <w:rPr>
                <w:rFonts w:cs="Arial"/>
                <w:b/>
                <w:szCs w:val="14"/>
              </w:rPr>
            </w:pPr>
            <w:r>
              <w:rPr>
                <w:rFonts w:cs="Arial"/>
                <w:b/>
                <w:szCs w:val="14"/>
              </w:rPr>
              <w:t>948.493</w:t>
            </w:r>
          </w:p>
        </w:tc>
        <w:tc>
          <w:tcPr>
            <w:tcW w:w="283" w:type="dxa"/>
            <w:shd w:val="clear" w:color="auto" w:fill="FFFFFF" w:themeFill="background1"/>
          </w:tcPr>
          <w:p w14:paraId="5B66FEA6" w14:textId="77777777" w:rsidR="00B558DA" w:rsidRPr="00C74971" w:rsidRDefault="00B558DA" w:rsidP="009C2040">
            <w:pPr>
              <w:pStyle w:val="08-Tabelageral"/>
              <w:rPr>
                <w:rFonts w:cs="Arial"/>
                <w:b/>
                <w:szCs w:val="14"/>
              </w:rPr>
            </w:pPr>
          </w:p>
        </w:tc>
        <w:tc>
          <w:tcPr>
            <w:tcW w:w="1417" w:type="dxa"/>
            <w:shd w:val="clear" w:color="auto" w:fill="FFFFFF" w:themeFill="background1"/>
          </w:tcPr>
          <w:p w14:paraId="194416ED" w14:textId="77777777" w:rsidR="00B558DA" w:rsidRPr="00C74971" w:rsidRDefault="00B558DA" w:rsidP="009C2040">
            <w:pPr>
              <w:pStyle w:val="08-Tabelageral"/>
              <w:rPr>
                <w:rFonts w:cs="Arial"/>
                <w:b/>
                <w:szCs w:val="14"/>
              </w:rPr>
            </w:pPr>
            <w:r>
              <w:rPr>
                <w:rFonts w:cs="Arial"/>
                <w:b/>
                <w:szCs w:val="14"/>
              </w:rPr>
              <w:t>468</w:t>
            </w:r>
          </w:p>
        </w:tc>
        <w:tc>
          <w:tcPr>
            <w:tcW w:w="1418" w:type="dxa"/>
            <w:shd w:val="clear" w:color="auto" w:fill="FFFFFF" w:themeFill="background1"/>
          </w:tcPr>
          <w:p w14:paraId="643035CC" w14:textId="77777777" w:rsidR="00B558DA" w:rsidRPr="00C74971" w:rsidRDefault="00B558DA" w:rsidP="009C2040">
            <w:pPr>
              <w:pStyle w:val="08-Tabelageral"/>
              <w:rPr>
                <w:rFonts w:cs="Arial"/>
                <w:b/>
                <w:szCs w:val="14"/>
              </w:rPr>
            </w:pPr>
            <w:r>
              <w:rPr>
                <w:rFonts w:cs="Arial"/>
                <w:b/>
                <w:szCs w:val="14"/>
              </w:rPr>
              <w:t>948.493</w:t>
            </w:r>
          </w:p>
        </w:tc>
      </w:tr>
    </w:tbl>
    <w:p w14:paraId="39BC61F7" w14:textId="77777777" w:rsidR="00B558DA" w:rsidRPr="00DB05CD" w:rsidRDefault="00B558DA" w:rsidP="00B558DA">
      <w:pPr>
        <w:pStyle w:val="07-Legenda"/>
        <w:keepNext/>
        <w:numPr>
          <w:ilvl w:val="0"/>
          <w:numId w:val="1"/>
        </w:numPr>
        <w:ind w:left="284" w:hanging="284"/>
        <w:rPr>
          <w:rFonts w:cs="Arial"/>
          <w:szCs w:val="14"/>
        </w:rPr>
      </w:pPr>
      <w:r>
        <w:rPr>
          <w:rFonts w:cs="Arial"/>
          <w:szCs w:val="14"/>
        </w:rPr>
        <w:t>Os dividendos distribuídos em 31.12.2020</w:t>
      </w:r>
      <w:r w:rsidRPr="00DB05CD">
        <w:rPr>
          <w:rFonts w:cs="Arial"/>
          <w:szCs w:val="14"/>
        </w:rPr>
        <w:t xml:space="preserve"> foram pagos aos acionistas em 25.02.2021.</w:t>
      </w:r>
    </w:p>
    <w:bookmarkEnd w:id="71"/>
    <w:p w14:paraId="0B071015" w14:textId="30BAC76A" w:rsidR="00B558DA" w:rsidRDefault="00B558DA" w:rsidP="00B558DA">
      <w:pPr>
        <w:pStyle w:val="07-Legenda"/>
        <w:keepNext/>
        <w:numPr>
          <w:ilvl w:val="0"/>
          <w:numId w:val="1"/>
        </w:numPr>
        <w:rPr>
          <w:rFonts w:cs="Arial"/>
          <w:szCs w:val="14"/>
        </w:rPr>
      </w:pPr>
      <w:r>
        <w:rPr>
          <w:rFonts w:cs="Arial"/>
          <w:szCs w:val="14"/>
        </w:rPr>
        <w:t>Redução de capital aprovada pelo Conselho de Administração, cujo efetivo pagamento ocorreu em 30.04.2020, conforme detalhado Nota Explicativa 25.</w:t>
      </w:r>
    </w:p>
    <w:p w14:paraId="0880FB96" w14:textId="77777777" w:rsidR="00B558DA" w:rsidRDefault="00B558DA" w:rsidP="00B558DA">
      <w:pPr>
        <w:pStyle w:val="07-Legenda"/>
        <w:keepNext/>
        <w:rPr>
          <w:rFonts w:cs="Arial"/>
          <w:szCs w:val="14"/>
        </w:rPr>
      </w:pPr>
    </w:p>
    <w:p w14:paraId="61C9854E" w14:textId="6FA4076D" w:rsidR="003B6D97" w:rsidRPr="003B6D97" w:rsidRDefault="003B6D97" w:rsidP="003B6D97">
      <w:pPr>
        <w:pStyle w:val="02-TtulodeNota"/>
        <w:rPr>
          <w:color w:val="1F4E79" w:themeColor="accent1" w:themeShade="80"/>
        </w:rPr>
      </w:pPr>
      <w:bookmarkStart w:id="72" w:name="_Toc70601398"/>
      <w:bookmarkStart w:id="73" w:name="OLE_LINK17"/>
      <w:r w:rsidRPr="003B6D97">
        <w:rPr>
          <w:color w:val="1F4E79" w:themeColor="accent1" w:themeShade="80"/>
        </w:rPr>
        <w:t>22 – PROVISÕES E PASSIVOS CONTINGENTES</w:t>
      </w:r>
      <w:bookmarkEnd w:id="72"/>
      <w:r w:rsidRPr="003B6D97">
        <w:rPr>
          <w:color w:val="1F4E79" w:themeColor="accent1" w:themeShade="80"/>
        </w:rPr>
        <w:t xml:space="preserve"> </w:t>
      </w:r>
    </w:p>
    <w:p w14:paraId="0B0BF3FB" w14:textId="77777777" w:rsidR="003B6D97" w:rsidRPr="00086CD9" w:rsidRDefault="003B6D97" w:rsidP="00172674">
      <w:pPr>
        <w:pStyle w:val="04-TtuloNegrito"/>
        <w:keepNext/>
        <w:keepLines/>
        <w:rPr>
          <w:rFonts w:cs="Arial"/>
          <w:color w:val="1F4E79" w:themeColor="accent1" w:themeShade="80"/>
          <w:sz w:val="18"/>
          <w:szCs w:val="18"/>
        </w:rPr>
      </w:pPr>
      <w:r w:rsidRPr="00086CD9">
        <w:rPr>
          <w:rFonts w:cs="Arial"/>
          <w:color w:val="1F4E79" w:themeColor="accent1" w:themeShade="80"/>
          <w:sz w:val="18"/>
          <w:szCs w:val="18"/>
        </w:rPr>
        <w:t>A</w:t>
      </w:r>
      <w:r>
        <w:rPr>
          <w:rFonts w:cs="Arial"/>
          <w:color w:val="1F4E79" w:themeColor="accent1" w:themeShade="80"/>
          <w:sz w:val="18"/>
          <w:szCs w:val="18"/>
        </w:rPr>
        <w:t>TIVOS CONTINGENTES</w:t>
      </w:r>
    </w:p>
    <w:p w14:paraId="649B9436" w14:textId="77777777" w:rsidR="003B6D97" w:rsidRDefault="003B6D97" w:rsidP="00172674">
      <w:pPr>
        <w:pStyle w:val="04-TtuloNegrito"/>
        <w:keepNext/>
        <w:keepLines/>
        <w:rPr>
          <w:rFonts w:cs="Arial"/>
          <w:b w:val="0"/>
          <w:sz w:val="18"/>
          <w:szCs w:val="18"/>
        </w:rPr>
      </w:pPr>
      <w:r w:rsidRPr="00086CD9">
        <w:rPr>
          <w:rFonts w:cs="Arial"/>
          <w:b w:val="0"/>
          <w:sz w:val="18"/>
          <w:szCs w:val="18"/>
        </w:rPr>
        <w:t>Em conformidade com o CPC 25 – Provisões, Passivos Contingentes e Ativos Contingentes, não foram reconhecidos ativos contingentes nas demonstrações contábeis individuais e consolidadas.</w:t>
      </w:r>
    </w:p>
    <w:p w14:paraId="3F91C604" w14:textId="77777777" w:rsidR="003B6D97" w:rsidRPr="00C119E1" w:rsidRDefault="003B6D97" w:rsidP="00172674">
      <w:pPr>
        <w:pStyle w:val="04-TtuloNegrito"/>
        <w:keepNext/>
        <w:keepLines/>
        <w:rPr>
          <w:rFonts w:cs="Arial"/>
          <w:b w:val="0"/>
          <w:sz w:val="18"/>
          <w:szCs w:val="18"/>
        </w:rPr>
      </w:pPr>
      <w:r w:rsidRPr="00086CD9">
        <w:rPr>
          <w:rFonts w:cs="Arial"/>
          <w:color w:val="1F4E79" w:themeColor="accent1" w:themeShade="80"/>
          <w:sz w:val="18"/>
          <w:szCs w:val="18"/>
        </w:rPr>
        <w:t>P</w:t>
      </w:r>
      <w:r>
        <w:rPr>
          <w:rFonts w:cs="Arial"/>
          <w:color w:val="1F4E79" w:themeColor="accent1" w:themeShade="80"/>
          <w:sz w:val="18"/>
          <w:szCs w:val="18"/>
        </w:rPr>
        <w:t>ASSIVOS CONTINGENTES - PROVÁVEIS</w:t>
      </w:r>
      <w:r w:rsidRPr="00086CD9">
        <w:rPr>
          <w:rFonts w:cs="Arial"/>
          <w:color w:val="1F4E79" w:themeColor="accent1" w:themeShade="80"/>
          <w:sz w:val="18"/>
          <w:szCs w:val="18"/>
        </w:rPr>
        <w:t xml:space="preserve"> </w:t>
      </w:r>
    </w:p>
    <w:p w14:paraId="56665E98" w14:textId="77777777" w:rsidR="003B6D97" w:rsidRPr="00086CD9" w:rsidRDefault="003B6D97" w:rsidP="00172674">
      <w:pPr>
        <w:pStyle w:val="04-TtuloNegrito"/>
        <w:keepNext/>
        <w:keepLines/>
        <w:rPr>
          <w:rFonts w:cs="Arial"/>
          <w:color w:val="1F4E79" w:themeColor="accent1" w:themeShade="80"/>
          <w:sz w:val="18"/>
          <w:szCs w:val="18"/>
        </w:rPr>
      </w:pPr>
      <w:r>
        <w:rPr>
          <w:rFonts w:cs="Arial"/>
          <w:color w:val="1F4E79" w:themeColor="accent1" w:themeShade="80"/>
          <w:sz w:val="18"/>
          <w:szCs w:val="18"/>
        </w:rPr>
        <w:t xml:space="preserve">a) </w:t>
      </w:r>
      <w:r w:rsidRPr="00086CD9">
        <w:rPr>
          <w:rFonts w:cs="Arial"/>
          <w:color w:val="1F4E79" w:themeColor="accent1" w:themeShade="80"/>
          <w:sz w:val="18"/>
          <w:szCs w:val="18"/>
        </w:rPr>
        <w:t>Ações fiscais</w:t>
      </w:r>
    </w:p>
    <w:p w14:paraId="3047D093" w14:textId="77777777" w:rsidR="003B6D97" w:rsidRPr="00F05A95" w:rsidRDefault="003B6D97" w:rsidP="00172674">
      <w:pPr>
        <w:pStyle w:val="04-TtuloNegrito"/>
        <w:keepNext/>
        <w:keepLines/>
        <w:rPr>
          <w:rFonts w:cs="Arial"/>
          <w:b w:val="0"/>
          <w:sz w:val="18"/>
          <w:szCs w:val="18"/>
        </w:rPr>
      </w:pPr>
      <w:r w:rsidRPr="00F05A95">
        <w:rPr>
          <w:rFonts w:cs="Arial"/>
          <w:b w:val="0"/>
          <w:sz w:val="18"/>
          <w:szCs w:val="18"/>
        </w:rPr>
        <w:t xml:space="preserve">As ações fiscais da Companhia relativas à BB Corretora advêm, principalmente, de autuações do fisco municipal/distrital (discutindo o “recolhimento” do Imposto Sobre Serviços de Qualquer Natureza - ISSQN); e de demandas da União propostas nas esferas administrativa ou judicial discutindo tributos federais, notadamente não homologação de compensações de tributos próprios com outros tributos. </w:t>
      </w:r>
    </w:p>
    <w:p w14:paraId="4E196BB2" w14:textId="77777777" w:rsidR="003B6D97" w:rsidRPr="00AF3492" w:rsidRDefault="003B6D97" w:rsidP="00172674">
      <w:pPr>
        <w:pStyle w:val="05-Textonormal"/>
      </w:pPr>
      <w:r w:rsidRPr="005D4E3F">
        <w:t xml:space="preserve">Em 31 de </w:t>
      </w:r>
      <w:r>
        <w:t>março de 2021</w:t>
      </w:r>
      <w:r w:rsidRPr="005D4E3F">
        <w:t xml:space="preserve">, a BB Corretora, tinha um </w:t>
      </w:r>
      <w:r w:rsidRPr="00AF3492">
        <w:t>total de 37 (trinta e sete) ações fiscais ativas discutindo matérias afetas a área fisco-tributária, classificadas como remota, possível e provável a depender da fase do processo e/ou situação específica afeta a cada caso concreto. E, as citadas ações estão assim distribuídas: (i) 23 (vinte e três) delas na esfera administrativa, exclusivamente, junto à Receita Federal do Brasil (RFB); e (</w:t>
      </w:r>
      <w:proofErr w:type="spellStart"/>
      <w:r w:rsidRPr="00AF3492">
        <w:t>ii</w:t>
      </w:r>
      <w:proofErr w:type="spellEnd"/>
      <w:r w:rsidRPr="00AF3492">
        <w:t xml:space="preserve">) 14 (quatorze) delas ajuizados no judiciário brasileiro, sendo 10 (dez) na esfera Estadual e 04 (quatro) na esfera Federal. </w:t>
      </w:r>
    </w:p>
    <w:p w14:paraId="404572C4" w14:textId="77777777" w:rsidR="003B6D97" w:rsidRPr="00364E6B" w:rsidRDefault="003B6D97" w:rsidP="00172674">
      <w:pPr>
        <w:pStyle w:val="05-Textonormal"/>
      </w:pPr>
      <w:r w:rsidRPr="00AF3492">
        <w:t xml:space="preserve">Dentre a totalidade das ações fiscais, 4 (quatro) delas estão classificadas com probabilidade de perda provável. A seguir, </w:t>
      </w:r>
      <w:r w:rsidRPr="00364E6B">
        <w:t>uma breve síntese do principal processo classificado como “</w:t>
      </w:r>
      <w:r w:rsidRPr="00364E6B">
        <w:rPr>
          <w:u w:val="single"/>
        </w:rPr>
        <w:t>Provável</w:t>
      </w:r>
      <w:r w:rsidRPr="00364E6B">
        <w:t>”, em outras palavras, cujo valor envolvido é expressivo:</w:t>
      </w:r>
    </w:p>
    <w:p w14:paraId="4350A0A5" w14:textId="77777777" w:rsidR="003B6D97" w:rsidRPr="00364E6B" w:rsidRDefault="003B6D97" w:rsidP="003B6D97">
      <w:pPr>
        <w:pStyle w:val="05-Textonormal"/>
        <w:numPr>
          <w:ilvl w:val="0"/>
          <w:numId w:val="22"/>
        </w:numPr>
      </w:pPr>
      <w:r w:rsidRPr="00364E6B">
        <w:t>A BB Corretora é parte em processo judicial cuja causa de pedir central diz respeito ao recolhimento de ISSQN, em trâmite junto ao TJ-MG, ao qual foi atribuído o valor da causa inicial de R$ 8,3 milhões e, ajuizado em 29/06/1998. A referida ação foi julgada pelo juízo competente, o qual reconheceu o direito do Município em receber o ISSQN requerido, todavia reduziu o valor para o importe de R$ 19 mil. No decorrer do processo, em sede de discussão de embargos à execução foi efetuado o depósito judicial junto ao BB, cujo valor atualizado em 31/03/2021 é de R$ 598 mil. Em razão da situação instalada do processo em 31/03/2021 a BB Corretora mantém provisão no importe de R$ 150 mil, vez que o processo tem probabilidade de perda como “provável” em função do julgamento do mérito. Finalmente, cite-se que o Município ajuizou execução fiscal do valor da condenação (R$ 19 mil), a qual se encontra em fase de liquidação para apuração do quantum devido.</w:t>
      </w:r>
    </w:p>
    <w:p w14:paraId="072FB2CF" w14:textId="77777777" w:rsidR="003B6D97" w:rsidRDefault="003B6D97" w:rsidP="00172674">
      <w:pPr>
        <w:pStyle w:val="04-TtuloNegrito"/>
        <w:keepNext/>
        <w:keepLines/>
        <w:rPr>
          <w:rFonts w:cs="Arial"/>
          <w:b w:val="0"/>
          <w:sz w:val="18"/>
          <w:szCs w:val="18"/>
        </w:rPr>
      </w:pPr>
      <w:r w:rsidRPr="00F05A95">
        <w:rPr>
          <w:rFonts w:cs="Arial"/>
          <w:b w:val="0"/>
          <w:sz w:val="18"/>
          <w:szCs w:val="18"/>
        </w:rPr>
        <w:t>Quanto à BB Seguridade e à BB Seguros, não possuem ações fiscais com valores significativos</w:t>
      </w:r>
      <w:r>
        <w:rPr>
          <w:rFonts w:cs="Arial"/>
          <w:b w:val="0"/>
          <w:sz w:val="18"/>
          <w:szCs w:val="18"/>
        </w:rPr>
        <w:t>.</w:t>
      </w:r>
    </w:p>
    <w:p w14:paraId="4BEB7302" w14:textId="77777777" w:rsidR="003B6D97" w:rsidRPr="00086CD9" w:rsidRDefault="003B6D97" w:rsidP="00172674">
      <w:pPr>
        <w:pStyle w:val="04-TtuloNegrito"/>
        <w:keepNext/>
        <w:keepLines/>
        <w:rPr>
          <w:rFonts w:cs="Arial"/>
          <w:color w:val="1F4E79" w:themeColor="accent1" w:themeShade="80"/>
          <w:sz w:val="18"/>
          <w:szCs w:val="18"/>
        </w:rPr>
      </w:pPr>
      <w:r>
        <w:rPr>
          <w:rFonts w:cs="Arial"/>
          <w:color w:val="1F4E79" w:themeColor="accent1" w:themeShade="80"/>
          <w:sz w:val="18"/>
          <w:szCs w:val="18"/>
        </w:rPr>
        <w:t xml:space="preserve">b) </w:t>
      </w:r>
      <w:r w:rsidRPr="00086CD9">
        <w:rPr>
          <w:rFonts w:cs="Arial"/>
          <w:color w:val="1F4E79" w:themeColor="accent1" w:themeShade="80"/>
          <w:sz w:val="18"/>
          <w:szCs w:val="18"/>
        </w:rPr>
        <w:t>Ações cíveis</w:t>
      </w:r>
    </w:p>
    <w:p w14:paraId="22A7FC54" w14:textId="77777777" w:rsidR="003B6D97" w:rsidRPr="00086CD9" w:rsidRDefault="003B6D97" w:rsidP="00172674">
      <w:pPr>
        <w:pStyle w:val="04-TtuloNegrito"/>
        <w:keepNext/>
        <w:keepLines/>
        <w:rPr>
          <w:rFonts w:cs="Arial"/>
          <w:b w:val="0"/>
          <w:sz w:val="18"/>
          <w:szCs w:val="18"/>
        </w:rPr>
      </w:pPr>
      <w:r w:rsidRPr="00F05A95">
        <w:rPr>
          <w:rFonts w:cs="Arial"/>
          <w:b w:val="0"/>
          <w:sz w:val="18"/>
          <w:szCs w:val="18"/>
        </w:rPr>
        <w:t xml:space="preserve">Nas ações de natureza cível envolvendo BB Seguridade, BB Seguros e BB Corretora, destacam-se os pedidos de indenizações diversas (dano material, dano </w:t>
      </w:r>
      <w:proofErr w:type="gramStart"/>
      <w:r w:rsidRPr="00F05A95">
        <w:rPr>
          <w:rFonts w:cs="Arial"/>
          <w:b w:val="0"/>
          <w:sz w:val="18"/>
          <w:szCs w:val="18"/>
        </w:rPr>
        <w:t>moral, etc.</w:t>
      </w:r>
      <w:proofErr w:type="gramEnd"/>
      <w:r w:rsidRPr="00F05A95">
        <w:rPr>
          <w:rFonts w:cs="Arial"/>
          <w:b w:val="0"/>
          <w:sz w:val="18"/>
          <w:szCs w:val="18"/>
        </w:rPr>
        <w:t>), notadamente, decorrentes das relações consumeristas envolvendo os produtos de seguridade e afins (seguros de pessoas e patrimoniais, previdência complementar aberta, capitalização e planos odontológicos).</w:t>
      </w:r>
    </w:p>
    <w:p w14:paraId="2187EBDF" w14:textId="77777777" w:rsidR="003B6D97" w:rsidRPr="00086CD9" w:rsidRDefault="003B6D97" w:rsidP="00172674">
      <w:pPr>
        <w:pStyle w:val="04-TtuloNegrito"/>
        <w:keepNext/>
        <w:keepLines/>
        <w:rPr>
          <w:rFonts w:cs="Arial"/>
          <w:color w:val="1F4E79" w:themeColor="accent1" w:themeShade="80"/>
          <w:sz w:val="18"/>
          <w:szCs w:val="18"/>
        </w:rPr>
      </w:pPr>
      <w:r>
        <w:rPr>
          <w:rFonts w:cs="Arial"/>
          <w:color w:val="1F4E79" w:themeColor="accent1" w:themeShade="80"/>
          <w:sz w:val="18"/>
          <w:szCs w:val="18"/>
        </w:rPr>
        <w:t xml:space="preserve">c) </w:t>
      </w:r>
      <w:r w:rsidRPr="00086CD9">
        <w:rPr>
          <w:rFonts w:cs="Arial"/>
          <w:color w:val="1F4E79" w:themeColor="accent1" w:themeShade="80"/>
          <w:sz w:val="18"/>
          <w:szCs w:val="18"/>
        </w:rPr>
        <w:t>Ações Trabalhistas</w:t>
      </w:r>
    </w:p>
    <w:p w14:paraId="76709D2E" w14:textId="77777777" w:rsidR="003B6D97" w:rsidRDefault="003B6D97" w:rsidP="00172674">
      <w:pPr>
        <w:pStyle w:val="05-Textonormal"/>
        <w:rPr>
          <w:rFonts w:cs="Arial"/>
        </w:rPr>
      </w:pPr>
      <w:r w:rsidRPr="00F05A95">
        <w:rPr>
          <w:rFonts w:cs="Arial"/>
        </w:rPr>
        <w:t>As ações trabalhistas envolvendo BB Seguros e BB Corretora advêm, principalmente, de reclamatórias trabalhistas com cunho cível decorrentes, principalmente, de seguros empresariais de vida em grupo, cujas empregadoras originárias não arcaram com as verbas rescisórias trabalhistas e demandas de terceiros em desfavor das investidas avaliadas pelo método de equivalência patrimonial e da BB Seguros (como acionista) notadamente, requerendo eventual condenação subsidiária. Por outro lado, as ações trabalhistas da BB Seguridade envolvem ex-funcionários, discutindo direitos decorrentes de 7ª e 8ª horas extras bancárias e respectivos reflexos nas demais verbas de natureza salarial/indenizatória.</w:t>
      </w:r>
    </w:p>
    <w:p w14:paraId="594ADF60" w14:textId="77777777" w:rsidR="003B6D97" w:rsidRDefault="003B6D97" w:rsidP="00172674">
      <w:pPr>
        <w:pStyle w:val="04-TtuloNegrito"/>
        <w:keepNext/>
        <w:keepLines/>
        <w:rPr>
          <w:rFonts w:cs="Arial"/>
          <w:color w:val="1F4E79" w:themeColor="accent1" w:themeShade="80"/>
          <w:sz w:val="18"/>
          <w:szCs w:val="18"/>
        </w:rPr>
        <w:sectPr w:rsidR="003B6D97" w:rsidSect="00172674">
          <w:headerReference w:type="even" r:id="rId17"/>
          <w:footerReference w:type="even" r:id="rId18"/>
          <w:footerReference w:type="default" r:id="rId19"/>
          <w:headerReference w:type="first" r:id="rId20"/>
          <w:footerReference w:type="first" r:id="rId21"/>
          <w:type w:val="oddPage"/>
          <w:pgSz w:w="11906" w:h="16838" w:code="9"/>
          <w:pgMar w:top="1134" w:right="1134" w:bottom="851" w:left="1134" w:header="851" w:footer="284" w:gutter="0"/>
          <w:cols w:space="708"/>
          <w:docGrid w:linePitch="360"/>
        </w:sectPr>
      </w:pPr>
    </w:p>
    <w:p w14:paraId="286854D8" w14:textId="77777777" w:rsidR="003B6D97" w:rsidRDefault="003B6D97" w:rsidP="00172674">
      <w:pPr>
        <w:pStyle w:val="04-TtuloNegrito"/>
        <w:keepNext/>
        <w:keepLines/>
        <w:rPr>
          <w:rFonts w:cs="Arial"/>
          <w:color w:val="1F4E79" w:themeColor="accent1" w:themeShade="80"/>
          <w:sz w:val="18"/>
          <w:szCs w:val="18"/>
        </w:rPr>
      </w:pPr>
      <w:r w:rsidRPr="00086CD9">
        <w:rPr>
          <w:rFonts w:cs="Arial"/>
          <w:color w:val="1F4E79" w:themeColor="accent1" w:themeShade="80"/>
          <w:sz w:val="18"/>
          <w:szCs w:val="18"/>
        </w:rPr>
        <w:lastRenderedPageBreak/>
        <w:t>Provisão para demandas fiscais, cíveis e trabalhistas classificadas como provávei</w:t>
      </w:r>
      <w:r>
        <w:rPr>
          <w:rFonts w:cs="Arial"/>
          <w:color w:val="1F4E79" w:themeColor="accent1" w:themeShade="80"/>
          <w:sz w:val="18"/>
          <w:szCs w:val="18"/>
        </w:rPr>
        <w:t>s</w:t>
      </w:r>
    </w:p>
    <w:p w14:paraId="458BBCAF" w14:textId="77777777" w:rsidR="003B6D97" w:rsidRPr="00086CD9" w:rsidRDefault="003B6D97" w:rsidP="00172674">
      <w:pPr>
        <w:pStyle w:val="05-Textonormal"/>
        <w:rPr>
          <w:rFonts w:cs="Arial"/>
        </w:rPr>
      </w:pPr>
      <w:r w:rsidRPr="00086CD9">
        <w:rPr>
          <w:rFonts w:cs="Arial"/>
        </w:rPr>
        <w:t>Em conformidade com o CPC 25, a BB Seguridade constitui provisão para demandas fiscais, cíveis e trabalhistas com risco de perda “provável”.</w:t>
      </w:r>
    </w:p>
    <w:p w14:paraId="1CD253BA" w14:textId="77777777" w:rsidR="003B6D97" w:rsidRPr="004C6ED9" w:rsidRDefault="003B6D97" w:rsidP="00172674">
      <w:pPr>
        <w:pStyle w:val="01-TtulodeNota"/>
        <w:spacing w:before="0" w:after="0"/>
        <w:jc w:val="right"/>
        <w:rPr>
          <w:sz w:val="14"/>
          <w:szCs w:val="14"/>
        </w:rPr>
      </w:pPr>
      <w:r w:rsidRPr="004C6ED9">
        <w:rPr>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253"/>
        <w:gridCol w:w="2273"/>
        <w:gridCol w:w="275"/>
        <w:gridCol w:w="1279"/>
        <w:gridCol w:w="275"/>
        <w:gridCol w:w="1284"/>
      </w:tblGrid>
      <w:tr w:rsidR="003B6D97" w:rsidRPr="00D56874" w14:paraId="54B49CAC" w14:textId="77777777" w:rsidTr="00172674">
        <w:trPr>
          <w:trHeight w:hRule="exact" w:val="238"/>
          <w:jc w:val="center"/>
        </w:trPr>
        <w:tc>
          <w:tcPr>
            <w:tcW w:w="4253" w:type="dxa"/>
            <w:tcBorders>
              <w:top w:val="single" w:sz="2" w:space="0" w:color="8EAADB" w:themeColor="accent5" w:themeTint="99"/>
              <w:bottom w:val="nil"/>
            </w:tcBorders>
            <w:shd w:val="clear" w:color="auto" w:fill="D9E2F3" w:themeFill="accent5" w:themeFillTint="33"/>
            <w:vAlign w:val="center"/>
          </w:tcPr>
          <w:p w14:paraId="4BE2CB5B" w14:textId="77777777" w:rsidR="003B6D97" w:rsidRPr="00D56874" w:rsidRDefault="003B6D97" w:rsidP="00172674">
            <w:pPr>
              <w:spacing w:after="0"/>
              <w:jc w:val="center"/>
              <w:rPr>
                <w:rFonts w:cs="Arial"/>
                <w:b/>
                <w:szCs w:val="18"/>
              </w:rPr>
            </w:pPr>
          </w:p>
        </w:tc>
        <w:tc>
          <w:tcPr>
            <w:tcW w:w="2273" w:type="dxa"/>
            <w:tcBorders>
              <w:top w:val="single" w:sz="2" w:space="0" w:color="8EAADB" w:themeColor="accent5" w:themeTint="99"/>
              <w:bottom w:val="nil"/>
            </w:tcBorders>
            <w:shd w:val="clear" w:color="auto" w:fill="D9E2F3" w:themeFill="accent5" w:themeFillTint="33"/>
            <w:vAlign w:val="center"/>
          </w:tcPr>
          <w:p w14:paraId="56A03228" w14:textId="77777777" w:rsidR="003B6D97" w:rsidRPr="00D56874" w:rsidRDefault="003B6D97" w:rsidP="00172674">
            <w:pPr>
              <w:spacing w:after="0"/>
              <w:jc w:val="center"/>
              <w:rPr>
                <w:rFonts w:cs="Arial"/>
                <w:b/>
                <w:szCs w:val="18"/>
              </w:rPr>
            </w:pPr>
          </w:p>
        </w:tc>
        <w:tc>
          <w:tcPr>
            <w:tcW w:w="3113" w:type="dxa"/>
            <w:gridSpan w:val="4"/>
            <w:tcBorders>
              <w:top w:val="single" w:sz="2" w:space="0" w:color="8EAADB" w:themeColor="accent5" w:themeTint="99"/>
              <w:bottom w:val="nil"/>
            </w:tcBorders>
            <w:shd w:val="clear" w:color="auto" w:fill="D9E2F3" w:themeFill="accent5" w:themeFillTint="33"/>
            <w:vAlign w:val="center"/>
          </w:tcPr>
          <w:p w14:paraId="5AB1090A" w14:textId="77777777" w:rsidR="003B6D97" w:rsidRPr="00D56874" w:rsidRDefault="003B6D97" w:rsidP="00172674">
            <w:pPr>
              <w:spacing w:after="0"/>
              <w:jc w:val="center"/>
              <w:rPr>
                <w:rFonts w:cs="Arial"/>
                <w:b/>
                <w:sz w:val="14"/>
                <w:szCs w:val="14"/>
                <w:vertAlign w:val="superscript"/>
              </w:rPr>
            </w:pPr>
            <w:r w:rsidRPr="00D56874">
              <w:rPr>
                <w:rFonts w:cs="Arial"/>
                <w:b/>
                <w:sz w:val="14"/>
                <w:szCs w:val="14"/>
              </w:rPr>
              <w:t xml:space="preserve">Consolidado </w:t>
            </w:r>
            <w:r w:rsidRPr="00D56874">
              <w:rPr>
                <w:rFonts w:cs="Arial"/>
                <w:b/>
                <w:sz w:val="14"/>
                <w:szCs w:val="14"/>
                <w:vertAlign w:val="superscript"/>
              </w:rPr>
              <w:t>(1) (2)</w:t>
            </w:r>
          </w:p>
        </w:tc>
      </w:tr>
      <w:tr w:rsidR="003B6D97" w:rsidRPr="00D56874" w14:paraId="1DB04E2E" w14:textId="77777777" w:rsidTr="00172674">
        <w:trPr>
          <w:trHeight w:hRule="exact" w:val="238"/>
          <w:jc w:val="center"/>
        </w:trPr>
        <w:tc>
          <w:tcPr>
            <w:tcW w:w="4253" w:type="dxa"/>
            <w:tcBorders>
              <w:top w:val="nil"/>
              <w:bottom w:val="single" w:sz="2" w:space="0" w:color="8EAADB" w:themeColor="accent5" w:themeTint="99"/>
            </w:tcBorders>
            <w:shd w:val="clear" w:color="auto" w:fill="D9E2F3" w:themeFill="accent5" w:themeFillTint="33"/>
            <w:vAlign w:val="center"/>
          </w:tcPr>
          <w:p w14:paraId="2FEB5CBC" w14:textId="77777777" w:rsidR="003B6D97" w:rsidRPr="00D56874" w:rsidRDefault="003B6D97" w:rsidP="00172674">
            <w:pPr>
              <w:pStyle w:val="08-Tabelageral"/>
              <w:jc w:val="center"/>
              <w:rPr>
                <w:rFonts w:cs="Arial"/>
                <w:b/>
              </w:rPr>
            </w:pPr>
          </w:p>
        </w:tc>
        <w:tc>
          <w:tcPr>
            <w:tcW w:w="2273" w:type="dxa"/>
            <w:tcBorders>
              <w:top w:val="nil"/>
              <w:bottom w:val="single" w:sz="2" w:space="0" w:color="8EAADB" w:themeColor="accent5" w:themeTint="99"/>
            </w:tcBorders>
            <w:shd w:val="clear" w:color="auto" w:fill="D9E2F3" w:themeFill="accent5" w:themeFillTint="33"/>
            <w:vAlign w:val="center"/>
          </w:tcPr>
          <w:p w14:paraId="73516180" w14:textId="77777777" w:rsidR="003B6D97" w:rsidRPr="00D56874" w:rsidRDefault="003B6D97" w:rsidP="00172674">
            <w:pPr>
              <w:pStyle w:val="08-Tabelageral"/>
              <w:jc w:val="center"/>
              <w:rPr>
                <w:rFonts w:cs="Arial"/>
                <w:b/>
              </w:rPr>
            </w:pPr>
          </w:p>
        </w:tc>
        <w:tc>
          <w:tcPr>
            <w:tcW w:w="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416571A" w14:textId="77777777" w:rsidR="003B6D97" w:rsidRPr="00D56874" w:rsidRDefault="003B6D97" w:rsidP="00172674">
            <w:pPr>
              <w:pStyle w:val="08-Tabelageral"/>
              <w:jc w:val="center"/>
              <w:rPr>
                <w:rFonts w:cs="Arial"/>
                <w:b/>
              </w:rPr>
            </w:pPr>
          </w:p>
        </w:tc>
        <w:tc>
          <w:tcPr>
            <w:tcW w:w="127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8182DA1" w14:textId="77777777" w:rsidR="003B6D97" w:rsidRPr="00D56874" w:rsidRDefault="003B6D97" w:rsidP="00172674">
            <w:pPr>
              <w:pStyle w:val="08-Tabelageral"/>
              <w:ind w:left="-108"/>
              <w:jc w:val="center"/>
              <w:rPr>
                <w:rFonts w:cs="Arial"/>
                <w:b/>
              </w:rPr>
            </w:pPr>
            <w:r>
              <w:rPr>
                <w:rFonts w:cs="Arial"/>
                <w:b/>
              </w:rPr>
              <w:t xml:space="preserve">1º </w:t>
            </w:r>
            <w:proofErr w:type="spellStart"/>
            <w:r>
              <w:rPr>
                <w:rFonts w:cs="Arial"/>
                <w:b/>
              </w:rPr>
              <w:t>Trim</w:t>
            </w:r>
            <w:proofErr w:type="spellEnd"/>
            <w:r>
              <w:rPr>
                <w:rFonts w:cs="Arial"/>
                <w:b/>
              </w:rPr>
              <w:t>/2021</w:t>
            </w:r>
          </w:p>
        </w:tc>
        <w:tc>
          <w:tcPr>
            <w:tcW w:w="275" w:type="dxa"/>
            <w:tcBorders>
              <w:top w:val="nil"/>
              <w:bottom w:val="single" w:sz="2" w:space="0" w:color="8EAADB" w:themeColor="accent5" w:themeTint="99"/>
            </w:tcBorders>
            <w:shd w:val="clear" w:color="auto" w:fill="D9E2F3" w:themeFill="accent5" w:themeFillTint="33"/>
            <w:vAlign w:val="center"/>
          </w:tcPr>
          <w:p w14:paraId="129B4146" w14:textId="77777777" w:rsidR="003B6D97" w:rsidRPr="00D56874" w:rsidRDefault="003B6D97" w:rsidP="00172674">
            <w:pPr>
              <w:pStyle w:val="08-Tabelageral"/>
              <w:jc w:val="center"/>
              <w:rPr>
                <w:rFonts w:cs="Arial"/>
                <w:b/>
              </w:rPr>
            </w:pPr>
            <w:r>
              <w:rPr>
                <w:rFonts w:cs="Arial"/>
                <w:b/>
              </w:rPr>
              <w:t xml:space="preserve">   </w:t>
            </w:r>
          </w:p>
        </w:tc>
        <w:tc>
          <w:tcPr>
            <w:tcW w:w="128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923CE5A" w14:textId="77777777" w:rsidR="003B6D97" w:rsidRPr="00D56874" w:rsidRDefault="003B6D97" w:rsidP="00172674">
            <w:pPr>
              <w:pStyle w:val="08-Tabelageral"/>
              <w:ind w:left="-385" w:firstLine="159"/>
              <w:jc w:val="center"/>
              <w:rPr>
                <w:rFonts w:cs="Arial"/>
                <w:b/>
              </w:rPr>
            </w:pPr>
            <w:r>
              <w:rPr>
                <w:rFonts w:cs="Arial"/>
                <w:b/>
              </w:rPr>
              <w:t xml:space="preserve">1º </w:t>
            </w:r>
            <w:proofErr w:type="spellStart"/>
            <w:r>
              <w:rPr>
                <w:rFonts w:cs="Arial"/>
                <w:b/>
              </w:rPr>
              <w:t>Trim</w:t>
            </w:r>
            <w:proofErr w:type="spellEnd"/>
            <w:r>
              <w:rPr>
                <w:rFonts w:cs="Arial"/>
                <w:b/>
              </w:rPr>
              <w:t>/2020</w:t>
            </w:r>
          </w:p>
        </w:tc>
      </w:tr>
      <w:tr w:rsidR="003B6D97" w:rsidRPr="00D56874" w14:paraId="0320661F" w14:textId="77777777" w:rsidTr="00172674">
        <w:trPr>
          <w:trHeight w:hRule="exact" w:val="238"/>
          <w:jc w:val="center"/>
        </w:trPr>
        <w:tc>
          <w:tcPr>
            <w:tcW w:w="4253" w:type="dxa"/>
            <w:tcBorders>
              <w:top w:val="single" w:sz="2" w:space="0" w:color="8EAADB" w:themeColor="accent5" w:themeTint="99"/>
            </w:tcBorders>
            <w:shd w:val="clear" w:color="auto" w:fill="FFFFFF" w:themeFill="background1"/>
            <w:vAlign w:val="center"/>
          </w:tcPr>
          <w:p w14:paraId="0FB3FB61" w14:textId="77777777" w:rsidR="003B6D97" w:rsidRPr="00D56874" w:rsidRDefault="003B6D97" w:rsidP="00172674">
            <w:pPr>
              <w:pStyle w:val="08-Tabelageral"/>
              <w:spacing w:afterLines="40" w:after="96"/>
              <w:jc w:val="left"/>
              <w:rPr>
                <w:rFonts w:cs="Arial"/>
                <w:b/>
                <w:bCs/>
                <w:szCs w:val="14"/>
              </w:rPr>
            </w:pPr>
            <w:r w:rsidRPr="00D56874">
              <w:rPr>
                <w:rFonts w:cs="Arial"/>
                <w:b/>
                <w:szCs w:val="14"/>
              </w:rPr>
              <w:t>Demandas Fiscais</w:t>
            </w:r>
          </w:p>
        </w:tc>
        <w:tc>
          <w:tcPr>
            <w:tcW w:w="2273" w:type="dxa"/>
            <w:tcBorders>
              <w:top w:val="single" w:sz="2" w:space="0" w:color="8EAADB" w:themeColor="accent5" w:themeTint="99"/>
            </w:tcBorders>
            <w:shd w:val="clear" w:color="auto" w:fill="FFFFFF" w:themeFill="background1"/>
            <w:vAlign w:val="center"/>
          </w:tcPr>
          <w:p w14:paraId="06BF625A" w14:textId="77777777" w:rsidR="003B6D97" w:rsidRPr="00D56874" w:rsidRDefault="003B6D97" w:rsidP="00172674">
            <w:pPr>
              <w:pStyle w:val="08-Tabelageral"/>
              <w:rPr>
                <w:rFonts w:cs="Arial"/>
                <w:b/>
                <w:bCs/>
                <w:szCs w:val="14"/>
              </w:rPr>
            </w:pPr>
          </w:p>
        </w:tc>
        <w:tc>
          <w:tcPr>
            <w:tcW w:w="275" w:type="dxa"/>
            <w:tcBorders>
              <w:top w:val="single" w:sz="2" w:space="0" w:color="8EAADB" w:themeColor="accent5" w:themeTint="99"/>
            </w:tcBorders>
            <w:shd w:val="clear" w:color="auto" w:fill="FFFFFF" w:themeFill="background1"/>
            <w:vAlign w:val="center"/>
          </w:tcPr>
          <w:p w14:paraId="772CCD51" w14:textId="77777777" w:rsidR="003B6D97" w:rsidRPr="00D56874" w:rsidRDefault="003B6D97" w:rsidP="00172674">
            <w:pPr>
              <w:pStyle w:val="08-Tabelageral"/>
              <w:rPr>
                <w:rFonts w:cs="Arial"/>
                <w:b/>
                <w:bCs/>
                <w:szCs w:val="14"/>
              </w:rPr>
            </w:pPr>
          </w:p>
        </w:tc>
        <w:tc>
          <w:tcPr>
            <w:tcW w:w="1279" w:type="dxa"/>
            <w:tcBorders>
              <w:top w:val="single" w:sz="2" w:space="0" w:color="8EAADB" w:themeColor="accent5" w:themeTint="99"/>
            </w:tcBorders>
            <w:shd w:val="clear" w:color="auto" w:fill="FFFFFF" w:themeFill="background1"/>
            <w:vAlign w:val="center"/>
          </w:tcPr>
          <w:p w14:paraId="0CCD863A" w14:textId="77777777" w:rsidR="003B6D97" w:rsidRPr="00D56874" w:rsidRDefault="003B6D97" w:rsidP="00172674">
            <w:pPr>
              <w:pStyle w:val="08-Tabelageral"/>
              <w:rPr>
                <w:rFonts w:cs="Arial"/>
                <w:b/>
                <w:bCs/>
                <w:szCs w:val="14"/>
              </w:rPr>
            </w:pPr>
          </w:p>
        </w:tc>
        <w:tc>
          <w:tcPr>
            <w:tcW w:w="275" w:type="dxa"/>
            <w:tcBorders>
              <w:top w:val="single" w:sz="2" w:space="0" w:color="8EAADB" w:themeColor="accent5" w:themeTint="99"/>
            </w:tcBorders>
            <w:shd w:val="clear" w:color="auto" w:fill="FFFFFF" w:themeFill="background1"/>
            <w:vAlign w:val="center"/>
          </w:tcPr>
          <w:p w14:paraId="43A324D4" w14:textId="77777777" w:rsidR="003B6D97" w:rsidRPr="00D56874" w:rsidRDefault="003B6D97" w:rsidP="00172674">
            <w:pPr>
              <w:pStyle w:val="08-Tabelageral"/>
              <w:rPr>
                <w:rFonts w:cs="Arial"/>
                <w:b/>
                <w:bCs/>
                <w:szCs w:val="14"/>
              </w:rPr>
            </w:pPr>
          </w:p>
        </w:tc>
        <w:tc>
          <w:tcPr>
            <w:tcW w:w="1284" w:type="dxa"/>
            <w:tcBorders>
              <w:top w:val="single" w:sz="2" w:space="0" w:color="8EAADB" w:themeColor="accent5" w:themeTint="99"/>
            </w:tcBorders>
            <w:shd w:val="clear" w:color="auto" w:fill="FFFFFF" w:themeFill="background1"/>
            <w:vAlign w:val="center"/>
          </w:tcPr>
          <w:p w14:paraId="64C8B6F9" w14:textId="77777777" w:rsidR="003B6D97" w:rsidRPr="00D56874" w:rsidRDefault="003B6D97" w:rsidP="00172674">
            <w:pPr>
              <w:pStyle w:val="08-Tabelageral"/>
              <w:rPr>
                <w:rFonts w:cs="Arial"/>
                <w:b/>
                <w:bCs/>
                <w:szCs w:val="14"/>
              </w:rPr>
            </w:pPr>
          </w:p>
        </w:tc>
      </w:tr>
      <w:tr w:rsidR="003B6D97" w:rsidRPr="00D56874" w14:paraId="3A624486" w14:textId="77777777" w:rsidTr="00172674">
        <w:trPr>
          <w:trHeight w:hRule="exact" w:val="238"/>
          <w:jc w:val="center"/>
        </w:trPr>
        <w:tc>
          <w:tcPr>
            <w:tcW w:w="4253" w:type="dxa"/>
            <w:shd w:val="clear" w:color="auto" w:fill="D9E2F3" w:themeFill="accent5" w:themeFillTint="33"/>
            <w:vAlign w:val="center"/>
          </w:tcPr>
          <w:p w14:paraId="0CFA69D0" w14:textId="77777777" w:rsidR="003B6D97" w:rsidRPr="00D56874" w:rsidRDefault="003B6D97" w:rsidP="00172674">
            <w:pPr>
              <w:pStyle w:val="08-Tabelageral"/>
              <w:spacing w:afterLines="40" w:after="96"/>
              <w:jc w:val="left"/>
              <w:rPr>
                <w:rFonts w:cs="Arial"/>
                <w:b/>
                <w:szCs w:val="14"/>
              </w:rPr>
            </w:pPr>
            <w:r w:rsidRPr="00D56874">
              <w:rPr>
                <w:rFonts w:cs="Arial"/>
                <w:b/>
                <w:szCs w:val="14"/>
              </w:rPr>
              <w:t>Saldo Inicial</w:t>
            </w:r>
          </w:p>
        </w:tc>
        <w:tc>
          <w:tcPr>
            <w:tcW w:w="2273" w:type="dxa"/>
            <w:shd w:val="clear" w:color="auto" w:fill="D9E2F3" w:themeFill="accent5" w:themeFillTint="33"/>
            <w:vAlign w:val="center"/>
          </w:tcPr>
          <w:p w14:paraId="7DBA0D07" w14:textId="77777777" w:rsidR="003B6D97" w:rsidRPr="00D56874" w:rsidRDefault="003B6D97" w:rsidP="00172674">
            <w:pPr>
              <w:pStyle w:val="08-Tabelageral"/>
              <w:spacing w:before="0" w:after="0"/>
              <w:rPr>
                <w:rFonts w:cs="Arial"/>
                <w:b/>
                <w:bCs/>
                <w:szCs w:val="14"/>
              </w:rPr>
            </w:pPr>
          </w:p>
        </w:tc>
        <w:tc>
          <w:tcPr>
            <w:tcW w:w="275" w:type="dxa"/>
            <w:shd w:val="clear" w:color="auto" w:fill="D9E2F3" w:themeFill="accent5" w:themeFillTint="33"/>
            <w:vAlign w:val="center"/>
          </w:tcPr>
          <w:p w14:paraId="6592CCC7" w14:textId="77777777" w:rsidR="003B6D97" w:rsidRPr="00A33E7B" w:rsidRDefault="003B6D97" w:rsidP="00172674">
            <w:pPr>
              <w:pStyle w:val="08-Tabelageral"/>
              <w:spacing w:before="0" w:after="0"/>
              <w:rPr>
                <w:rFonts w:cs="Arial"/>
                <w:b/>
                <w:bCs/>
                <w:szCs w:val="14"/>
              </w:rPr>
            </w:pPr>
          </w:p>
        </w:tc>
        <w:tc>
          <w:tcPr>
            <w:tcW w:w="1279" w:type="dxa"/>
            <w:shd w:val="clear" w:color="auto" w:fill="D9E2F3" w:themeFill="accent5" w:themeFillTint="33"/>
            <w:vAlign w:val="bottom"/>
          </w:tcPr>
          <w:p w14:paraId="4BC6D9F7" w14:textId="77777777" w:rsidR="003B6D97" w:rsidRPr="00A33E7B" w:rsidRDefault="003B6D97" w:rsidP="00172674">
            <w:pPr>
              <w:pStyle w:val="08-Tabelageral"/>
              <w:spacing w:before="0" w:after="0"/>
              <w:rPr>
                <w:rFonts w:cs="Arial"/>
                <w:b/>
                <w:bCs/>
              </w:rPr>
            </w:pPr>
            <w:r>
              <w:rPr>
                <w:rFonts w:cs="Arial"/>
                <w:b/>
                <w:bCs/>
                <w:color w:val="000000"/>
                <w:szCs w:val="14"/>
              </w:rPr>
              <w:t>1.440</w:t>
            </w:r>
          </w:p>
        </w:tc>
        <w:tc>
          <w:tcPr>
            <w:tcW w:w="275" w:type="dxa"/>
            <w:shd w:val="clear" w:color="auto" w:fill="D9E2F3" w:themeFill="accent5" w:themeFillTint="33"/>
            <w:vAlign w:val="center"/>
          </w:tcPr>
          <w:p w14:paraId="26A4B33F" w14:textId="77777777" w:rsidR="003B6D97" w:rsidRPr="00D56874" w:rsidRDefault="003B6D97" w:rsidP="00172674">
            <w:pPr>
              <w:pStyle w:val="08-Tabelageral"/>
              <w:spacing w:before="0" w:after="0"/>
              <w:rPr>
                <w:rFonts w:cs="Arial"/>
                <w:b/>
                <w:bCs/>
                <w:szCs w:val="14"/>
              </w:rPr>
            </w:pPr>
          </w:p>
        </w:tc>
        <w:tc>
          <w:tcPr>
            <w:tcW w:w="1284" w:type="dxa"/>
            <w:shd w:val="clear" w:color="auto" w:fill="D9E2F3" w:themeFill="accent5" w:themeFillTint="33"/>
            <w:vAlign w:val="center"/>
          </w:tcPr>
          <w:p w14:paraId="177D3B8D" w14:textId="77777777" w:rsidR="003B6D97" w:rsidRPr="00D56874" w:rsidRDefault="003B6D97" w:rsidP="00172674">
            <w:pPr>
              <w:pStyle w:val="08-Tabelageral"/>
              <w:spacing w:before="0" w:after="0"/>
              <w:rPr>
                <w:rFonts w:cs="Arial"/>
                <w:b/>
                <w:bCs/>
                <w:szCs w:val="14"/>
              </w:rPr>
            </w:pPr>
            <w:r>
              <w:rPr>
                <w:b/>
              </w:rPr>
              <w:t>999</w:t>
            </w:r>
          </w:p>
        </w:tc>
      </w:tr>
      <w:tr w:rsidR="003B6D97" w:rsidRPr="00A33E7B" w14:paraId="385CB672" w14:textId="77777777" w:rsidTr="00172674">
        <w:trPr>
          <w:trHeight w:hRule="exact" w:val="238"/>
          <w:jc w:val="center"/>
        </w:trPr>
        <w:tc>
          <w:tcPr>
            <w:tcW w:w="4253" w:type="dxa"/>
            <w:shd w:val="clear" w:color="auto" w:fill="FFFFFF" w:themeFill="background1"/>
            <w:vAlign w:val="center"/>
          </w:tcPr>
          <w:p w14:paraId="66EB9A46" w14:textId="77777777" w:rsidR="003B6D97" w:rsidRPr="00A33E7B" w:rsidRDefault="003B6D97" w:rsidP="00172674">
            <w:pPr>
              <w:pStyle w:val="08-Tabelageral"/>
              <w:spacing w:afterLines="40" w:after="96"/>
              <w:ind w:left="113"/>
              <w:jc w:val="left"/>
              <w:rPr>
                <w:rFonts w:cs="Arial"/>
                <w:szCs w:val="14"/>
              </w:rPr>
            </w:pPr>
            <w:r w:rsidRPr="00A33E7B">
              <w:rPr>
                <w:rFonts w:cs="Arial"/>
                <w:szCs w:val="14"/>
              </w:rPr>
              <w:t xml:space="preserve">Constituição / Atualização </w:t>
            </w:r>
            <w:r w:rsidRPr="00A33E7B">
              <w:rPr>
                <w:rFonts w:cs="Arial"/>
                <w:szCs w:val="14"/>
                <w:vertAlign w:val="superscript"/>
              </w:rPr>
              <w:t>(1)</w:t>
            </w:r>
          </w:p>
        </w:tc>
        <w:tc>
          <w:tcPr>
            <w:tcW w:w="2273" w:type="dxa"/>
            <w:shd w:val="clear" w:color="auto" w:fill="FFFFFF" w:themeFill="background1"/>
            <w:vAlign w:val="center"/>
          </w:tcPr>
          <w:p w14:paraId="778A6836" w14:textId="77777777" w:rsidR="003B6D97" w:rsidRPr="00A33E7B" w:rsidRDefault="003B6D97" w:rsidP="00172674">
            <w:pPr>
              <w:pStyle w:val="08-Tabelageral"/>
              <w:spacing w:afterLines="40" w:after="96"/>
              <w:ind w:left="113"/>
              <w:rPr>
                <w:rFonts w:cs="Arial"/>
                <w:bCs/>
                <w:szCs w:val="14"/>
              </w:rPr>
            </w:pPr>
          </w:p>
        </w:tc>
        <w:tc>
          <w:tcPr>
            <w:tcW w:w="275" w:type="dxa"/>
            <w:shd w:val="clear" w:color="auto" w:fill="FFFFFF" w:themeFill="background1"/>
            <w:vAlign w:val="center"/>
          </w:tcPr>
          <w:p w14:paraId="13CCD854" w14:textId="77777777" w:rsidR="003B6D97" w:rsidRPr="00A33E7B" w:rsidRDefault="003B6D97" w:rsidP="00172674">
            <w:pPr>
              <w:pStyle w:val="08-Tabelageral"/>
              <w:spacing w:afterLines="40" w:after="96"/>
              <w:ind w:left="113"/>
              <w:rPr>
                <w:rFonts w:cs="Arial"/>
                <w:bCs/>
                <w:szCs w:val="14"/>
              </w:rPr>
            </w:pPr>
          </w:p>
        </w:tc>
        <w:tc>
          <w:tcPr>
            <w:tcW w:w="1279" w:type="dxa"/>
            <w:shd w:val="clear" w:color="auto" w:fill="FFFFFF" w:themeFill="background1"/>
            <w:vAlign w:val="bottom"/>
          </w:tcPr>
          <w:p w14:paraId="3493D9F8" w14:textId="77777777" w:rsidR="003B6D97" w:rsidRPr="00A33E7B" w:rsidRDefault="003B6D97" w:rsidP="00172674">
            <w:pPr>
              <w:pStyle w:val="08-Tabelageral"/>
              <w:spacing w:afterLines="40" w:after="96"/>
              <w:ind w:left="113"/>
              <w:rPr>
                <w:rFonts w:cs="Arial"/>
                <w:bCs/>
              </w:rPr>
            </w:pPr>
            <w:r>
              <w:rPr>
                <w:rFonts w:cs="Arial"/>
                <w:color w:val="000000"/>
                <w:szCs w:val="14"/>
              </w:rPr>
              <w:t>6</w:t>
            </w:r>
          </w:p>
        </w:tc>
        <w:tc>
          <w:tcPr>
            <w:tcW w:w="275" w:type="dxa"/>
            <w:shd w:val="clear" w:color="auto" w:fill="FFFFFF" w:themeFill="background1"/>
            <w:vAlign w:val="center"/>
          </w:tcPr>
          <w:p w14:paraId="271DD590" w14:textId="77777777" w:rsidR="003B6D97" w:rsidRPr="00A33E7B" w:rsidRDefault="003B6D97" w:rsidP="00172674">
            <w:pPr>
              <w:pStyle w:val="08-Tabelageral"/>
              <w:spacing w:afterLines="40" w:after="96"/>
              <w:ind w:left="113"/>
              <w:rPr>
                <w:rFonts w:cs="Arial"/>
                <w:bCs/>
                <w:szCs w:val="14"/>
              </w:rPr>
            </w:pPr>
          </w:p>
        </w:tc>
        <w:tc>
          <w:tcPr>
            <w:tcW w:w="1284" w:type="dxa"/>
            <w:shd w:val="clear" w:color="auto" w:fill="FFFFFF" w:themeFill="background1"/>
            <w:vAlign w:val="center"/>
          </w:tcPr>
          <w:p w14:paraId="3E96C051" w14:textId="77777777" w:rsidR="003B6D97" w:rsidRPr="00A33E7B" w:rsidRDefault="003B6D97" w:rsidP="00172674">
            <w:pPr>
              <w:pStyle w:val="08-Tabelageral"/>
              <w:spacing w:afterLines="40" w:after="96"/>
              <w:ind w:left="113"/>
              <w:rPr>
                <w:rFonts w:cs="Arial"/>
                <w:bCs/>
                <w:szCs w:val="14"/>
              </w:rPr>
            </w:pPr>
            <w:r>
              <w:t>10</w:t>
            </w:r>
          </w:p>
        </w:tc>
      </w:tr>
      <w:tr w:rsidR="003B6D97" w:rsidRPr="00A33E7B" w14:paraId="6F6137FB" w14:textId="77777777" w:rsidTr="00172674">
        <w:trPr>
          <w:trHeight w:hRule="exact" w:val="238"/>
          <w:jc w:val="center"/>
        </w:trPr>
        <w:tc>
          <w:tcPr>
            <w:tcW w:w="4253" w:type="dxa"/>
            <w:shd w:val="clear" w:color="auto" w:fill="D9E2F3" w:themeFill="accent5" w:themeFillTint="33"/>
            <w:vAlign w:val="center"/>
          </w:tcPr>
          <w:p w14:paraId="57D01724" w14:textId="77777777" w:rsidR="003B6D97" w:rsidRPr="00A33E7B" w:rsidRDefault="003B6D97" w:rsidP="00172674">
            <w:pPr>
              <w:pStyle w:val="08-Tabelageral"/>
              <w:spacing w:afterLines="40" w:after="96"/>
              <w:ind w:left="113"/>
              <w:jc w:val="left"/>
              <w:rPr>
                <w:rFonts w:cs="Arial"/>
                <w:szCs w:val="14"/>
              </w:rPr>
            </w:pPr>
            <w:r w:rsidRPr="00A33E7B">
              <w:rPr>
                <w:rFonts w:cs="Arial"/>
                <w:szCs w:val="14"/>
              </w:rPr>
              <w:t>Reversão de provisão</w:t>
            </w:r>
          </w:p>
        </w:tc>
        <w:tc>
          <w:tcPr>
            <w:tcW w:w="2273" w:type="dxa"/>
            <w:shd w:val="clear" w:color="auto" w:fill="D9E2F3" w:themeFill="accent5" w:themeFillTint="33"/>
            <w:vAlign w:val="center"/>
          </w:tcPr>
          <w:p w14:paraId="6514B736" w14:textId="77777777" w:rsidR="003B6D97" w:rsidRPr="00A33E7B" w:rsidRDefault="003B6D97" w:rsidP="00172674">
            <w:pPr>
              <w:pStyle w:val="08-Tabelageral"/>
              <w:spacing w:afterLines="40" w:after="96"/>
              <w:ind w:left="113"/>
              <w:rPr>
                <w:rFonts w:cs="Arial"/>
                <w:bCs/>
                <w:szCs w:val="14"/>
              </w:rPr>
            </w:pPr>
          </w:p>
        </w:tc>
        <w:tc>
          <w:tcPr>
            <w:tcW w:w="275" w:type="dxa"/>
            <w:shd w:val="clear" w:color="auto" w:fill="D9E2F3" w:themeFill="accent5" w:themeFillTint="33"/>
            <w:vAlign w:val="center"/>
          </w:tcPr>
          <w:p w14:paraId="66C58B79" w14:textId="77777777" w:rsidR="003B6D97" w:rsidRPr="00A33E7B" w:rsidRDefault="003B6D97" w:rsidP="00172674">
            <w:pPr>
              <w:pStyle w:val="08-Tabelageral"/>
              <w:spacing w:afterLines="40" w:after="96"/>
              <w:ind w:left="113"/>
              <w:rPr>
                <w:rFonts w:cs="Arial"/>
                <w:bCs/>
                <w:szCs w:val="14"/>
              </w:rPr>
            </w:pPr>
          </w:p>
        </w:tc>
        <w:tc>
          <w:tcPr>
            <w:tcW w:w="1279" w:type="dxa"/>
            <w:shd w:val="clear" w:color="auto" w:fill="D9E2F3" w:themeFill="accent5" w:themeFillTint="33"/>
            <w:vAlign w:val="bottom"/>
          </w:tcPr>
          <w:p w14:paraId="4384A0A3" w14:textId="77777777" w:rsidR="003B6D97" w:rsidRPr="00A33E7B" w:rsidRDefault="003B6D97" w:rsidP="00172674">
            <w:pPr>
              <w:pStyle w:val="08-Tabelageral"/>
              <w:spacing w:afterLines="40" w:after="96"/>
              <w:ind w:left="113"/>
              <w:rPr>
                <w:rFonts w:cs="Arial"/>
                <w:bCs/>
              </w:rPr>
            </w:pPr>
            <w:r>
              <w:rPr>
                <w:rFonts w:cs="Arial"/>
                <w:color w:val="000000"/>
                <w:szCs w:val="14"/>
              </w:rPr>
              <w:t>(358)</w:t>
            </w:r>
          </w:p>
        </w:tc>
        <w:tc>
          <w:tcPr>
            <w:tcW w:w="275" w:type="dxa"/>
            <w:shd w:val="clear" w:color="auto" w:fill="D9E2F3" w:themeFill="accent5" w:themeFillTint="33"/>
            <w:vAlign w:val="center"/>
          </w:tcPr>
          <w:p w14:paraId="52135479" w14:textId="77777777" w:rsidR="003B6D97" w:rsidRPr="00A33E7B" w:rsidRDefault="003B6D97" w:rsidP="00172674">
            <w:pPr>
              <w:pStyle w:val="08-Tabelageral"/>
              <w:spacing w:afterLines="40" w:after="96"/>
              <w:ind w:left="113"/>
              <w:rPr>
                <w:rFonts w:cs="Arial"/>
                <w:bCs/>
                <w:szCs w:val="14"/>
              </w:rPr>
            </w:pPr>
          </w:p>
        </w:tc>
        <w:tc>
          <w:tcPr>
            <w:tcW w:w="1284" w:type="dxa"/>
            <w:shd w:val="clear" w:color="auto" w:fill="D9E2F3" w:themeFill="accent5" w:themeFillTint="33"/>
            <w:vAlign w:val="center"/>
          </w:tcPr>
          <w:p w14:paraId="4A9C75D5" w14:textId="77777777" w:rsidR="003B6D97" w:rsidRPr="00A33E7B" w:rsidRDefault="003B6D97" w:rsidP="00172674">
            <w:pPr>
              <w:pStyle w:val="08-Tabelageral"/>
              <w:spacing w:afterLines="40" w:after="96"/>
              <w:ind w:left="113"/>
              <w:rPr>
                <w:rFonts w:cs="Arial"/>
                <w:bCs/>
                <w:szCs w:val="14"/>
              </w:rPr>
            </w:pPr>
            <w:r>
              <w:t>--</w:t>
            </w:r>
          </w:p>
        </w:tc>
      </w:tr>
      <w:tr w:rsidR="003B6D97" w:rsidRPr="00A33E7B" w14:paraId="6694B7FA" w14:textId="77777777" w:rsidTr="00172674">
        <w:trPr>
          <w:trHeight w:hRule="exact" w:val="238"/>
          <w:jc w:val="center"/>
        </w:trPr>
        <w:tc>
          <w:tcPr>
            <w:tcW w:w="4253" w:type="dxa"/>
            <w:shd w:val="clear" w:color="auto" w:fill="FFFFFF" w:themeFill="background1"/>
            <w:vAlign w:val="center"/>
          </w:tcPr>
          <w:p w14:paraId="7FAD7C95" w14:textId="77777777" w:rsidR="003B6D97" w:rsidRPr="00A33E7B" w:rsidRDefault="003B6D97" w:rsidP="00172674">
            <w:pPr>
              <w:pStyle w:val="08-Tabelageral"/>
              <w:spacing w:afterLines="40" w:after="96"/>
              <w:ind w:left="113"/>
              <w:jc w:val="left"/>
              <w:rPr>
                <w:rFonts w:cs="Arial"/>
                <w:szCs w:val="14"/>
              </w:rPr>
            </w:pPr>
            <w:r w:rsidRPr="00A33E7B">
              <w:rPr>
                <w:rFonts w:cs="Arial"/>
                <w:szCs w:val="14"/>
              </w:rPr>
              <w:t>Baixa por pagamento</w:t>
            </w:r>
          </w:p>
        </w:tc>
        <w:tc>
          <w:tcPr>
            <w:tcW w:w="2273" w:type="dxa"/>
            <w:shd w:val="clear" w:color="auto" w:fill="FFFFFF" w:themeFill="background1"/>
            <w:vAlign w:val="center"/>
          </w:tcPr>
          <w:p w14:paraId="3D916F9E" w14:textId="77777777" w:rsidR="003B6D97" w:rsidRPr="00A33E7B" w:rsidRDefault="003B6D97" w:rsidP="00172674">
            <w:pPr>
              <w:pStyle w:val="08-Tabelageral"/>
              <w:spacing w:afterLines="40" w:after="96"/>
              <w:ind w:left="113"/>
              <w:rPr>
                <w:rFonts w:cs="Arial"/>
                <w:bCs/>
                <w:szCs w:val="14"/>
              </w:rPr>
            </w:pPr>
          </w:p>
        </w:tc>
        <w:tc>
          <w:tcPr>
            <w:tcW w:w="275" w:type="dxa"/>
            <w:shd w:val="clear" w:color="auto" w:fill="FFFFFF" w:themeFill="background1"/>
            <w:vAlign w:val="center"/>
          </w:tcPr>
          <w:p w14:paraId="0F73D43F" w14:textId="77777777" w:rsidR="003B6D97" w:rsidRPr="00A33E7B" w:rsidRDefault="003B6D97" w:rsidP="00172674">
            <w:pPr>
              <w:pStyle w:val="08-Tabelageral"/>
              <w:spacing w:afterLines="40" w:after="96"/>
              <w:ind w:left="113"/>
              <w:rPr>
                <w:rFonts w:cs="Arial"/>
                <w:bCs/>
                <w:szCs w:val="14"/>
              </w:rPr>
            </w:pPr>
          </w:p>
        </w:tc>
        <w:tc>
          <w:tcPr>
            <w:tcW w:w="1279" w:type="dxa"/>
            <w:shd w:val="clear" w:color="auto" w:fill="FFFFFF" w:themeFill="background1"/>
            <w:vAlign w:val="bottom"/>
          </w:tcPr>
          <w:p w14:paraId="69A2322D" w14:textId="77777777" w:rsidR="003B6D97" w:rsidRPr="00A33E7B" w:rsidRDefault="003B6D97" w:rsidP="00172674">
            <w:pPr>
              <w:pStyle w:val="08-Tabelageral"/>
              <w:spacing w:afterLines="40" w:after="96"/>
              <w:ind w:left="113"/>
              <w:rPr>
                <w:rFonts w:cs="Arial"/>
                <w:bCs/>
              </w:rPr>
            </w:pPr>
            <w:r>
              <w:rPr>
                <w:rFonts w:cs="Arial"/>
                <w:color w:val="000000"/>
                <w:szCs w:val="14"/>
              </w:rPr>
              <w:t>--</w:t>
            </w:r>
          </w:p>
        </w:tc>
        <w:tc>
          <w:tcPr>
            <w:tcW w:w="275" w:type="dxa"/>
            <w:shd w:val="clear" w:color="auto" w:fill="FFFFFF" w:themeFill="background1"/>
            <w:vAlign w:val="center"/>
          </w:tcPr>
          <w:p w14:paraId="0E6BD885" w14:textId="77777777" w:rsidR="003B6D97" w:rsidRPr="00A33E7B" w:rsidRDefault="003B6D97" w:rsidP="00172674">
            <w:pPr>
              <w:pStyle w:val="08-Tabelageral"/>
              <w:spacing w:afterLines="40" w:after="96"/>
              <w:ind w:left="113"/>
              <w:rPr>
                <w:rFonts w:cs="Arial"/>
                <w:bCs/>
                <w:szCs w:val="14"/>
              </w:rPr>
            </w:pPr>
          </w:p>
        </w:tc>
        <w:tc>
          <w:tcPr>
            <w:tcW w:w="1284" w:type="dxa"/>
            <w:shd w:val="clear" w:color="auto" w:fill="FFFFFF" w:themeFill="background1"/>
            <w:vAlign w:val="center"/>
          </w:tcPr>
          <w:p w14:paraId="5A5E1692" w14:textId="77777777" w:rsidR="003B6D97" w:rsidRPr="00A33E7B" w:rsidRDefault="003B6D97" w:rsidP="00172674">
            <w:pPr>
              <w:pStyle w:val="08-Tabelageral"/>
              <w:spacing w:afterLines="40" w:after="96"/>
              <w:ind w:left="113"/>
              <w:rPr>
                <w:rFonts w:cs="Arial"/>
                <w:bCs/>
                <w:szCs w:val="14"/>
              </w:rPr>
            </w:pPr>
            <w:r>
              <w:t>--</w:t>
            </w:r>
          </w:p>
        </w:tc>
      </w:tr>
      <w:tr w:rsidR="003B6D97" w:rsidRPr="00A33E7B" w14:paraId="24958328" w14:textId="77777777" w:rsidTr="00172674">
        <w:trPr>
          <w:trHeight w:hRule="exact" w:val="238"/>
          <w:jc w:val="center"/>
        </w:trPr>
        <w:tc>
          <w:tcPr>
            <w:tcW w:w="4253" w:type="dxa"/>
            <w:shd w:val="clear" w:color="auto" w:fill="D9E2F3" w:themeFill="accent5" w:themeFillTint="33"/>
            <w:vAlign w:val="center"/>
          </w:tcPr>
          <w:p w14:paraId="7262E2F6" w14:textId="77777777" w:rsidR="003B6D97" w:rsidRPr="00A33E7B" w:rsidRDefault="003B6D97" w:rsidP="00172674">
            <w:pPr>
              <w:pStyle w:val="08-Tabelageral"/>
              <w:spacing w:afterLines="40" w:after="96"/>
              <w:jc w:val="left"/>
              <w:rPr>
                <w:rFonts w:cs="Arial"/>
                <w:b/>
              </w:rPr>
            </w:pPr>
            <w:r w:rsidRPr="00A33E7B">
              <w:rPr>
                <w:rFonts w:cs="Arial"/>
                <w:b/>
                <w:szCs w:val="14"/>
              </w:rPr>
              <w:t>Saldo Final</w:t>
            </w:r>
          </w:p>
        </w:tc>
        <w:tc>
          <w:tcPr>
            <w:tcW w:w="2273" w:type="dxa"/>
            <w:shd w:val="clear" w:color="auto" w:fill="D9E2F3" w:themeFill="accent5" w:themeFillTint="33"/>
            <w:vAlign w:val="center"/>
          </w:tcPr>
          <w:p w14:paraId="56A9DBD8" w14:textId="77777777" w:rsidR="003B6D97" w:rsidRPr="00A33E7B" w:rsidRDefault="003B6D97" w:rsidP="00172674">
            <w:pPr>
              <w:pStyle w:val="08-Tabelageral"/>
              <w:spacing w:before="0" w:after="0"/>
              <w:rPr>
                <w:rFonts w:cs="Arial"/>
                <w:b/>
                <w:bCs/>
                <w:szCs w:val="14"/>
              </w:rPr>
            </w:pPr>
          </w:p>
        </w:tc>
        <w:tc>
          <w:tcPr>
            <w:tcW w:w="275" w:type="dxa"/>
            <w:shd w:val="clear" w:color="auto" w:fill="D9E2F3" w:themeFill="accent5" w:themeFillTint="33"/>
            <w:vAlign w:val="center"/>
          </w:tcPr>
          <w:p w14:paraId="4D63DDA3" w14:textId="77777777" w:rsidR="003B6D97" w:rsidRPr="00A33E7B" w:rsidRDefault="003B6D97" w:rsidP="00172674">
            <w:pPr>
              <w:pStyle w:val="08-Tabelageral"/>
              <w:spacing w:before="0" w:after="0"/>
              <w:rPr>
                <w:rFonts w:cs="Arial"/>
                <w:b/>
                <w:bCs/>
                <w:szCs w:val="14"/>
              </w:rPr>
            </w:pPr>
          </w:p>
        </w:tc>
        <w:tc>
          <w:tcPr>
            <w:tcW w:w="1279" w:type="dxa"/>
            <w:shd w:val="clear" w:color="auto" w:fill="D9E2F3" w:themeFill="accent5" w:themeFillTint="33"/>
            <w:vAlign w:val="bottom"/>
          </w:tcPr>
          <w:p w14:paraId="0B3A8CD6" w14:textId="77777777" w:rsidR="003B6D97" w:rsidRPr="003216F5" w:rsidRDefault="003B6D97" w:rsidP="00172674">
            <w:pPr>
              <w:pStyle w:val="08-Tabelageral"/>
              <w:spacing w:before="0" w:after="0"/>
              <w:rPr>
                <w:rFonts w:cs="Arial"/>
                <w:b/>
                <w:bCs/>
              </w:rPr>
            </w:pPr>
            <w:r>
              <w:rPr>
                <w:rFonts w:cs="Arial"/>
                <w:b/>
                <w:bCs/>
                <w:color w:val="000000"/>
                <w:szCs w:val="14"/>
              </w:rPr>
              <w:t>1.088</w:t>
            </w:r>
          </w:p>
        </w:tc>
        <w:tc>
          <w:tcPr>
            <w:tcW w:w="275" w:type="dxa"/>
            <w:shd w:val="clear" w:color="auto" w:fill="D9E2F3" w:themeFill="accent5" w:themeFillTint="33"/>
            <w:vAlign w:val="center"/>
          </w:tcPr>
          <w:p w14:paraId="6039A051" w14:textId="77777777" w:rsidR="003B6D97" w:rsidRPr="003216F5" w:rsidRDefault="003B6D97" w:rsidP="00172674">
            <w:pPr>
              <w:pStyle w:val="08-Tabelageral"/>
              <w:spacing w:before="0" w:after="0"/>
              <w:rPr>
                <w:rFonts w:cs="Arial"/>
                <w:b/>
                <w:bCs/>
                <w:szCs w:val="14"/>
              </w:rPr>
            </w:pPr>
          </w:p>
        </w:tc>
        <w:tc>
          <w:tcPr>
            <w:tcW w:w="1284" w:type="dxa"/>
            <w:shd w:val="clear" w:color="auto" w:fill="D9E2F3" w:themeFill="accent5" w:themeFillTint="33"/>
            <w:vAlign w:val="center"/>
          </w:tcPr>
          <w:p w14:paraId="1DC83492" w14:textId="77777777" w:rsidR="003B6D97" w:rsidRPr="00A33E7B" w:rsidRDefault="003B6D97" w:rsidP="00172674">
            <w:pPr>
              <w:pStyle w:val="08-Tabelageral"/>
              <w:spacing w:before="0" w:after="0"/>
              <w:rPr>
                <w:rFonts w:cs="Arial"/>
                <w:b/>
                <w:bCs/>
                <w:szCs w:val="14"/>
              </w:rPr>
            </w:pPr>
            <w:r>
              <w:rPr>
                <w:b/>
              </w:rPr>
              <w:t>1.009</w:t>
            </w:r>
          </w:p>
        </w:tc>
      </w:tr>
      <w:tr w:rsidR="003B6D97" w:rsidRPr="00A33E7B" w14:paraId="0315C2D2" w14:textId="77777777" w:rsidTr="00172674">
        <w:trPr>
          <w:trHeight w:hRule="exact" w:val="238"/>
          <w:jc w:val="center"/>
        </w:trPr>
        <w:tc>
          <w:tcPr>
            <w:tcW w:w="4253" w:type="dxa"/>
            <w:shd w:val="clear" w:color="auto" w:fill="FFFFFF" w:themeFill="background1"/>
            <w:vAlign w:val="center"/>
          </w:tcPr>
          <w:p w14:paraId="16D55F43" w14:textId="77777777" w:rsidR="003B6D97" w:rsidRPr="00A33E7B" w:rsidRDefault="003B6D97" w:rsidP="00172674">
            <w:pPr>
              <w:pStyle w:val="08-Tabelageral"/>
              <w:spacing w:afterLines="40" w:after="96"/>
              <w:jc w:val="left"/>
              <w:rPr>
                <w:rFonts w:cs="Arial"/>
                <w:b/>
                <w:szCs w:val="14"/>
              </w:rPr>
            </w:pPr>
            <w:r w:rsidRPr="00A33E7B">
              <w:rPr>
                <w:rFonts w:cs="Arial"/>
                <w:b/>
                <w:szCs w:val="14"/>
              </w:rPr>
              <w:t>Demandas Cíveis</w:t>
            </w:r>
          </w:p>
        </w:tc>
        <w:tc>
          <w:tcPr>
            <w:tcW w:w="2273" w:type="dxa"/>
            <w:shd w:val="clear" w:color="auto" w:fill="FFFFFF" w:themeFill="background1"/>
            <w:vAlign w:val="center"/>
          </w:tcPr>
          <w:p w14:paraId="12B45CFE" w14:textId="77777777" w:rsidR="003B6D97" w:rsidRPr="00A33E7B" w:rsidRDefault="003B6D97" w:rsidP="00172674">
            <w:pPr>
              <w:pStyle w:val="08-Tabelageral"/>
              <w:spacing w:before="0" w:after="0"/>
              <w:rPr>
                <w:rFonts w:cs="Arial"/>
                <w:b/>
                <w:bCs/>
                <w:szCs w:val="14"/>
              </w:rPr>
            </w:pPr>
          </w:p>
        </w:tc>
        <w:tc>
          <w:tcPr>
            <w:tcW w:w="275" w:type="dxa"/>
            <w:shd w:val="clear" w:color="auto" w:fill="FFFFFF" w:themeFill="background1"/>
            <w:vAlign w:val="center"/>
          </w:tcPr>
          <w:p w14:paraId="2C6032F9" w14:textId="77777777" w:rsidR="003B6D97" w:rsidRPr="00A33E7B" w:rsidRDefault="003B6D97" w:rsidP="00172674">
            <w:pPr>
              <w:pStyle w:val="08-Tabelageral"/>
              <w:spacing w:before="0" w:after="0"/>
              <w:rPr>
                <w:rFonts w:cs="Arial"/>
                <w:b/>
                <w:bCs/>
                <w:szCs w:val="14"/>
              </w:rPr>
            </w:pPr>
          </w:p>
        </w:tc>
        <w:tc>
          <w:tcPr>
            <w:tcW w:w="1279" w:type="dxa"/>
            <w:shd w:val="clear" w:color="auto" w:fill="FFFFFF" w:themeFill="background1"/>
            <w:vAlign w:val="bottom"/>
          </w:tcPr>
          <w:p w14:paraId="019044DD" w14:textId="77777777" w:rsidR="003B6D97" w:rsidRPr="00A33E7B" w:rsidRDefault="003B6D97" w:rsidP="00172674">
            <w:pPr>
              <w:pStyle w:val="08-Tabelageral"/>
              <w:spacing w:before="0" w:after="0"/>
              <w:rPr>
                <w:rFonts w:cs="Arial"/>
                <w:b/>
                <w:bCs/>
              </w:rPr>
            </w:pPr>
          </w:p>
        </w:tc>
        <w:tc>
          <w:tcPr>
            <w:tcW w:w="275" w:type="dxa"/>
            <w:shd w:val="clear" w:color="auto" w:fill="FFFFFF" w:themeFill="background1"/>
            <w:vAlign w:val="center"/>
          </w:tcPr>
          <w:p w14:paraId="16AE93ED" w14:textId="77777777" w:rsidR="003B6D97" w:rsidRPr="00A33E7B" w:rsidRDefault="003B6D97" w:rsidP="00172674">
            <w:pPr>
              <w:pStyle w:val="08-Tabelageral"/>
              <w:spacing w:before="0" w:after="0"/>
              <w:rPr>
                <w:rFonts w:cs="Arial"/>
                <w:b/>
                <w:bCs/>
                <w:szCs w:val="14"/>
              </w:rPr>
            </w:pPr>
          </w:p>
        </w:tc>
        <w:tc>
          <w:tcPr>
            <w:tcW w:w="1284" w:type="dxa"/>
            <w:shd w:val="clear" w:color="auto" w:fill="FFFFFF" w:themeFill="background1"/>
            <w:vAlign w:val="center"/>
          </w:tcPr>
          <w:p w14:paraId="426DA312" w14:textId="77777777" w:rsidR="003B6D97" w:rsidRPr="00A33E7B" w:rsidRDefault="003B6D97" w:rsidP="00172674">
            <w:pPr>
              <w:pStyle w:val="08-Tabelageral"/>
              <w:spacing w:before="0" w:after="0"/>
              <w:rPr>
                <w:rFonts w:cs="Arial"/>
                <w:b/>
                <w:bCs/>
                <w:szCs w:val="14"/>
              </w:rPr>
            </w:pPr>
          </w:p>
        </w:tc>
      </w:tr>
      <w:tr w:rsidR="003B6D97" w:rsidRPr="00A33E7B" w14:paraId="4DE678A5" w14:textId="77777777" w:rsidTr="00172674">
        <w:trPr>
          <w:trHeight w:hRule="exact" w:val="238"/>
          <w:jc w:val="center"/>
        </w:trPr>
        <w:tc>
          <w:tcPr>
            <w:tcW w:w="4253" w:type="dxa"/>
            <w:shd w:val="clear" w:color="auto" w:fill="D9E2F3" w:themeFill="accent5" w:themeFillTint="33"/>
            <w:vAlign w:val="center"/>
          </w:tcPr>
          <w:p w14:paraId="74DFA2D7" w14:textId="77777777" w:rsidR="003B6D97" w:rsidRPr="00A33E7B" w:rsidRDefault="003B6D97" w:rsidP="00172674">
            <w:pPr>
              <w:pStyle w:val="08-Tabelageral"/>
              <w:spacing w:afterLines="40" w:after="96"/>
              <w:jc w:val="left"/>
              <w:rPr>
                <w:rFonts w:cs="Arial"/>
                <w:b/>
                <w:szCs w:val="14"/>
              </w:rPr>
            </w:pPr>
            <w:r w:rsidRPr="00A33E7B">
              <w:rPr>
                <w:rFonts w:cs="Arial"/>
                <w:b/>
                <w:szCs w:val="14"/>
              </w:rPr>
              <w:t>Saldo Inicial</w:t>
            </w:r>
          </w:p>
        </w:tc>
        <w:tc>
          <w:tcPr>
            <w:tcW w:w="2273" w:type="dxa"/>
            <w:shd w:val="clear" w:color="auto" w:fill="D9E2F3" w:themeFill="accent5" w:themeFillTint="33"/>
            <w:vAlign w:val="center"/>
          </w:tcPr>
          <w:p w14:paraId="427706EC" w14:textId="77777777" w:rsidR="003B6D97" w:rsidRPr="00A33E7B" w:rsidRDefault="003B6D97" w:rsidP="00172674">
            <w:pPr>
              <w:pStyle w:val="08-Tabelageral"/>
              <w:spacing w:before="0" w:after="0"/>
              <w:rPr>
                <w:rFonts w:cs="Arial"/>
                <w:b/>
                <w:bCs/>
                <w:szCs w:val="14"/>
              </w:rPr>
            </w:pPr>
          </w:p>
        </w:tc>
        <w:tc>
          <w:tcPr>
            <w:tcW w:w="275" w:type="dxa"/>
            <w:shd w:val="clear" w:color="auto" w:fill="D9E2F3" w:themeFill="accent5" w:themeFillTint="33"/>
            <w:vAlign w:val="center"/>
          </w:tcPr>
          <w:p w14:paraId="6B515D07" w14:textId="77777777" w:rsidR="003B6D97" w:rsidRPr="00A33E7B" w:rsidRDefault="003B6D97" w:rsidP="00172674">
            <w:pPr>
              <w:pStyle w:val="08-Tabelageral"/>
              <w:spacing w:before="0" w:after="0"/>
              <w:rPr>
                <w:rFonts w:cs="Arial"/>
                <w:b/>
                <w:bCs/>
                <w:szCs w:val="14"/>
              </w:rPr>
            </w:pPr>
          </w:p>
        </w:tc>
        <w:tc>
          <w:tcPr>
            <w:tcW w:w="1279" w:type="dxa"/>
            <w:shd w:val="clear" w:color="auto" w:fill="D9E2F3" w:themeFill="accent5" w:themeFillTint="33"/>
            <w:vAlign w:val="bottom"/>
          </w:tcPr>
          <w:p w14:paraId="2B6AD8D2" w14:textId="77777777" w:rsidR="003B6D97" w:rsidRPr="00A33E7B" w:rsidRDefault="003B6D97" w:rsidP="00172674">
            <w:pPr>
              <w:pStyle w:val="08-Tabelageral"/>
              <w:spacing w:before="0" w:after="0"/>
              <w:rPr>
                <w:rFonts w:cs="Arial"/>
                <w:b/>
                <w:bCs/>
              </w:rPr>
            </w:pPr>
            <w:r>
              <w:rPr>
                <w:rFonts w:cs="Arial"/>
                <w:b/>
                <w:bCs/>
                <w:color w:val="000000"/>
                <w:szCs w:val="14"/>
              </w:rPr>
              <w:t>16.314</w:t>
            </w:r>
          </w:p>
        </w:tc>
        <w:tc>
          <w:tcPr>
            <w:tcW w:w="275" w:type="dxa"/>
            <w:shd w:val="clear" w:color="auto" w:fill="D9E2F3" w:themeFill="accent5" w:themeFillTint="33"/>
            <w:vAlign w:val="center"/>
          </w:tcPr>
          <w:p w14:paraId="3D0CACC2" w14:textId="77777777" w:rsidR="003B6D97" w:rsidRPr="00A33E7B" w:rsidRDefault="003B6D97" w:rsidP="00172674">
            <w:pPr>
              <w:pStyle w:val="08-Tabelageral"/>
              <w:spacing w:before="0" w:after="0"/>
              <w:rPr>
                <w:rFonts w:cs="Arial"/>
                <w:b/>
                <w:bCs/>
                <w:szCs w:val="14"/>
              </w:rPr>
            </w:pPr>
          </w:p>
        </w:tc>
        <w:tc>
          <w:tcPr>
            <w:tcW w:w="1284" w:type="dxa"/>
            <w:shd w:val="clear" w:color="auto" w:fill="D9E2F3" w:themeFill="accent5" w:themeFillTint="33"/>
            <w:vAlign w:val="center"/>
          </w:tcPr>
          <w:p w14:paraId="2A4C585C" w14:textId="77777777" w:rsidR="003B6D97" w:rsidRPr="00A33E7B" w:rsidRDefault="003B6D97" w:rsidP="00172674">
            <w:pPr>
              <w:pStyle w:val="08-Tabelageral"/>
              <w:spacing w:before="0" w:after="0"/>
              <w:rPr>
                <w:rFonts w:cs="Arial"/>
                <w:b/>
                <w:bCs/>
                <w:szCs w:val="14"/>
              </w:rPr>
            </w:pPr>
            <w:r>
              <w:rPr>
                <w:b/>
              </w:rPr>
              <w:t>16.692</w:t>
            </w:r>
          </w:p>
        </w:tc>
      </w:tr>
      <w:tr w:rsidR="003B6D97" w:rsidRPr="00A33E7B" w14:paraId="4DFA846D" w14:textId="77777777" w:rsidTr="00172674">
        <w:trPr>
          <w:trHeight w:hRule="exact" w:val="238"/>
          <w:jc w:val="center"/>
        </w:trPr>
        <w:tc>
          <w:tcPr>
            <w:tcW w:w="4253" w:type="dxa"/>
            <w:shd w:val="clear" w:color="auto" w:fill="FFFFFF" w:themeFill="background1"/>
            <w:vAlign w:val="center"/>
          </w:tcPr>
          <w:p w14:paraId="1DAF26C3" w14:textId="77777777" w:rsidR="003B6D97" w:rsidRPr="00A33E7B" w:rsidRDefault="003B6D97" w:rsidP="00172674">
            <w:pPr>
              <w:pStyle w:val="08-Tabelageral"/>
              <w:spacing w:afterLines="40" w:after="96"/>
              <w:ind w:left="113"/>
              <w:jc w:val="left"/>
              <w:rPr>
                <w:rFonts w:cs="Arial"/>
                <w:bCs/>
                <w:szCs w:val="14"/>
              </w:rPr>
            </w:pPr>
            <w:r w:rsidRPr="00A33E7B">
              <w:rPr>
                <w:rFonts w:cs="Arial"/>
                <w:szCs w:val="14"/>
              </w:rPr>
              <w:t xml:space="preserve">Constituição / Atualização </w:t>
            </w:r>
            <w:r w:rsidRPr="00A33E7B">
              <w:rPr>
                <w:rFonts w:cs="Arial"/>
                <w:szCs w:val="14"/>
                <w:vertAlign w:val="superscript"/>
              </w:rPr>
              <w:t>(2)</w:t>
            </w:r>
          </w:p>
        </w:tc>
        <w:tc>
          <w:tcPr>
            <w:tcW w:w="2273" w:type="dxa"/>
            <w:shd w:val="clear" w:color="auto" w:fill="FFFFFF" w:themeFill="background1"/>
            <w:vAlign w:val="center"/>
          </w:tcPr>
          <w:p w14:paraId="636ED1FE" w14:textId="77777777" w:rsidR="003B6D97" w:rsidRPr="00A33E7B" w:rsidRDefault="003B6D97" w:rsidP="00172674">
            <w:pPr>
              <w:pStyle w:val="08-Tabelageral"/>
              <w:spacing w:afterLines="40" w:after="96"/>
              <w:ind w:left="113"/>
              <w:rPr>
                <w:rFonts w:cs="Arial"/>
                <w:szCs w:val="14"/>
              </w:rPr>
            </w:pPr>
          </w:p>
        </w:tc>
        <w:tc>
          <w:tcPr>
            <w:tcW w:w="275" w:type="dxa"/>
            <w:shd w:val="clear" w:color="auto" w:fill="FFFFFF" w:themeFill="background1"/>
            <w:vAlign w:val="center"/>
          </w:tcPr>
          <w:p w14:paraId="2D7ADE3B" w14:textId="77777777" w:rsidR="003B6D97" w:rsidRPr="00A33E7B" w:rsidRDefault="003B6D97" w:rsidP="00172674">
            <w:pPr>
              <w:pStyle w:val="08-Tabelageral"/>
              <w:spacing w:afterLines="40" w:after="96"/>
              <w:ind w:left="113"/>
              <w:rPr>
                <w:rFonts w:cs="Arial"/>
                <w:szCs w:val="14"/>
              </w:rPr>
            </w:pPr>
          </w:p>
        </w:tc>
        <w:tc>
          <w:tcPr>
            <w:tcW w:w="1279" w:type="dxa"/>
            <w:shd w:val="clear" w:color="auto" w:fill="FFFFFF" w:themeFill="background1"/>
            <w:vAlign w:val="bottom"/>
          </w:tcPr>
          <w:p w14:paraId="5DAC58EB" w14:textId="77777777" w:rsidR="003B6D97" w:rsidRPr="00A33E7B" w:rsidRDefault="003B6D97" w:rsidP="00172674">
            <w:pPr>
              <w:pStyle w:val="08-Tabelageral"/>
              <w:spacing w:afterLines="40" w:after="96"/>
              <w:ind w:left="113"/>
              <w:rPr>
                <w:rFonts w:cs="Arial"/>
              </w:rPr>
            </w:pPr>
            <w:r>
              <w:rPr>
                <w:rFonts w:cs="Arial"/>
                <w:color w:val="000000"/>
                <w:szCs w:val="14"/>
              </w:rPr>
              <w:t>1.700</w:t>
            </w:r>
          </w:p>
        </w:tc>
        <w:tc>
          <w:tcPr>
            <w:tcW w:w="275" w:type="dxa"/>
            <w:shd w:val="clear" w:color="auto" w:fill="FFFFFF" w:themeFill="background1"/>
            <w:vAlign w:val="center"/>
          </w:tcPr>
          <w:p w14:paraId="37DC2742" w14:textId="77777777" w:rsidR="003B6D97" w:rsidRPr="00A33E7B" w:rsidRDefault="003B6D97" w:rsidP="00172674">
            <w:pPr>
              <w:pStyle w:val="08-Tabelageral"/>
              <w:spacing w:afterLines="40" w:after="96"/>
              <w:ind w:left="113"/>
              <w:rPr>
                <w:rFonts w:cs="Arial"/>
                <w:szCs w:val="14"/>
              </w:rPr>
            </w:pPr>
          </w:p>
        </w:tc>
        <w:tc>
          <w:tcPr>
            <w:tcW w:w="1284" w:type="dxa"/>
            <w:shd w:val="clear" w:color="auto" w:fill="FFFFFF" w:themeFill="background1"/>
            <w:vAlign w:val="center"/>
          </w:tcPr>
          <w:p w14:paraId="13DADA6F" w14:textId="77777777" w:rsidR="003B6D97" w:rsidRPr="00A33E7B" w:rsidRDefault="003B6D97" w:rsidP="00172674">
            <w:pPr>
              <w:pStyle w:val="08-Tabelageral"/>
              <w:spacing w:afterLines="40" w:after="96"/>
              <w:ind w:left="113"/>
              <w:rPr>
                <w:rFonts w:cs="Arial"/>
                <w:szCs w:val="14"/>
              </w:rPr>
            </w:pPr>
            <w:r>
              <w:t>863</w:t>
            </w:r>
          </w:p>
        </w:tc>
      </w:tr>
      <w:tr w:rsidR="003B6D97" w:rsidRPr="00A33E7B" w14:paraId="1C707EE3" w14:textId="77777777" w:rsidTr="00172674">
        <w:trPr>
          <w:trHeight w:hRule="exact" w:val="238"/>
          <w:jc w:val="center"/>
        </w:trPr>
        <w:tc>
          <w:tcPr>
            <w:tcW w:w="4253" w:type="dxa"/>
            <w:shd w:val="clear" w:color="auto" w:fill="D9E2F3" w:themeFill="accent5" w:themeFillTint="33"/>
            <w:vAlign w:val="center"/>
          </w:tcPr>
          <w:p w14:paraId="1EB73AF7" w14:textId="77777777" w:rsidR="003B6D97" w:rsidRPr="00A33E7B" w:rsidRDefault="003B6D97" w:rsidP="00172674">
            <w:pPr>
              <w:pStyle w:val="08-Tabelageral"/>
              <w:spacing w:afterLines="40" w:after="96"/>
              <w:ind w:left="113"/>
              <w:jc w:val="left"/>
              <w:rPr>
                <w:rFonts w:cs="Arial"/>
                <w:bCs/>
                <w:szCs w:val="14"/>
              </w:rPr>
            </w:pPr>
            <w:r w:rsidRPr="00A33E7B">
              <w:rPr>
                <w:rFonts w:cs="Arial"/>
                <w:szCs w:val="14"/>
              </w:rPr>
              <w:t>Reversão de provisão</w:t>
            </w:r>
          </w:p>
        </w:tc>
        <w:tc>
          <w:tcPr>
            <w:tcW w:w="2273" w:type="dxa"/>
            <w:shd w:val="clear" w:color="auto" w:fill="D9E2F3" w:themeFill="accent5" w:themeFillTint="33"/>
            <w:vAlign w:val="center"/>
          </w:tcPr>
          <w:p w14:paraId="765DE8BF" w14:textId="77777777" w:rsidR="003B6D97" w:rsidRPr="00A33E7B" w:rsidRDefault="003B6D97" w:rsidP="00172674">
            <w:pPr>
              <w:pStyle w:val="08-Tabelageral"/>
              <w:spacing w:afterLines="40" w:after="96"/>
              <w:ind w:left="113"/>
              <w:rPr>
                <w:rFonts w:cs="Arial"/>
                <w:szCs w:val="14"/>
              </w:rPr>
            </w:pPr>
          </w:p>
        </w:tc>
        <w:tc>
          <w:tcPr>
            <w:tcW w:w="275" w:type="dxa"/>
            <w:shd w:val="clear" w:color="auto" w:fill="D9E2F3" w:themeFill="accent5" w:themeFillTint="33"/>
            <w:vAlign w:val="center"/>
          </w:tcPr>
          <w:p w14:paraId="0BB6F17C" w14:textId="77777777" w:rsidR="003B6D97" w:rsidRPr="00A33E7B" w:rsidRDefault="003B6D97" w:rsidP="00172674">
            <w:pPr>
              <w:pStyle w:val="08-Tabelageral"/>
              <w:spacing w:afterLines="40" w:after="96"/>
              <w:ind w:left="113"/>
              <w:rPr>
                <w:rFonts w:cs="Arial"/>
                <w:szCs w:val="14"/>
              </w:rPr>
            </w:pPr>
          </w:p>
        </w:tc>
        <w:tc>
          <w:tcPr>
            <w:tcW w:w="1279" w:type="dxa"/>
            <w:shd w:val="clear" w:color="auto" w:fill="D9E2F3" w:themeFill="accent5" w:themeFillTint="33"/>
            <w:vAlign w:val="bottom"/>
          </w:tcPr>
          <w:p w14:paraId="045ACC89" w14:textId="77777777" w:rsidR="003B6D97" w:rsidRPr="00A33E7B" w:rsidRDefault="003B6D97" w:rsidP="00172674">
            <w:pPr>
              <w:pStyle w:val="08-Tabelageral"/>
              <w:spacing w:afterLines="40" w:after="96"/>
              <w:ind w:left="113"/>
              <w:rPr>
                <w:rFonts w:cs="Arial"/>
              </w:rPr>
            </w:pPr>
            <w:r>
              <w:rPr>
                <w:rFonts w:cs="Arial"/>
                <w:color w:val="000000"/>
                <w:szCs w:val="14"/>
              </w:rPr>
              <w:t>(742)</w:t>
            </w:r>
          </w:p>
        </w:tc>
        <w:tc>
          <w:tcPr>
            <w:tcW w:w="275" w:type="dxa"/>
            <w:shd w:val="clear" w:color="auto" w:fill="D9E2F3" w:themeFill="accent5" w:themeFillTint="33"/>
            <w:vAlign w:val="center"/>
          </w:tcPr>
          <w:p w14:paraId="2A6556DF" w14:textId="77777777" w:rsidR="003B6D97" w:rsidRPr="00A33E7B" w:rsidRDefault="003B6D97" w:rsidP="00172674">
            <w:pPr>
              <w:pStyle w:val="08-Tabelageral"/>
              <w:spacing w:afterLines="40" w:after="96"/>
              <w:ind w:left="113"/>
              <w:rPr>
                <w:rFonts w:cs="Arial"/>
                <w:szCs w:val="14"/>
              </w:rPr>
            </w:pPr>
          </w:p>
        </w:tc>
        <w:tc>
          <w:tcPr>
            <w:tcW w:w="1284" w:type="dxa"/>
            <w:shd w:val="clear" w:color="auto" w:fill="D9E2F3" w:themeFill="accent5" w:themeFillTint="33"/>
            <w:vAlign w:val="center"/>
          </w:tcPr>
          <w:p w14:paraId="0CC27E35" w14:textId="77777777" w:rsidR="003B6D97" w:rsidRPr="00A33E7B" w:rsidRDefault="003B6D97" w:rsidP="00172674">
            <w:pPr>
              <w:pStyle w:val="08-Tabelageral"/>
              <w:spacing w:afterLines="40" w:after="96"/>
              <w:ind w:left="113"/>
              <w:rPr>
                <w:rFonts w:cs="Arial"/>
                <w:szCs w:val="14"/>
              </w:rPr>
            </w:pPr>
            <w:r>
              <w:t>(1.042)</w:t>
            </w:r>
          </w:p>
        </w:tc>
      </w:tr>
      <w:tr w:rsidR="003B6D97" w:rsidRPr="00A33E7B" w14:paraId="10115810" w14:textId="77777777" w:rsidTr="00172674">
        <w:trPr>
          <w:trHeight w:hRule="exact" w:val="238"/>
          <w:jc w:val="center"/>
        </w:trPr>
        <w:tc>
          <w:tcPr>
            <w:tcW w:w="4253" w:type="dxa"/>
            <w:shd w:val="clear" w:color="auto" w:fill="FFFFFF" w:themeFill="background1"/>
            <w:vAlign w:val="center"/>
          </w:tcPr>
          <w:p w14:paraId="22C096D2" w14:textId="77777777" w:rsidR="003B6D97" w:rsidRPr="00A33E7B" w:rsidRDefault="003B6D97" w:rsidP="00172674">
            <w:pPr>
              <w:pStyle w:val="08-Tabelageral"/>
              <w:spacing w:afterLines="40" w:after="96"/>
              <w:ind w:left="113"/>
              <w:jc w:val="left"/>
              <w:rPr>
                <w:rFonts w:cs="Arial"/>
                <w:bCs/>
                <w:szCs w:val="14"/>
              </w:rPr>
            </w:pPr>
            <w:r w:rsidRPr="00A33E7B">
              <w:rPr>
                <w:rFonts w:cs="Arial"/>
                <w:szCs w:val="14"/>
              </w:rPr>
              <w:t>Baixa por pagamento</w:t>
            </w:r>
          </w:p>
        </w:tc>
        <w:tc>
          <w:tcPr>
            <w:tcW w:w="2273" w:type="dxa"/>
            <w:shd w:val="clear" w:color="auto" w:fill="FFFFFF" w:themeFill="background1"/>
            <w:vAlign w:val="center"/>
          </w:tcPr>
          <w:p w14:paraId="5166AD49" w14:textId="77777777" w:rsidR="003B6D97" w:rsidRPr="00A33E7B" w:rsidRDefault="003B6D97" w:rsidP="00172674">
            <w:pPr>
              <w:pStyle w:val="08-Tabelageral"/>
              <w:spacing w:afterLines="40" w:after="96"/>
              <w:ind w:left="113"/>
              <w:rPr>
                <w:rFonts w:cs="Arial"/>
                <w:szCs w:val="14"/>
              </w:rPr>
            </w:pPr>
          </w:p>
        </w:tc>
        <w:tc>
          <w:tcPr>
            <w:tcW w:w="275" w:type="dxa"/>
            <w:shd w:val="clear" w:color="auto" w:fill="FFFFFF" w:themeFill="background1"/>
            <w:vAlign w:val="center"/>
          </w:tcPr>
          <w:p w14:paraId="6B12AFCB" w14:textId="77777777" w:rsidR="003B6D97" w:rsidRPr="00A33E7B" w:rsidRDefault="003B6D97" w:rsidP="00172674">
            <w:pPr>
              <w:pStyle w:val="08-Tabelageral"/>
              <w:spacing w:afterLines="40" w:after="96"/>
              <w:ind w:left="113"/>
              <w:rPr>
                <w:rFonts w:cs="Arial"/>
                <w:szCs w:val="14"/>
              </w:rPr>
            </w:pPr>
          </w:p>
        </w:tc>
        <w:tc>
          <w:tcPr>
            <w:tcW w:w="1279" w:type="dxa"/>
            <w:shd w:val="clear" w:color="auto" w:fill="FFFFFF" w:themeFill="background1"/>
            <w:vAlign w:val="bottom"/>
          </w:tcPr>
          <w:p w14:paraId="46EEFCA0" w14:textId="77777777" w:rsidR="003B6D97" w:rsidRPr="00A33E7B" w:rsidRDefault="003B6D97" w:rsidP="00172674">
            <w:pPr>
              <w:pStyle w:val="08-Tabelageral"/>
              <w:spacing w:afterLines="40" w:after="96"/>
              <w:ind w:left="113"/>
              <w:rPr>
                <w:rFonts w:cs="Arial"/>
              </w:rPr>
            </w:pPr>
            <w:r>
              <w:rPr>
                <w:rFonts w:cs="Arial"/>
                <w:color w:val="000000"/>
                <w:szCs w:val="14"/>
              </w:rPr>
              <w:t>(252)</w:t>
            </w:r>
          </w:p>
        </w:tc>
        <w:tc>
          <w:tcPr>
            <w:tcW w:w="275" w:type="dxa"/>
            <w:shd w:val="clear" w:color="auto" w:fill="FFFFFF" w:themeFill="background1"/>
            <w:vAlign w:val="center"/>
          </w:tcPr>
          <w:p w14:paraId="595E65F5" w14:textId="77777777" w:rsidR="003B6D97" w:rsidRPr="00A33E7B" w:rsidRDefault="003B6D97" w:rsidP="00172674">
            <w:pPr>
              <w:pStyle w:val="08-Tabelageral"/>
              <w:spacing w:afterLines="40" w:after="96"/>
              <w:ind w:left="113"/>
              <w:rPr>
                <w:rFonts w:cs="Arial"/>
                <w:szCs w:val="14"/>
              </w:rPr>
            </w:pPr>
          </w:p>
        </w:tc>
        <w:tc>
          <w:tcPr>
            <w:tcW w:w="1284" w:type="dxa"/>
            <w:shd w:val="clear" w:color="auto" w:fill="FFFFFF" w:themeFill="background1"/>
            <w:vAlign w:val="center"/>
          </w:tcPr>
          <w:p w14:paraId="157A4E0F" w14:textId="77777777" w:rsidR="003B6D97" w:rsidRPr="00A33E7B" w:rsidRDefault="003B6D97" w:rsidP="00172674">
            <w:pPr>
              <w:pStyle w:val="08-Tabelageral"/>
              <w:spacing w:afterLines="40" w:after="96"/>
              <w:ind w:left="113"/>
              <w:rPr>
                <w:rFonts w:cs="Arial"/>
                <w:szCs w:val="14"/>
              </w:rPr>
            </w:pPr>
            <w:r>
              <w:t>(302)</w:t>
            </w:r>
          </w:p>
        </w:tc>
      </w:tr>
      <w:tr w:rsidR="003B6D97" w:rsidRPr="00A33E7B" w14:paraId="15012835" w14:textId="77777777" w:rsidTr="00172674">
        <w:trPr>
          <w:trHeight w:hRule="exact" w:val="238"/>
          <w:jc w:val="center"/>
        </w:trPr>
        <w:tc>
          <w:tcPr>
            <w:tcW w:w="4253" w:type="dxa"/>
            <w:shd w:val="clear" w:color="auto" w:fill="D9E2F3" w:themeFill="accent5" w:themeFillTint="33"/>
            <w:vAlign w:val="center"/>
          </w:tcPr>
          <w:p w14:paraId="046C23A6" w14:textId="77777777" w:rsidR="003B6D97" w:rsidRPr="00A33E7B" w:rsidRDefault="003B6D97" w:rsidP="00172674">
            <w:pPr>
              <w:pStyle w:val="08-Tabelageral"/>
              <w:spacing w:afterLines="40" w:after="96"/>
              <w:jc w:val="left"/>
              <w:rPr>
                <w:rFonts w:cs="Arial"/>
                <w:b/>
                <w:szCs w:val="14"/>
              </w:rPr>
            </w:pPr>
            <w:r w:rsidRPr="00A33E7B">
              <w:rPr>
                <w:rFonts w:cs="Arial"/>
                <w:b/>
                <w:szCs w:val="14"/>
              </w:rPr>
              <w:t>Saldo Final</w:t>
            </w:r>
          </w:p>
        </w:tc>
        <w:tc>
          <w:tcPr>
            <w:tcW w:w="2273" w:type="dxa"/>
            <w:shd w:val="clear" w:color="auto" w:fill="D9E2F3" w:themeFill="accent5" w:themeFillTint="33"/>
            <w:vAlign w:val="center"/>
          </w:tcPr>
          <w:p w14:paraId="43A055DF" w14:textId="77777777" w:rsidR="003B6D97" w:rsidRPr="00A33E7B" w:rsidRDefault="003B6D97" w:rsidP="00172674">
            <w:pPr>
              <w:pStyle w:val="08-Tabelageral"/>
              <w:spacing w:before="0" w:after="0"/>
              <w:rPr>
                <w:rFonts w:cs="Arial"/>
                <w:b/>
                <w:bCs/>
                <w:szCs w:val="14"/>
              </w:rPr>
            </w:pPr>
          </w:p>
        </w:tc>
        <w:tc>
          <w:tcPr>
            <w:tcW w:w="275" w:type="dxa"/>
            <w:shd w:val="clear" w:color="auto" w:fill="D9E2F3" w:themeFill="accent5" w:themeFillTint="33"/>
            <w:vAlign w:val="center"/>
          </w:tcPr>
          <w:p w14:paraId="790B192F" w14:textId="77777777" w:rsidR="003B6D97" w:rsidRPr="00A33E7B" w:rsidRDefault="003B6D97" w:rsidP="00172674">
            <w:pPr>
              <w:pStyle w:val="08-Tabelageral"/>
              <w:spacing w:before="0" w:after="0"/>
              <w:rPr>
                <w:rFonts w:cs="Arial"/>
                <w:b/>
                <w:bCs/>
                <w:szCs w:val="14"/>
              </w:rPr>
            </w:pPr>
          </w:p>
        </w:tc>
        <w:tc>
          <w:tcPr>
            <w:tcW w:w="1279" w:type="dxa"/>
            <w:shd w:val="clear" w:color="auto" w:fill="D9E2F3" w:themeFill="accent5" w:themeFillTint="33"/>
            <w:vAlign w:val="bottom"/>
          </w:tcPr>
          <w:p w14:paraId="39D223B9" w14:textId="77777777" w:rsidR="003B6D97" w:rsidRPr="00A33E7B" w:rsidRDefault="003B6D97" w:rsidP="00172674">
            <w:pPr>
              <w:pStyle w:val="08-Tabelageral"/>
              <w:spacing w:before="0" w:after="0"/>
              <w:rPr>
                <w:rFonts w:cs="Arial"/>
                <w:b/>
                <w:bCs/>
              </w:rPr>
            </w:pPr>
            <w:r>
              <w:rPr>
                <w:rFonts w:cs="Arial"/>
                <w:b/>
                <w:bCs/>
                <w:color w:val="000000"/>
                <w:szCs w:val="14"/>
              </w:rPr>
              <w:t>17.020</w:t>
            </w:r>
          </w:p>
        </w:tc>
        <w:tc>
          <w:tcPr>
            <w:tcW w:w="275" w:type="dxa"/>
            <w:shd w:val="clear" w:color="auto" w:fill="D9E2F3" w:themeFill="accent5" w:themeFillTint="33"/>
            <w:vAlign w:val="center"/>
          </w:tcPr>
          <w:p w14:paraId="4DB14F97" w14:textId="77777777" w:rsidR="003B6D97" w:rsidRPr="00A33E7B" w:rsidRDefault="003B6D97" w:rsidP="00172674">
            <w:pPr>
              <w:pStyle w:val="08-Tabelageral"/>
              <w:spacing w:before="0" w:after="0"/>
              <w:rPr>
                <w:rFonts w:cs="Arial"/>
                <w:b/>
                <w:bCs/>
                <w:szCs w:val="14"/>
              </w:rPr>
            </w:pPr>
          </w:p>
        </w:tc>
        <w:tc>
          <w:tcPr>
            <w:tcW w:w="1284" w:type="dxa"/>
            <w:shd w:val="clear" w:color="auto" w:fill="D9E2F3" w:themeFill="accent5" w:themeFillTint="33"/>
            <w:vAlign w:val="center"/>
          </w:tcPr>
          <w:p w14:paraId="26473677" w14:textId="77777777" w:rsidR="003B6D97" w:rsidRPr="00A33E7B" w:rsidRDefault="003B6D97" w:rsidP="00172674">
            <w:pPr>
              <w:pStyle w:val="08-Tabelageral"/>
              <w:spacing w:before="0" w:after="0"/>
              <w:rPr>
                <w:rFonts w:cs="Arial"/>
                <w:b/>
                <w:bCs/>
                <w:szCs w:val="14"/>
              </w:rPr>
            </w:pPr>
            <w:r>
              <w:rPr>
                <w:b/>
              </w:rPr>
              <w:t>16.211</w:t>
            </w:r>
          </w:p>
        </w:tc>
      </w:tr>
      <w:tr w:rsidR="003B6D97" w:rsidRPr="00A33E7B" w14:paraId="22B3B7B8" w14:textId="77777777" w:rsidTr="00172674">
        <w:trPr>
          <w:trHeight w:hRule="exact" w:val="238"/>
          <w:jc w:val="center"/>
        </w:trPr>
        <w:tc>
          <w:tcPr>
            <w:tcW w:w="4253" w:type="dxa"/>
            <w:shd w:val="clear" w:color="auto" w:fill="FFFFFF" w:themeFill="background1"/>
            <w:vAlign w:val="center"/>
          </w:tcPr>
          <w:p w14:paraId="68703CD6" w14:textId="77777777" w:rsidR="003B6D97" w:rsidRPr="00A33E7B" w:rsidRDefault="003B6D97" w:rsidP="00172674">
            <w:pPr>
              <w:pStyle w:val="08-Tabelageral"/>
              <w:spacing w:afterLines="40" w:after="96"/>
              <w:jc w:val="left"/>
              <w:rPr>
                <w:rFonts w:cs="Arial"/>
                <w:b/>
                <w:szCs w:val="14"/>
              </w:rPr>
            </w:pPr>
            <w:r w:rsidRPr="00A33E7B">
              <w:rPr>
                <w:rFonts w:cs="Arial"/>
                <w:b/>
                <w:szCs w:val="14"/>
              </w:rPr>
              <w:t>Demandas Trabalhistas</w:t>
            </w:r>
          </w:p>
        </w:tc>
        <w:tc>
          <w:tcPr>
            <w:tcW w:w="2273" w:type="dxa"/>
            <w:shd w:val="clear" w:color="auto" w:fill="FFFFFF" w:themeFill="background1"/>
            <w:vAlign w:val="center"/>
          </w:tcPr>
          <w:p w14:paraId="34DAD7CD" w14:textId="77777777" w:rsidR="003B6D97" w:rsidRPr="00A33E7B" w:rsidRDefault="003B6D97" w:rsidP="00172674">
            <w:pPr>
              <w:pStyle w:val="08-Tabelageral"/>
              <w:spacing w:before="0" w:after="0"/>
              <w:rPr>
                <w:rFonts w:cs="Arial"/>
                <w:b/>
                <w:bCs/>
                <w:szCs w:val="14"/>
              </w:rPr>
            </w:pPr>
          </w:p>
        </w:tc>
        <w:tc>
          <w:tcPr>
            <w:tcW w:w="275" w:type="dxa"/>
            <w:shd w:val="clear" w:color="auto" w:fill="FFFFFF" w:themeFill="background1"/>
            <w:vAlign w:val="center"/>
          </w:tcPr>
          <w:p w14:paraId="4A95A931" w14:textId="77777777" w:rsidR="003B6D97" w:rsidRPr="00A33E7B" w:rsidRDefault="003B6D97" w:rsidP="00172674">
            <w:pPr>
              <w:pStyle w:val="08-Tabelageral"/>
              <w:spacing w:before="0" w:after="0"/>
              <w:rPr>
                <w:rFonts w:cs="Arial"/>
                <w:b/>
                <w:bCs/>
                <w:szCs w:val="14"/>
              </w:rPr>
            </w:pPr>
          </w:p>
        </w:tc>
        <w:tc>
          <w:tcPr>
            <w:tcW w:w="1279" w:type="dxa"/>
            <w:shd w:val="clear" w:color="auto" w:fill="FFFFFF" w:themeFill="background1"/>
            <w:vAlign w:val="bottom"/>
          </w:tcPr>
          <w:p w14:paraId="6A888ED8" w14:textId="77777777" w:rsidR="003B6D97" w:rsidRPr="00A33E7B" w:rsidRDefault="003B6D97" w:rsidP="00172674">
            <w:pPr>
              <w:pStyle w:val="08-Tabelageral"/>
              <w:spacing w:before="0" w:after="0"/>
              <w:rPr>
                <w:rFonts w:cs="Arial"/>
                <w:b/>
                <w:bCs/>
              </w:rPr>
            </w:pPr>
          </w:p>
        </w:tc>
        <w:tc>
          <w:tcPr>
            <w:tcW w:w="275" w:type="dxa"/>
            <w:shd w:val="clear" w:color="auto" w:fill="FFFFFF" w:themeFill="background1"/>
            <w:vAlign w:val="center"/>
          </w:tcPr>
          <w:p w14:paraId="13DCF0B4" w14:textId="77777777" w:rsidR="003B6D97" w:rsidRPr="00A33E7B" w:rsidRDefault="003B6D97" w:rsidP="00172674">
            <w:pPr>
              <w:pStyle w:val="08-Tabelageral"/>
              <w:spacing w:before="0" w:after="0"/>
              <w:rPr>
                <w:rFonts w:cs="Arial"/>
                <w:b/>
                <w:bCs/>
                <w:szCs w:val="14"/>
              </w:rPr>
            </w:pPr>
          </w:p>
        </w:tc>
        <w:tc>
          <w:tcPr>
            <w:tcW w:w="1284" w:type="dxa"/>
            <w:shd w:val="clear" w:color="auto" w:fill="FFFFFF" w:themeFill="background1"/>
            <w:vAlign w:val="center"/>
          </w:tcPr>
          <w:p w14:paraId="1E0AE303" w14:textId="77777777" w:rsidR="003B6D97" w:rsidRPr="00A33E7B" w:rsidRDefault="003B6D97" w:rsidP="00172674">
            <w:pPr>
              <w:pStyle w:val="08-Tabelageral"/>
              <w:spacing w:before="0" w:after="0"/>
              <w:rPr>
                <w:rFonts w:cs="Arial"/>
                <w:b/>
                <w:bCs/>
                <w:szCs w:val="14"/>
              </w:rPr>
            </w:pPr>
          </w:p>
        </w:tc>
      </w:tr>
      <w:tr w:rsidR="003B6D97" w:rsidRPr="00A33E7B" w14:paraId="78527EA2" w14:textId="77777777" w:rsidTr="00172674">
        <w:trPr>
          <w:trHeight w:hRule="exact" w:val="238"/>
          <w:jc w:val="center"/>
        </w:trPr>
        <w:tc>
          <w:tcPr>
            <w:tcW w:w="4253" w:type="dxa"/>
            <w:shd w:val="clear" w:color="auto" w:fill="D9E2F3" w:themeFill="accent5" w:themeFillTint="33"/>
            <w:vAlign w:val="center"/>
          </w:tcPr>
          <w:p w14:paraId="639BC836" w14:textId="77777777" w:rsidR="003B6D97" w:rsidRPr="00A33E7B" w:rsidRDefault="003B6D97" w:rsidP="00172674">
            <w:pPr>
              <w:pStyle w:val="08-Tabelageral"/>
              <w:spacing w:afterLines="40" w:after="96"/>
              <w:jc w:val="left"/>
              <w:rPr>
                <w:rFonts w:cs="Arial"/>
                <w:b/>
                <w:szCs w:val="14"/>
              </w:rPr>
            </w:pPr>
            <w:r w:rsidRPr="00A33E7B">
              <w:rPr>
                <w:rFonts w:cs="Arial"/>
                <w:b/>
                <w:szCs w:val="14"/>
              </w:rPr>
              <w:t>Saldo Inicial</w:t>
            </w:r>
          </w:p>
        </w:tc>
        <w:tc>
          <w:tcPr>
            <w:tcW w:w="2273" w:type="dxa"/>
            <w:shd w:val="clear" w:color="auto" w:fill="D9E2F3" w:themeFill="accent5" w:themeFillTint="33"/>
            <w:vAlign w:val="center"/>
          </w:tcPr>
          <w:p w14:paraId="6A5CAC90" w14:textId="77777777" w:rsidR="003B6D97" w:rsidRPr="00A33E7B" w:rsidRDefault="003B6D97" w:rsidP="00172674">
            <w:pPr>
              <w:pStyle w:val="08-Tabelageral"/>
              <w:spacing w:before="0" w:after="0"/>
              <w:rPr>
                <w:rFonts w:cs="Arial"/>
                <w:b/>
                <w:bCs/>
                <w:szCs w:val="14"/>
              </w:rPr>
            </w:pPr>
          </w:p>
        </w:tc>
        <w:tc>
          <w:tcPr>
            <w:tcW w:w="275" w:type="dxa"/>
            <w:shd w:val="clear" w:color="auto" w:fill="D9E2F3" w:themeFill="accent5" w:themeFillTint="33"/>
            <w:vAlign w:val="center"/>
          </w:tcPr>
          <w:p w14:paraId="0054EE34" w14:textId="77777777" w:rsidR="003B6D97" w:rsidRPr="00A33E7B" w:rsidRDefault="003B6D97" w:rsidP="00172674">
            <w:pPr>
              <w:pStyle w:val="08-Tabelageral"/>
              <w:spacing w:before="0" w:after="0"/>
              <w:rPr>
                <w:rFonts w:cs="Arial"/>
                <w:b/>
                <w:bCs/>
                <w:szCs w:val="14"/>
              </w:rPr>
            </w:pPr>
          </w:p>
        </w:tc>
        <w:tc>
          <w:tcPr>
            <w:tcW w:w="1279" w:type="dxa"/>
            <w:shd w:val="clear" w:color="auto" w:fill="D9E2F3" w:themeFill="accent5" w:themeFillTint="33"/>
            <w:vAlign w:val="bottom"/>
          </w:tcPr>
          <w:p w14:paraId="5542E4DB" w14:textId="77777777" w:rsidR="003B6D97" w:rsidRPr="00A33E7B" w:rsidRDefault="003B6D97" w:rsidP="00172674">
            <w:pPr>
              <w:pStyle w:val="08-Tabelageral"/>
              <w:spacing w:before="0" w:after="0"/>
              <w:rPr>
                <w:rFonts w:cs="Arial"/>
                <w:b/>
                <w:bCs/>
              </w:rPr>
            </w:pPr>
            <w:r>
              <w:rPr>
                <w:rFonts w:cs="Arial"/>
                <w:b/>
                <w:bCs/>
                <w:color w:val="000000"/>
                <w:szCs w:val="14"/>
              </w:rPr>
              <w:t>230</w:t>
            </w:r>
          </w:p>
        </w:tc>
        <w:tc>
          <w:tcPr>
            <w:tcW w:w="275" w:type="dxa"/>
            <w:shd w:val="clear" w:color="auto" w:fill="D9E2F3" w:themeFill="accent5" w:themeFillTint="33"/>
            <w:vAlign w:val="center"/>
          </w:tcPr>
          <w:p w14:paraId="02528699" w14:textId="77777777" w:rsidR="003B6D97" w:rsidRPr="00A33E7B" w:rsidRDefault="003B6D97" w:rsidP="00172674">
            <w:pPr>
              <w:pStyle w:val="08-Tabelageral"/>
              <w:spacing w:before="0" w:after="0"/>
              <w:rPr>
                <w:rFonts w:cs="Arial"/>
                <w:b/>
                <w:bCs/>
                <w:szCs w:val="14"/>
              </w:rPr>
            </w:pPr>
          </w:p>
        </w:tc>
        <w:tc>
          <w:tcPr>
            <w:tcW w:w="1284" w:type="dxa"/>
            <w:shd w:val="clear" w:color="auto" w:fill="D9E2F3" w:themeFill="accent5" w:themeFillTint="33"/>
            <w:vAlign w:val="center"/>
          </w:tcPr>
          <w:p w14:paraId="33023FB3" w14:textId="77777777" w:rsidR="003B6D97" w:rsidRPr="00A33E7B" w:rsidRDefault="003B6D97" w:rsidP="00172674">
            <w:pPr>
              <w:pStyle w:val="08-Tabelageral"/>
              <w:spacing w:before="0" w:after="0"/>
              <w:rPr>
                <w:rFonts w:cs="Arial"/>
                <w:b/>
                <w:bCs/>
                <w:szCs w:val="14"/>
              </w:rPr>
            </w:pPr>
            <w:r>
              <w:rPr>
                <w:b/>
              </w:rPr>
              <w:t>103</w:t>
            </w:r>
          </w:p>
        </w:tc>
      </w:tr>
      <w:tr w:rsidR="003B6D97" w:rsidRPr="00A33E7B" w14:paraId="10953C86" w14:textId="77777777" w:rsidTr="00172674">
        <w:trPr>
          <w:trHeight w:hRule="exact" w:val="238"/>
          <w:jc w:val="center"/>
        </w:trPr>
        <w:tc>
          <w:tcPr>
            <w:tcW w:w="4253" w:type="dxa"/>
            <w:shd w:val="clear" w:color="auto" w:fill="FFFFFF" w:themeFill="background1"/>
            <w:vAlign w:val="center"/>
          </w:tcPr>
          <w:p w14:paraId="0FD0FE12" w14:textId="77777777" w:rsidR="003B6D97" w:rsidRPr="00A33E7B" w:rsidRDefault="003B6D97" w:rsidP="00172674">
            <w:pPr>
              <w:pStyle w:val="08-Tabelageral"/>
              <w:spacing w:afterLines="40" w:after="96"/>
              <w:ind w:left="113"/>
              <w:jc w:val="left"/>
              <w:rPr>
                <w:rFonts w:cs="Arial"/>
                <w:bCs/>
                <w:szCs w:val="14"/>
              </w:rPr>
            </w:pPr>
            <w:r w:rsidRPr="00A33E7B">
              <w:rPr>
                <w:rFonts w:cs="Arial"/>
                <w:szCs w:val="14"/>
              </w:rPr>
              <w:t>Constituição / Atualização</w:t>
            </w:r>
          </w:p>
        </w:tc>
        <w:tc>
          <w:tcPr>
            <w:tcW w:w="2273" w:type="dxa"/>
            <w:shd w:val="clear" w:color="auto" w:fill="FFFFFF" w:themeFill="background1"/>
            <w:vAlign w:val="center"/>
          </w:tcPr>
          <w:p w14:paraId="5FAFBDB2" w14:textId="77777777" w:rsidR="003B6D97" w:rsidRPr="00A33E7B" w:rsidRDefault="003B6D97" w:rsidP="00172674">
            <w:pPr>
              <w:pStyle w:val="08-Tabelageral"/>
              <w:spacing w:afterLines="40" w:after="96"/>
              <w:ind w:left="113"/>
              <w:rPr>
                <w:rFonts w:cs="Arial"/>
                <w:szCs w:val="14"/>
              </w:rPr>
            </w:pPr>
          </w:p>
        </w:tc>
        <w:tc>
          <w:tcPr>
            <w:tcW w:w="275" w:type="dxa"/>
            <w:shd w:val="clear" w:color="auto" w:fill="FFFFFF" w:themeFill="background1"/>
            <w:vAlign w:val="center"/>
          </w:tcPr>
          <w:p w14:paraId="740D489A" w14:textId="77777777" w:rsidR="003B6D97" w:rsidRPr="00A33E7B" w:rsidRDefault="003B6D97" w:rsidP="00172674">
            <w:pPr>
              <w:pStyle w:val="08-Tabelageral"/>
              <w:spacing w:afterLines="40" w:after="96"/>
              <w:ind w:left="113"/>
              <w:rPr>
                <w:rFonts w:cs="Arial"/>
                <w:szCs w:val="14"/>
              </w:rPr>
            </w:pPr>
          </w:p>
        </w:tc>
        <w:tc>
          <w:tcPr>
            <w:tcW w:w="1279" w:type="dxa"/>
            <w:shd w:val="clear" w:color="auto" w:fill="FFFFFF" w:themeFill="background1"/>
            <w:vAlign w:val="bottom"/>
          </w:tcPr>
          <w:p w14:paraId="3CA72E36" w14:textId="77777777" w:rsidR="003B6D97" w:rsidRPr="00A33E7B" w:rsidRDefault="003B6D97" w:rsidP="00172674">
            <w:pPr>
              <w:pStyle w:val="08-Tabelageral"/>
              <w:spacing w:afterLines="40" w:after="96"/>
              <w:ind w:left="113"/>
              <w:rPr>
                <w:rFonts w:cs="Arial"/>
              </w:rPr>
            </w:pPr>
            <w:r>
              <w:rPr>
                <w:rFonts w:cs="Arial"/>
                <w:color w:val="000000"/>
                <w:szCs w:val="14"/>
              </w:rPr>
              <w:t>--</w:t>
            </w:r>
          </w:p>
        </w:tc>
        <w:tc>
          <w:tcPr>
            <w:tcW w:w="275" w:type="dxa"/>
            <w:shd w:val="clear" w:color="auto" w:fill="FFFFFF" w:themeFill="background1"/>
            <w:vAlign w:val="center"/>
          </w:tcPr>
          <w:p w14:paraId="74A4A79A" w14:textId="77777777" w:rsidR="003B6D97" w:rsidRPr="00A33E7B" w:rsidRDefault="003B6D97" w:rsidP="00172674">
            <w:pPr>
              <w:pStyle w:val="08-Tabelageral"/>
              <w:spacing w:afterLines="40" w:after="96"/>
              <w:ind w:left="113"/>
              <w:rPr>
                <w:rFonts w:cs="Arial"/>
                <w:szCs w:val="14"/>
              </w:rPr>
            </w:pPr>
          </w:p>
        </w:tc>
        <w:tc>
          <w:tcPr>
            <w:tcW w:w="1284" w:type="dxa"/>
            <w:shd w:val="clear" w:color="auto" w:fill="FFFFFF" w:themeFill="background1"/>
            <w:vAlign w:val="center"/>
          </w:tcPr>
          <w:p w14:paraId="6BBEC4EA" w14:textId="77777777" w:rsidR="003B6D97" w:rsidRPr="00A33E7B" w:rsidRDefault="003B6D97" w:rsidP="00172674">
            <w:pPr>
              <w:pStyle w:val="08-Tabelageral"/>
              <w:spacing w:afterLines="40" w:after="96"/>
              <w:ind w:left="113"/>
              <w:rPr>
                <w:rFonts w:cs="Arial"/>
                <w:szCs w:val="14"/>
              </w:rPr>
            </w:pPr>
            <w:r>
              <w:t>127</w:t>
            </w:r>
          </w:p>
        </w:tc>
      </w:tr>
      <w:tr w:rsidR="003B6D97" w:rsidRPr="00A33E7B" w14:paraId="7F84E9E8" w14:textId="77777777" w:rsidTr="00172674">
        <w:trPr>
          <w:trHeight w:hRule="exact" w:val="238"/>
          <w:jc w:val="center"/>
        </w:trPr>
        <w:tc>
          <w:tcPr>
            <w:tcW w:w="4253" w:type="dxa"/>
            <w:shd w:val="clear" w:color="auto" w:fill="D9E2F3" w:themeFill="accent5" w:themeFillTint="33"/>
            <w:vAlign w:val="center"/>
          </w:tcPr>
          <w:p w14:paraId="483F895E" w14:textId="77777777" w:rsidR="003B6D97" w:rsidRPr="00A33E7B" w:rsidRDefault="003B6D97" w:rsidP="00172674">
            <w:pPr>
              <w:pStyle w:val="08-Tabelageral"/>
              <w:spacing w:afterLines="40" w:after="96"/>
              <w:ind w:left="113"/>
              <w:jc w:val="left"/>
              <w:rPr>
                <w:rFonts w:cs="Arial"/>
                <w:bCs/>
                <w:szCs w:val="14"/>
              </w:rPr>
            </w:pPr>
            <w:r w:rsidRPr="00A33E7B">
              <w:rPr>
                <w:rFonts w:cs="Arial"/>
                <w:szCs w:val="14"/>
              </w:rPr>
              <w:t>Reversão de provisão</w:t>
            </w:r>
          </w:p>
        </w:tc>
        <w:tc>
          <w:tcPr>
            <w:tcW w:w="2273" w:type="dxa"/>
            <w:shd w:val="clear" w:color="auto" w:fill="D9E2F3" w:themeFill="accent5" w:themeFillTint="33"/>
            <w:vAlign w:val="center"/>
          </w:tcPr>
          <w:p w14:paraId="4885A6D3" w14:textId="77777777" w:rsidR="003B6D97" w:rsidRPr="00A33E7B" w:rsidRDefault="003B6D97" w:rsidP="00172674">
            <w:pPr>
              <w:pStyle w:val="08-Tabelageral"/>
              <w:spacing w:afterLines="40" w:after="96"/>
              <w:ind w:left="113"/>
              <w:rPr>
                <w:rFonts w:cs="Arial"/>
                <w:szCs w:val="14"/>
              </w:rPr>
            </w:pPr>
          </w:p>
        </w:tc>
        <w:tc>
          <w:tcPr>
            <w:tcW w:w="275" w:type="dxa"/>
            <w:shd w:val="clear" w:color="auto" w:fill="D9E2F3" w:themeFill="accent5" w:themeFillTint="33"/>
            <w:vAlign w:val="center"/>
          </w:tcPr>
          <w:p w14:paraId="4A5DD806" w14:textId="77777777" w:rsidR="003B6D97" w:rsidRPr="00A33E7B" w:rsidRDefault="003B6D97" w:rsidP="00172674">
            <w:pPr>
              <w:pStyle w:val="08-Tabelageral"/>
              <w:spacing w:afterLines="40" w:after="96"/>
              <w:ind w:left="113"/>
              <w:rPr>
                <w:rFonts w:cs="Arial"/>
                <w:szCs w:val="14"/>
              </w:rPr>
            </w:pPr>
          </w:p>
        </w:tc>
        <w:tc>
          <w:tcPr>
            <w:tcW w:w="1279" w:type="dxa"/>
            <w:shd w:val="clear" w:color="auto" w:fill="D9E2F3" w:themeFill="accent5" w:themeFillTint="33"/>
            <w:vAlign w:val="bottom"/>
          </w:tcPr>
          <w:p w14:paraId="0D354330" w14:textId="77777777" w:rsidR="003B6D97" w:rsidRPr="00A33E7B" w:rsidRDefault="003B6D97" w:rsidP="00172674">
            <w:pPr>
              <w:pStyle w:val="08-Tabelageral"/>
              <w:spacing w:afterLines="40" w:after="96"/>
              <w:ind w:left="113"/>
              <w:rPr>
                <w:rFonts w:cs="Arial"/>
              </w:rPr>
            </w:pPr>
            <w:r>
              <w:rPr>
                <w:rFonts w:cs="Arial"/>
                <w:color w:val="000000"/>
                <w:szCs w:val="14"/>
              </w:rPr>
              <w:t>--</w:t>
            </w:r>
          </w:p>
        </w:tc>
        <w:tc>
          <w:tcPr>
            <w:tcW w:w="275" w:type="dxa"/>
            <w:shd w:val="clear" w:color="auto" w:fill="D9E2F3" w:themeFill="accent5" w:themeFillTint="33"/>
            <w:vAlign w:val="center"/>
          </w:tcPr>
          <w:p w14:paraId="4F5F3638" w14:textId="77777777" w:rsidR="003B6D97" w:rsidRPr="00A33E7B" w:rsidRDefault="003B6D97" w:rsidP="00172674">
            <w:pPr>
              <w:pStyle w:val="08-Tabelageral"/>
              <w:spacing w:afterLines="40" w:after="96"/>
              <w:ind w:left="113"/>
              <w:rPr>
                <w:rFonts w:cs="Arial"/>
                <w:szCs w:val="14"/>
              </w:rPr>
            </w:pPr>
          </w:p>
        </w:tc>
        <w:tc>
          <w:tcPr>
            <w:tcW w:w="1284" w:type="dxa"/>
            <w:shd w:val="clear" w:color="auto" w:fill="D9E2F3" w:themeFill="accent5" w:themeFillTint="33"/>
            <w:vAlign w:val="center"/>
          </w:tcPr>
          <w:p w14:paraId="12AFDB83" w14:textId="77777777" w:rsidR="003B6D97" w:rsidRPr="00A33E7B" w:rsidRDefault="003B6D97" w:rsidP="00172674">
            <w:pPr>
              <w:pStyle w:val="08-Tabelageral"/>
              <w:spacing w:afterLines="40" w:after="96"/>
              <w:ind w:left="113"/>
              <w:rPr>
                <w:rFonts w:cs="Arial"/>
                <w:szCs w:val="14"/>
              </w:rPr>
            </w:pPr>
            <w:r>
              <w:t>--</w:t>
            </w:r>
          </w:p>
        </w:tc>
      </w:tr>
      <w:tr w:rsidR="003B6D97" w:rsidRPr="00A33E7B" w14:paraId="60C53BB1" w14:textId="77777777" w:rsidTr="00172674">
        <w:trPr>
          <w:trHeight w:hRule="exact" w:val="238"/>
          <w:jc w:val="center"/>
        </w:trPr>
        <w:tc>
          <w:tcPr>
            <w:tcW w:w="4253" w:type="dxa"/>
            <w:shd w:val="clear" w:color="auto" w:fill="FFFFFF" w:themeFill="background1"/>
            <w:vAlign w:val="center"/>
          </w:tcPr>
          <w:p w14:paraId="290E67C3" w14:textId="77777777" w:rsidR="003B6D97" w:rsidRPr="00A33E7B" w:rsidRDefault="003B6D97" w:rsidP="00172674">
            <w:pPr>
              <w:pStyle w:val="08-Tabelageral"/>
              <w:spacing w:afterLines="40" w:after="96"/>
              <w:ind w:left="113"/>
              <w:jc w:val="left"/>
              <w:rPr>
                <w:rFonts w:cs="Arial"/>
                <w:bCs/>
                <w:szCs w:val="14"/>
              </w:rPr>
            </w:pPr>
            <w:r w:rsidRPr="00A33E7B">
              <w:rPr>
                <w:rFonts w:cs="Arial"/>
                <w:szCs w:val="14"/>
              </w:rPr>
              <w:t>Baixa por pagamentos</w:t>
            </w:r>
          </w:p>
        </w:tc>
        <w:tc>
          <w:tcPr>
            <w:tcW w:w="2273" w:type="dxa"/>
            <w:shd w:val="clear" w:color="auto" w:fill="FFFFFF" w:themeFill="background1"/>
            <w:vAlign w:val="center"/>
          </w:tcPr>
          <w:p w14:paraId="28AF6EB2" w14:textId="77777777" w:rsidR="003B6D97" w:rsidRPr="00A33E7B" w:rsidRDefault="003B6D97" w:rsidP="00172674">
            <w:pPr>
              <w:pStyle w:val="08-Tabelageral"/>
              <w:spacing w:afterLines="40" w:after="96"/>
              <w:ind w:left="113"/>
              <w:rPr>
                <w:rFonts w:cs="Arial"/>
                <w:szCs w:val="14"/>
              </w:rPr>
            </w:pPr>
          </w:p>
        </w:tc>
        <w:tc>
          <w:tcPr>
            <w:tcW w:w="275" w:type="dxa"/>
            <w:shd w:val="clear" w:color="auto" w:fill="FFFFFF" w:themeFill="background1"/>
            <w:vAlign w:val="center"/>
          </w:tcPr>
          <w:p w14:paraId="6D3667BF" w14:textId="77777777" w:rsidR="003B6D97" w:rsidRPr="00A33E7B" w:rsidRDefault="003B6D97" w:rsidP="00172674">
            <w:pPr>
              <w:pStyle w:val="08-Tabelageral"/>
              <w:spacing w:afterLines="40" w:after="96"/>
              <w:ind w:left="113"/>
              <w:rPr>
                <w:rFonts w:cs="Arial"/>
                <w:szCs w:val="14"/>
              </w:rPr>
            </w:pPr>
          </w:p>
        </w:tc>
        <w:tc>
          <w:tcPr>
            <w:tcW w:w="1279" w:type="dxa"/>
            <w:shd w:val="clear" w:color="auto" w:fill="FFFFFF" w:themeFill="background1"/>
            <w:vAlign w:val="bottom"/>
          </w:tcPr>
          <w:p w14:paraId="5B36F65B" w14:textId="77777777" w:rsidR="003B6D97" w:rsidRPr="00A33E7B" w:rsidRDefault="003B6D97" w:rsidP="00172674">
            <w:pPr>
              <w:pStyle w:val="08-Tabelageral"/>
              <w:spacing w:afterLines="40" w:after="96"/>
              <w:ind w:left="113"/>
              <w:rPr>
                <w:rFonts w:cs="Arial"/>
              </w:rPr>
            </w:pPr>
            <w:r>
              <w:rPr>
                <w:rFonts w:cs="Arial"/>
                <w:color w:val="000000"/>
                <w:szCs w:val="14"/>
              </w:rPr>
              <w:t>(202)</w:t>
            </w:r>
          </w:p>
        </w:tc>
        <w:tc>
          <w:tcPr>
            <w:tcW w:w="275" w:type="dxa"/>
            <w:shd w:val="clear" w:color="auto" w:fill="FFFFFF" w:themeFill="background1"/>
            <w:vAlign w:val="center"/>
          </w:tcPr>
          <w:p w14:paraId="6695F785" w14:textId="77777777" w:rsidR="003B6D97" w:rsidRPr="00A33E7B" w:rsidRDefault="003B6D97" w:rsidP="00172674">
            <w:pPr>
              <w:pStyle w:val="08-Tabelageral"/>
              <w:spacing w:afterLines="40" w:after="96"/>
              <w:ind w:left="113"/>
              <w:rPr>
                <w:rFonts w:cs="Arial"/>
                <w:szCs w:val="14"/>
              </w:rPr>
            </w:pPr>
          </w:p>
        </w:tc>
        <w:tc>
          <w:tcPr>
            <w:tcW w:w="1284" w:type="dxa"/>
            <w:shd w:val="clear" w:color="auto" w:fill="FFFFFF" w:themeFill="background1"/>
            <w:vAlign w:val="center"/>
          </w:tcPr>
          <w:p w14:paraId="224589D4" w14:textId="77777777" w:rsidR="003B6D97" w:rsidRPr="00A33E7B" w:rsidRDefault="003B6D97" w:rsidP="00172674">
            <w:pPr>
              <w:pStyle w:val="08-Tabelageral"/>
              <w:spacing w:afterLines="40" w:after="96"/>
              <w:ind w:left="113"/>
              <w:rPr>
                <w:rFonts w:cs="Arial"/>
                <w:szCs w:val="14"/>
              </w:rPr>
            </w:pPr>
            <w:r>
              <w:rPr>
                <w:b/>
              </w:rPr>
              <w:t>--</w:t>
            </w:r>
          </w:p>
        </w:tc>
      </w:tr>
      <w:tr w:rsidR="003B6D97" w:rsidRPr="00A33E7B" w14:paraId="0B9FE497" w14:textId="77777777" w:rsidTr="00172674">
        <w:trPr>
          <w:trHeight w:hRule="exact" w:val="238"/>
          <w:jc w:val="center"/>
        </w:trPr>
        <w:tc>
          <w:tcPr>
            <w:tcW w:w="4253" w:type="dxa"/>
            <w:shd w:val="clear" w:color="auto" w:fill="D9E2F3" w:themeFill="accent5" w:themeFillTint="33"/>
            <w:vAlign w:val="center"/>
          </w:tcPr>
          <w:p w14:paraId="098FDF8E" w14:textId="77777777" w:rsidR="003B6D97" w:rsidRPr="00A33E7B" w:rsidRDefault="003B6D97" w:rsidP="00172674">
            <w:pPr>
              <w:pStyle w:val="08-Tabelageral"/>
              <w:spacing w:afterLines="40" w:after="96"/>
              <w:jc w:val="left"/>
              <w:rPr>
                <w:rFonts w:cs="Arial"/>
                <w:b/>
              </w:rPr>
            </w:pPr>
            <w:r w:rsidRPr="00A33E7B">
              <w:rPr>
                <w:rFonts w:cs="Arial"/>
                <w:b/>
              </w:rPr>
              <w:t>Saldo Final</w:t>
            </w:r>
          </w:p>
        </w:tc>
        <w:tc>
          <w:tcPr>
            <w:tcW w:w="2273" w:type="dxa"/>
            <w:shd w:val="clear" w:color="auto" w:fill="D9E2F3" w:themeFill="accent5" w:themeFillTint="33"/>
            <w:vAlign w:val="center"/>
          </w:tcPr>
          <w:p w14:paraId="6F7FED6D" w14:textId="77777777" w:rsidR="003B6D97" w:rsidRPr="00A33E7B" w:rsidRDefault="003B6D97" w:rsidP="00172674">
            <w:pPr>
              <w:pStyle w:val="08-Tabelageral"/>
              <w:spacing w:before="0" w:after="0"/>
              <w:rPr>
                <w:rFonts w:cs="Arial"/>
                <w:b/>
                <w:bCs/>
                <w:szCs w:val="14"/>
              </w:rPr>
            </w:pPr>
          </w:p>
        </w:tc>
        <w:tc>
          <w:tcPr>
            <w:tcW w:w="275" w:type="dxa"/>
            <w:shd w:val="clear" w:color="auto" w:fill="D9E2F3" w:themeFill="accent5" w:themeFillTint="33"/>
            <w:vAlign w:val="center"/>
          </w:tcPr>
          <w:p w14:paraId="19C45A33" w14:textId="77777777" w:rsidR="003B6D97" w:rsidRPr="00A33E7B" w:rsidRDefault="003B6D97" w:rsidP="00172674">
            <w:pPr>
              <w:pStyle w:val="08-Tabelageral"/>
              <w:spacing w:before="0" w:after="0"/>
              <w:rPr>
                <w:rFonts w:cs="Arial"/>
                <w:b/>
                <w:bCs/>
                <w:szCs w:val="14"/>
              </w:rPr>
            </w:pPr>
          </w:p>
        </w:tc>
        <w:tc>
          <w:tcPr>
            <w:tcW w:w="1279" w:type="dxa"/>
            <w:shd w:val="clear" w:color="auto" w:fill="D9E2F3" w:themeFill="accent5" w:themeFillTint="33"/>
            <w:vAlign w:val="bottom"/>
          </w:tcPr>
          <w:p w14:paraId="1CC503B6" w14:textId="77777777" w:rsidR="003B6D97" w:rsidRPr="00A33E7B" w:rsidRDefault="003B6D97" w:rsidP="00172674">
            <w:pPr>
              <w:pStyle w:val="08-Tabelageral"/>
              <w:spacing w:before="0" w:after="0"/>
              <w:rPr>
                <w:rFonts w:cs="Arial"/>
                <w:b/>
                <w:bCs/>
              </w:rPr>
            </w:pPr>
            <w:r>
              <w:rPr>
                <w:rFonts w:cs="Arial"/>
                <w:b/>
                <w:bCs/>
                <w:color w:val="000000"/>
                <w:szCs w:val="14"/>
              </w:rPr>
              <w:t>28</w:t>
            </w:r>
          </w:p>
        </w:tc>
        <w:tc>
          <w:tcPr>
            <w:tcW w:w="275" w:type="dxa"/>
            <w:shd w:val="clear" w:color="auto" w:fill="D9E2F3" w:themeFill="accent5" w:themeFillTint="33"/>
            <w:vAlign w:val="center"/>
          </w:tcPr>
          <w:p w14:paraId="4D2C24E6" w14:textId="77777777" w:rsidR="003B6D97" w:rsidRPr="00A33E7B" w:rsidRDefault="003B6D97" w:rsidP="00172674">
            <w:pPr>
              <w:pStyle w:val="08-Tabelageral"/>
              <w:spacing w:before="0" w:after="0"/>
              <w:rPr>
                <w:rFonts w:cs="Arial"/>
                <w:b/>
                <w:bCs/>
                <w:szCs w:val="14"/>
              </w:rPr>
            </w:pPr>
          </w:p>
        </w:tc>
        <w:tc>
          <w:tcPr>
            <w:tcW w:w="1284" w:type="dxa"/>
            <w:shd w:val="clear" w:color="auto" w:fill="D9E2F3" w:themeFill="accent5" w:themeFillTint="33"/>
            <w:vAlign w:val="center"/>
          </w:tcPr>
          <w:p w14:paraId="319065D8" w14:textId="77777777" w:rsidR="003B6D97" w:rsidRPr="00A33E7B" w:rsidRDefault="003B6D97" w:rsidP="00172674">
            <w:pPr>
              <w:pStyle w:val="08-Tabelageral"/>
              <w:spacing w:before="0" w:after="0"/>
              <w:rPr>
                <w:rFonts w:cs="Arial"/>
                <w:b/>
                <w:bCs/>
                <w:szCs w:val="14"/>
              </w:rPr>
            </w:pPr>
            <w:r>
              <w:rPr>
                <w:b/>
              </w:rPr>
              <w:t>230</w:t>
            </w:r>
          </w:p>
        </w:tc>
      </w:tr>
      <w:tr w:rsidR="003B6D97" w:rsidRPr="00D56874" w14:paraId="7FFE73EE" w14:textId="77777777" w:rsidTr="00172674">
        <w:trPr>
          <w:trHeight w:hRule="exact" w:val="238"/>
          <w:jc w:val="center"/>
        </w:trPr>
        <w:tc>
          <w:tcPr>
            <w:tcW w:w="4253" w:type="dxa"/>
            <w:tcBorders>
              <w:bottom w:val="single" w:sz="2" w:space="0" w:color="8EAADB" w:themeColor="accent5" w:themeTint="99"/>
            </w:tcBorders>
            <w:shd w:val="clear" w:color="auto" w:fill="FFFFFF" w:themeFill="background1"/>
            <w:vAlign w:val="center"/>
          </w:tcPr>
          <w:p w14:paraId="10113586" w14:textId="77777777" w:rsidR="003B6D97" w:rsidRPr="00A33E7B" w:rsidRDefault="003B6D97" w:rsidP="00172674">
            <w:pPr>
              <w:pStyle w:val="08-Tabelageral"/>
              <w:spacing w:afterLines="40" w:after="96"/>
              <w:jc w:val="left"/>
              <w:rPr>
                <w:rFonts w:cs="Arial"/>
                <w:b/>
              </w:rPr>
            </w:pPr>
            <w:r w:rsidRPr="00A33E7B">
              <w:rPr>
                <w:rFonts w:cs="Arial"/>
                <w:b/>
              </w:rPr>
              <w:t>Total</w:t>
            </w:r>
          </w:p>
        </w:tc>
        <w:tc>
          <w:tcPr>
            <w:tcW w:w="2273" w:type="dxa"/>
            <w:tcBorders>
              <w:bottom w:val="single" w:sz="2" w:space="0" w:color="8EAADB" w:themeColor="accent5" w:themeTint="99"/>
            </w:tcBorders>
            <w:shd w:val="clear" w:color="auto" w:fill="FFFFFF" w:themeFill="background1"/>
            <w:vAlign w:val="center"/>
          </w:tcPr>
          <w:p w14:paraId="7F3EFFC9" w14:textId="77777777" w:rsidR="003B6D97" w:rsidRPr="00A33E7B" w:rsidRDefault="003B6D97" w:rsidP="00172674">
            <w:pPr>
              <w:pStyle w:val="08-Tabelageral"/>
              <w:spacing w:before="0" w:after="0"/>
              <w:rPr>
                <w:rFonts w:cs="Arial"/>
                <w:b/>
                <w:bCs/>
                <w:szCs w:val="14"/>
              </w:rPr>
            </w:pPr>
          </w:p>
        </w:tc>
        <w:tc>
          <w:tcPr>
            <w:tcW w:w="275" w:type="dxa"/>
            <w:tcBorders>
              <w:bottom w:val="single" w:sz="2" w:space="0" w:color="8EAADB" w:themeColor="accent5" w:themeTint="99"/>
            </w:tcBorders>
            <w:shd w:val="clear" w:color="auto" w:fill="FFFFFF" w:themeFill="background1"/>
            <w:vAlign w:val="center"/>
          </w:tcPr>
          <w:p w14:paraId="2EE7C55F" w14:textId="77777777" w:rsidR="003B6D97" w:rsidRPr="00A33E7B" w:rsidRDefault="003B6D97" w:rsidP="00172674">
            <w:pPr>
              <w:pStyle w:val="08-Tabelageral"/>
              <w:spacing w:before="0" w:after="0"/>
              <w:rPr>
                <w:rFonts w:cs="Arial"/>
                <w:b/>
                <w:bCs/>
                <w:szCs w:val="14"/>
              </w:rPr>
            </w:pPr>
          </w:p>
        </w:tc>
        <w:tc>
          <w:tcPr>
            <w:tcW w:w="1279" w:type="dxa"/>
            <w:tcBorders>
              <w:bottom w:val="single" w:sz="2" w:space="0" w:color="8EAADB" w:themeColor="accent5" w:themeTint="99"/>
            </w:tcBorders>
            <w:shd w:val="clear" w:color="auto" w:fill="FFFFFF" w:themeFill="background1"/>
            <w:vAlign w:val="bottom"/>
          </w:tcPr>
          <w:p w14:paraId="0C8B9107" w14:textId="77777777" w:rsidR="003B6D97" w:rsidRPr="00A33E7B" w:rsidRDefault="003B6D97" w:rsidP="00172674">
            <w:pPr>
              <w:pStyle w:val="08-Tabelageral"/>
              <w:spacing w:before="0" w:after="0"/>
              <w:rPr>
                <w:rFonts w:cs="Arial"/>
                <w:b/>
                <w:bCs/>
              </w:rPr>
            </w:pPr>
            <w:r>
              <w:rPr>
                <w:rFonts w:cs="Arial"/>
                <w:b/>
                <w:bCs/>
                <w:color w:val="000000"/>
                <w:szCs w:val="14"/>
              </w:rPr>
              <w:t>18.136</w:t>
            </w:r>
          </w:p>
        </w:tc>
        <w:tc>
          <w:tcPr>
            <w:tcW w:w="275" w:type="dxa"/>
            <w:tcBorders>
              <w:bottom w:val="single" w:sz="2" w:space="0" w:color="8EAADB" w:themeColor="accent5" w:themeTint="99"/>
            </w:tcBorders>
            <w:shd w:val="clear" w:color="auto" w:fill="FFFFFF" w:themeFill="background1"/>
            <w:vAlign w:val="center"/>
          </w:tcPr>
          <w:p w14:paraId="61475FE8" w14:textId="77777777" w:rsidR="003B6D97" w:rsidRPr="00A33E7B" w:rsidRDefault="003B6D97" w:rsidP="00172674">
            <w:pPr>
              <w:pStyle w:val="08-Tabelageral"/>
              <w:spacing w:before="0" w:after="0"/>
              <w:rPr>
                <w:rFonts w:cs="Arial"/>
                <w:b/>
                <w:bCs/>
                <w:szCs w:val="14"/>
              </w:rPr>
            </w:pPr>
          </w:p>
        </w:tc>
        <w:tc>
          <w:tcPr>
            <w:tcW w:w="1284" w:type="dxa"/>
            <w:tcBorders>
              <w:bottom w:val="single" w:sz="2" w:space="0" w:color="8EAADB" w:themeColor="accent5" w:themeTint="99"/>
            </w:tcBorders>
            <w:shd w:val="clear" w:color="auto" w:fill="FFFFFF" w:themeFill="background1"/>
            <w:vAlign w:val="center"/>
          </w:tcPr>
          <w:p w14:paraId="0A372120" w14:textId="77777777" w:rsidR="003B6D97" w:rsidRPr="00D56874" w:rsidRDefault="003B6D97" w:rsidP="00172674">
            <w:pPr>
              <w:pStyle w:val="08-Tabelageral"/>
              <w:spacing w:before="0" w:after="0"/>
              <w:rPr>
                <w:rFonts w:cs="Arial"/>
                <w:b/>
                <w:bCs/>
                <w:szCs w:val="14"/>
              </w:rPr>
            </w:pPr>
            <w:r>
              <w:rPr>
                <w:b/>
              </w:rPr>
              <w:t>17.450</w:t>
            </w:r>
          </w:p>
        </w:tc>
      </w:tr>
    </w:tbl>
    <w:p w14:paraId="5FB27136" w14:textId="77777777" w:rsidR="003B6D97" w:rsidRPr="00BD52F7" w:rsidRDefault="003B6D97" w:rsidP="003B6D97">
      <w:pPr>
        <w:pStyle w:val="07-Legenda"/>
        <w:numPr>
          <w:ilvl w:val="0"/>
          <w:numId w:val="8"/>
        </w:numPr>
        <w:ind w:left="284" w:hanging="284"/>
        <w:rPr>
          <w:rFonts w:cs="Arial"/>
          <w:szCs w:val="14"/>
        </w:rPr>
      </w:pPr>
      <w:r w:rsidRPr="00BD52F7">
        <w:rPr>
          <w:rFonts w:cs="Arial"/>
          <w:szCs w:val="14"/>
        </w:rPr>
        <w:t>Em 31.03.2021 foi incluído no montante o valor de R$ 6 mil referente a atualização monetária do período.</w:t>
      </w:r>
    </w:p>
    <w:p w14:paraId="5BAE1947" w14:textId="77777777" w:rsidR="003B6D97" w:rsidRPr="00BD52F7" w:rsidRDefault="003B6D97" w:rsidP="003B6D97">
      <w:pPr>
        <w:pStyle w:val="07-Legenda"/>
        <w:numPr>
          <w:ilvl w:val="0"/>
          <w:numId w:val="8"/>
        </w:numPr>
        <w:ind w:left="284" w:hanging="284"/>
        <w:rPr>
          <w:rFonts w:cs="Arial"/>
          <w:szCs w:val="14"/>
        </w:rPr>
      </w:pPr>
      <w:r w:rsidRPr="00BD52F7">
        <w:rPr>
          <w:rFonts w:cs="Arial"/>
          <w:szCs w:val="14"/>
        </w:rPr>
        <w:t>Em 31.03.2021 foi incluído no montante o valor de R$ 214 mil referente a atualização monetária do período.</w:t>
      </w:r>
    </w:p>
    <w:p w14:paraId="410CB1E1" w14:textId="77777777" w:rsidR="003B6D97" w:rsidRDefault="003B6D97" w:rsidP="00172674">
      <w:pPr>
        <w:pStyle w:val="01-Textonormal"/>
      </w:pPr>
    </w:p>
    <w:p w14:paraId="1F10CC99" w14:textId="77777777" w:rsidR="003B6D97" w:rsidRPr="00516C68" w:rsidRDefault="003B6D97" w:rsidP="00172674">
      <w:pPr>
        <w:pStyle w:val="01-Textonormal"/>
      </w:pPr>
      <w:r w:rsidRPr="00516C68">
        <w:t>Referem-se, principalmente, às contingências registradas na BB Corretora.</w:t>
      </w:r>
    </w:p>
    <w:p w14:paraId="6285C479" w14:textId="77777777" w:rsidR="003B6D97" w:rsidRPr="00D70ADC" w:rsidRDefault="003B6D97" w:rsidP="00172674">
      <w:pPr>
        <w:pStyle w:val="01-Textonormal"/>
      </w:pPr>
      <w:r w:rsidRPr="00AF14C1">
        <w:t>Em 31.03.2021 foi provisionado no controlador o valor de R$ 2</w:t>
      </w:r>
      <w:r>
        <w:t>8</w:t>
      </w:r>
      <w:r w:rsidRPr="00AF14C1">
        <w:t xml:space="preserve"> mil relativo a demandas trabalhistas. Para as demais</w:t>
      </w:r>
      <w:r w:rsidRPr="001B47A8">
        <w:t xml:space="preserve"> demandas não existem saldos de provisão no controlador.</w:t>
      </w:r>
    </w:p>
    <w:p w14:paraId="40CF4D51" w14:textId="77777777" w:rsidR="003B6D97" w:rsidRPr="00086CD9" w:rsidRDefault="003B6D97" w:rsidP="00172674">
      <w:pPr>
        <w:pStyle w:val="04-TtuloNegrito"/>
        <w:keepNext/>
        <w:rPr>
          <w:rFonts w:cs="Arial"/>
          <w:color w:val="1F4E79" w:themeColor="accent1" w:themeShade="80"/>
          <w:sz w:val="18"/>
          <w:szCs w:val="18"/>
        </w:rPr>
      </w:pPr>
      <w:r w:rsidRPr="00086CD9">
        <w:rPr>
          <w:rFonts w:cs="Arial"/>
          <w:color w:val="1F4E79" w:themeColor="accent1" w:themeShade="80"/>
          <w:sz w:val="18"/>
          <w:szCs w:val="18"/>
        </w:rPr>
        <w:t>Fluxos estimados de saída de benefícios econômicos</w:t>
      </w:r>
    </w:p>
    <w:p w14:paraId="6BD603D3" w14:textId="77777777" w:rsidR="003B6D97" w:rsidRPr="004C6ED9" w:rsidRDefault="003B6D97" w:rsidP="00172674">
      <w:pPr>
        <w:pStyle w:val="01-TtulodeNota"/>
        <w:spacing w:before="0" w:after="0"/>
        <w:jc w:val="right"/>
        <w:rPr>
          <w:sz w:val="14"/>
          <w:szCs w:val="14"/>
        </w:rPr>
      </w:pPr>
      <w:r w:rsidRPr="004C6ED9">
        <w:rPr>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46"/>
        <w:gridCol w:w="596"/>
        <w:gridCol w:w="1403"/>
        <w:gridCol w:w="1397"/>
        <w:gridCol w:w="282"/>
        <w:gridCol w:w="1073"/>
        <w:gridCol w:w="1842"/>
      </w:tblGrid>
      <w:tr w:rsidR="003B6D97" w:rsidRPr="00225994" w14:paraId="49C5EC1B" w14:textId="77777777" w:rsidTr="00172674">
        <w:trPr>
          <w:trHeight w:hRule="exact" w:val="238"/>
          <w:jc w:val="center"/>
        </w:trPr>
        <w:tc>
          <w:tcPr>
            <w:tcW w:w="3046" w:type="dxa"/>
            <w:tcBorders>
              <w:top w:val="single" w:sz="2" w:space="0" w:color="8EAADB" w:themeColor="accent5" w:themeTint="99"/>
              <w:bottom w:val="single" w:sz="2" w:space="0" w:color="8EAADB" w:themeColor="accent5" w:themeTint="99"/>
            </w:tcBorders>
            <w:shd w:val="clear" w:color="auto" w:fill="D9E2F3" w:themeFill="accent5" w:themeFillTint="33"/>
          </w:tcPr>
          <w:p w14:paraId="0C5DA8F8" w14:textId="77777777" w:rsidR="003B6D97" w:rsidRPr="00225994" w:rsidRDefault="003B6D97" w:rsidP="00172674">
            <w:pPr>
              <w:keepNext/>
              <w:keepLines/>
              <w:spacing w:before="40" w:after="40"/>
              <w:rPr>
                <w:rFonts w:cs="Arial"/>
                <w:b/>
                <w:spacing w:val="-2"/>
                <w:sz w:val="14"/>
                <w:szCs w:val="14"/>
              </w:rPr>
            </w:pPr>
          </w:p>
        </w:tc>
        <w:tc>
          <w:tcPr>
            <w:tcW w:w="596" w:type="dxa"/>
            <w:tcBorders>
              <w:top w:val="single" w:sz="2" w:space="0" w:color="8EAADB" w:themeColor="accent5" w:themeTint="99"/>
              <w:bottom w:val="single" w:sz="2" w:space="0" w:color="8EAADB" w:themeColor="accent5" w:themeTint="99"/>
            </w:tcBorders>
            <w:shd w:val="clear" w:color="auto" w:fill="D9E2F3" w:themeFill="accent5" w:themeFillTint="33"/>
          </w:tcPr>
          <w:p w14:paraId="0027FA8E" w14:textId="77777777" w:rsidR="003B6D97" w:rsidRPr="00225994" w:rsidRDefault="003B6D97" w:rsidP="00172674">
            <w:pPr>
              <w:keepNext/>
              <w:keepLines/>
              <w:spacing w:before="40" w:after="40"/>
              <w:rPr>
                <w:rFonts w:cs="Arial"/>
                <w:b/>
                <w:spacing w:val="-2"/>
                <w:sz w:val="14"/>
                <w:szCs w:val="14"/>
              </w:rPr>
            </w:pPr>
          </w:p>
        </w:tc>
        <w:tc>
          <w:tcPr>
            <w:tcW w:w="1403" w:type="dxa"/>
            <w:tcBorders>
              <w:top w:val="single" w:sz="2" w:space="0" w:color="8EAADB" w:themeColor="accent5" w:themeTint="99"/>
              <w:bottom w:val="single" w:sz="2" w:space="0" w:color="8EAADB" w:themeColor="accent5" w:themeTint="99"/>
            </w:tcBorders>
            <w:shd w:val="clear" w:color="auto" w:fill="D9E2F3" w:themeFill="accent5" w:themeFillTint="33"/>
          </w:tcPr>
          <w:p w14:paraId="18C3BF81" w14:textId="77777777" w:rsidR="003B6D97" w:rsidRPr="00225994" w:rsidRDefault="003B6D97" w:rsidP="00172674">
            <w:pPr>
              <w:keepNext/>
              <w:keepLines/>
              <w:spacing w:before="40" w:after="40"/>
              <w:jc w:val="right"/>
              <w:rPr>
                <w:rFonts w:cs="Arial"/>
                <w:b/>
                <w:spacing w:val="-2"/>
                <w:sz w:val="14"/>
                <w:szCs w:val="14"/>
              </w:rPr>
            </w:pPr>
            <w:r w:rsidRPr="00225994">
              <w:rPr>
                <w:rFonts w:cs="Arial"/>
                <w:b/>
                <w:spacing w:val="-2"/>
                <w:sz w:val="14"/>
                <w:szCs w:val="14"/>
              </w:rPr>
              <w:t>Trabalhistas</w:t>
            </w:r>
          </w:p>
        </w:tc>
        <w:tc>
          <w:tcPr>
            <w:tcW w:w="1397" w:type="dxa"/>
            <w:tcBorders>
              <w:top w:val="single" w:sz="2" w:space="0" w:color="8EAADB" w:themeColor="accent5" w:themeTint="99"/>
              <w:bottom w:val="single" w:sz="2" w:space="0" w:color="8EAADB" w:themeColor="accent5" w:themeTint="99"/>
            </w:tcBorders>
            <w:shd w:val="clear" w:color="auto" w:fill="D9E2F3" w:themeFill="accent5" w:themeFillTint="33"/>
          </w:tcPr>
          <w:p w14:paraId="289667E5" w14:textId="77777777" w:rsidR="003B6D97" w:rsidRPr="00225994" w:rsidRDefault="003B6D97" w:rsidP="00172674">
            <w:pPr>
              <w:keepNext/>
              <w:keepLines/>
              <w:spacing w:before="40" w:after="40"/>
              <w:jc w:val="right"/>
              <w:rPr>
                <w:rFonts w:cs="Arial"/>
                <w:b/>
                <w:spacing w:val="-2"/>
                <w:sz w:val="14"/>
                <w:szCs w:val="14"/>
              </w:rPr>
            </w:pPr>
            <w:r w:rsidRPr="00225994">
              <w:rPr>
                <w:rFonts w:cs="Arial"/>
                <w:b/>
                <w:spacing w:val="-2"/>
                <w:sz w:val="14"/>
                <w:szCs w:val="14"/>
              </w:rPr>
              <w:t>Fiscais</w:t>
            </w:r>
          </w:p>
        </w:tc>
        <w:tc>
          <w:tcPr>
            <w:tcW w:w="282" w:type="dxa"/>
            <w:tcBorders>
              <w:top w:val="single" w:sz="2" w:space="0" w:color="8EAADB" w:themeColor="accent5" w:themeTint="99"/>
              <w:bottom w:val="single" w:sz="2" w:space="0" w:color="8EAADB" w:themeColor="accent5" w:themeTint="99"/>
            </w:tcBorders>
            <w:shd w:val="clear" w:color="auto" w:fill="D9E2F3" w:themeFill="accent5" w:themeFillTint="33"/>
          </w:tcPr>
          <w:p w14:paraId="2D1C8E98" w14:textId="77777777" w:rsidR="003B6D97" w:rsidRPr="00225994" w:rsidRDefault="003B6D97" w:rsidP="00172674">
            <w:pPr>
              <w:keepNext/>
              <w:keepLines/>
              <w:spacing w:before="40" w:after="40"/>
              <w:jc w:val="right"/>
              <w:rPr>
                <w:rFonts w:cs="Arial"/>
                <w:b/>
                <w:spacing w:val="-2"/>
                <w:sz w:val="14"/>
                <w:szCs w:val="14"/>
              </w:rPr>
            </w:pPr>
          </w:p>
        </w:tc>
        <w:tc>
          <w:tcPr>
            <w:tcW w:w="1073" w:type="dxa"/>
            <w:tcBorders>
              <w:top w:val="single" w:sz="2" w:space="0" w:color="8EAADB" w:themeColor="accent5" w:themeTint="99"/>
              <w:bottom w:val="single" w:sz="2" w:space="0" w:color="8EAADB" w:themeColor="accent5" w:themeTint="99"/>
            </w:tcBorders>
            <w:shd w:val="clear" w:color="auto" w:fill="D9E2F3" w:themeFill="accent5" w:themeFillTint="33"/>
          </w:tcPr>
          <w:p w14:paraId="3B97376F" w14:textId="77777777" w:rsidR="003B6D97" w:rsidRPr="00225994" w:rsidRDefault="003B6D97" w:rsidP="00172674">
            <w:pPr>
              <w:keepNext/>
              <w:keepLines/>
              <w:spacing w:before="40" w:after="40"/>
              <w:jc w:val="right"/>
              <w:rPr>
                <w:rFonts w:cs="Arial"/>
                <w:b/>
                <w:spacing w:val="-2"/>
                <w:sz w:val="14"/>
                <w:szCs w:val="14"/>
              </w:rPr>
            </w:pPr>
            <w:r w:rsidRPr="00225994">
              <w:rPr>
                <w:rFonts w:cs="Arial"/>
                <w:b/>
                <w:spacing w:val="-2"/>
                <w:sz w:val="14"/>
                <w:szCs w:val="14"/>
              </w:rPr>
              <w:t>Cíveis</w:t>
            </w:r>
          </w:p>
        </w:tc>
        <w:tc>
          <w:tcPr>
            <w:tcW w:w="1842" w:type="dxa"/>
            <w:tcBorders>
              <w:top w:val="single" w:sz="2" w:space="0" w:color="8EAADB" w:themeColor="accent5" w:themeTint="99"/>
              <w:bottom w:val="single" w:sz="2" w:space="0" w:color="8EAADB" w:themeColor="accent5" w:themeTint="99"/>
            </w:tcBorders>
            <w:shd w:val="clear" w:color="auto" w:fill="D9E2F3" w:themeFill="accent5" w:themeFillTint="33"/>
          </w:tcPr>
          <w:p w14:paraId="33366B7A" w14:textId="77777777" w:rsidR="003B6D97" w:rsidRPr="00225994" w:rsidRDefault="003B6D97" w:rsidP="00172674">
            <w:pPr>
              <w:keepNext/>
              <w:keepLines/>
              <w:spacing w:before="40" w:after="40"/>
              <w:jc w:val="right"/>
              <w:rPr>
                <w:rFonts w:cs="Arial"/>
                <w:b/>
                <w:spacing w:val="-2"/>
                <w:sz w:val="14"/>
                <w:szCs w:val="14"/>
              </w:rPr>
            </w:pPr>
            <w:r w:rsidRPr="00225994">
              <w:rPr>
                <w:rFonts w:cs="Arial"/>
                <w:b/>
                <w:spacing w:val="-2"/>
                <w:sz w:val="14"/>
                <w:szCs w:val="14"/>
              </w:rPr>
              <w:t>Total</w:t>
            </w:r>
          </w:p>
        </w:tc>
      </w:tr>
      <w:tr w:rsidR="003B6D97" w:rsidRPr="00552C1B" w14:paraId="04D4DA19" w14:textId="77777777" w:rsidTr="00172674">
        <w:trPr>
          <w:trHeight w:hRule="exact" w:val="238"/>
          <w:jc w:val="center"/>
        </w:trPr>
        <w:tc>
          <w:tcPr>
            <w:tcW w:w="3046" w:type="dxa"/>
            <w:tcBorders>
              <w:top w:val="single" w:sz="2" w:space="0" w:color="8EAADB" w:themeColor="accent5" w:themeTint="99"/>
            </w:tcBorders>
            <w:shd w:val="clear" w:color="auto" w:fill="FFFFFF" w:themeFill="background1"/>
          </w:tcPr>
          <w:p w14:paraId="48FF97E8" w14:textId="77777777" w:rsidR="003B6D97" w:rsidRPr="00552C1B" w:rsidRDefault="003B6D97" w:rsidP="00172674">
            <w:pPr>
              <w:pStyle w:val="08-Tabelageral"/>
              <w:ind w:left="113"/>
              <w:jc w:val="left"/>
              <w:rPr>
                <w:rFonts w:cs="Arial"/>
                <w:b/>
                <w:szCs w:val="14"/>
              </w:rPr>
            </w:pPr>
            <w:r w:rsidRPr="00552C1B">
              <w:rPr>
                <w:rFonts w:cs="Arial"/>
                <w:szCs w:val="14"/>
              </w:rPr>
              <w:t>Até 5 anos</w:t>
            </w:r>
          </w:p>
        </w:tc>
        <w:tc>
          <w:tcPr>
            <w:tcW w:w="596" w:type="dxa"/>
            <w:tcBorders>
              <w:top w:val="single" w:sz="2" w:space="0" w:color="8EAADB" w:themeColor="accent5" w:themeTint="99"/>
            </w:tcBorders>
            <w:shd w:val="clear" w:color="auto" w:fill="FFFFFF" w:themeFill="background1"/>
          </w:tcPr>
          <w:p w14:paraId="10737FCB" w14:textId="77777777" w:rsidR="003B6D97" w:rsidRPr="00552C1B" w:rsidRDefault="003B6D97" w:rsidP="00172674">
            <w:pPr>
              <w:pStyle w:val="08-Tabelageral"/>
              <w:rPr>
                <w:rFonts w:cs="Arial"/>
                <w:szCs w:val="14"/>
              </w:rPr>
            </w:pPr>
          </w:p>
        </w:tc>
        <w:tc>
          <w:tcPr>
            <w:tcW w:w="1403" w:type="dxa"/>
            <w:tcBorders>
              <w:top w:val="single" w:sz="2" w:space="0" w:color="8EAADB" w:themeColor="accent5" w:themeTint="99"/>
            </w:tcBorders>
            <w:shd w:val="clear" w:color="auto" w:fill="FFFFFF" w:themeFill="background1"/>
          </w:tcPr>
          <w:p w14:paraId="39FA406D" w14:textId="77777777" w:rsidR="003B6D97" w:rsidRPr="00552C1B" w:rsidRDefault="003B6D97" w:rsidP="00172674">
            <w:pPr>
              <w:pStyle w:val="08-Tabelageral"/>
              <w:rPr>
                <w:rFonts w:cs="Arial"/>
                <w:szCs w:val="14"/>
              </w:rPr>
            </w:pPr>
            <w:r>
              <w:rPr>
                <w:rFonts w:cs="Arial"/>
                <w:szCs w:val="14"/>
              </w:rPr>
              <w:t>28</w:t>
            </w:r>
          </w:p>
        </w:tc>
        <w:tc>
          <w:tcPr>
            <w:tcW w:w="1397" w:type="dxa"/>
            <w:tcBorders>
              <w:top w:val="single" w:sz="2" w:space="0" w:color="8EAADB" w:themeColor="accent5" w:themeTint="99"/>
            </w:tcBorders>
            <w:shd w:val="clear" w:color="auto" w:fill="FFFFFF" w:themeFill="background1"/>
          </w:tcPr>
          <w:p w14:paraId="5086597B" w14:textId="77777777" w:rsidR="003B6D97" w:rsidRPr="003216F5" w:rsidRDefault="003B6D97" w:rsidP="00172674">
            <w:pPr>
              <w:pStyle w:val="08-Tabelageral"/>
              <w:rPr>
                <w:rFonts w:cs="Arial"/>
                <w:szCs w:val="14"/>
              </w:rPr>
            </w:pPr>
            <w:r>
              <w:rPr>
                <w:rFonts w:cs="Arial"/>
                <w:szCs w:val="14"/>
              </w:rPr>
              <w:t>268</w:t>
            </w:r>
          </w:p>
        </w:tc>
        <w:tc>
          <w:tcPr>
            <w:tcW w:w="282" w:type="dxa"/>
            <w:tcBorders>
              <w:top w:val="single" w:sz="2" w:space="0" w:color="8EAADB" w:themeColor="accent5" w:themeTint="99"/>
            </w:tcBorders>
            <w:shd w:val="clear" w:color="auto" w:fill="FFFFFF" w:themeFill="background1"/>
          </w:tcPr>
          <w:p w14:paraId="4D23B340" w14:textId="77777777" w:rsidR="003B6D97" w:rsidRPr="003216F5" w:rsidRDefault="003B6D97" w:rsidP="00172674">
            <w:pPr>
              <w:pStyle w:val="08-Tabelageral"/>
              <w:rPr>
                <w:rFonts w:cs="Arial"/>
                <w:szCs w:val="14"/>
              </w:rPr>
            </w:pPr>
          </w:p>
        </w:tc>
        <w:tc>
          <w:tcPr>
            <w:tcW w:w="1073" w:type="dxa"/>
            <w:tcBorders>
              <w:top w:val="single" w:sz="2" w:space="0" w:color="8EAADB" w:themeColor="accent5" w:themeTint="99"/>
            </w:tcBorders>
            <w:shd w:val="clear" w:color="auto" w:fill="FFFFFF" w:themeFill="background1"/>
          </w:tcPr>
          <w:p w14:paraId="6DA089D8" w14:textId="77777777" w:rsidR="003B6D97" w:rsidRPr="003216F5" w:rsidRDefault="003B6D97" w:rsidP="00172674">
            <w:pPr>
              <w:pStyle w:val="08-Tabelageral"/>
              <w:rPr>
                <w:rFonts w:cs="Arial"/>
                <w:szCs w:val="14"/>
              </w:rPr>
            </w:pPr>
            <w:r>
              <w:rPr>
                <w:rFonts w:cs="Arial"/>
                <w:szCs w:val="14"/>
              </w:rPr>
              <w:t>15.177</w:t>
            </w:r>
          </w:p>
        </w:tc>
        <w:tc>
          <w:tcPr>
            <w:tcW w:w="1842" w:type="dxa"/>
            <w:tcBorders>
              <w:top w:val="single" w:sz="2" w:space="0" w:color="8EAADB" w:themeColor="accent5" w:themeTint="99"/>
            </w:tcBorders>
            <w:shd w:val="clear" w:color="auto" w:fill="FFFFFF" w:themeFill="background1"/>
            <w:vAlign w:val="center"/>
          </w:tcPr>
          <w:p w14:paraId="42D51D61" w14:textId="77777777" w:rsidR="003B6D97" w:rsidRPr="00552C1B" w:rsidRDefault="003B6D97" w:rsidP="00172674">
            <w:pPr>
              <w:pStyle w:val="08-Tabelageral"/>
              <w:rPr>
                <w:rFonts w:cs="Arial"/>
                <w:b/>
                <w:szCs w:val="14"/>
              </w:rPr>
            </w:pPr>
            <w:r>
              <w:rPr>
                <w:rFonts w:cs="Arial"/>
                <w:b/>
                <w:szCs w:val="14"/>
              </w:rPr>
              <w:t>15.473</w:t>
            </w:r>
          </w:p>
        </w:tc>
      </w:tr>
      <w:tr w:rsidR="003B6D97" w:rsidRPr="00552C1B" w14:paraId="1607C7CD" w14:textId="77777777" w:rsidTr="00172674">
        <w:trPr>
          <w:trHeight w:hRule="exact" w:val="238"/>
          <w:jc w:val="center"/>
        </w:trPr>
        <w:tc>
          <w:tcPr>
            <w:tcW w:w="3046" w:type="dxa"/>
            <w:shd w:val="clear" w:color="auto" w:fill="D9E2F3" w:themeFill="accent5" w:themeFillTint="33"/>
          </w:tcPr>
          <w:p w14:paraId="74BFABF9" w14:textId="77777777" w:rsidR="003B6D97" w:rsidRPr="00552C1B" w:rsidRDefault="003B6D97" w:rsidP="00172674">
            <w:pPr>
              <w:pStyle w:val="08-Tabelageral"/>
              <w:ind w:left="113"/>
              <w:jc w:val="left"/>
              <w:rPr>
                <w:rFonts w:cs="Arial"/>
                <w:b/>
                <w:szCs w:val="14"/>
                <w:vertAlign w:val="superscript"/>
              </w:rPr>
            </w:pPr>
            <w:r w:rsidRPr="00552C1B">
              <w:rPr>
                <w:rFonts w:cs="Arial"/>
                <w:szCs w:val="14"/>
              </w:rPr>
              <w:t>De 5 a 10 anos</w:t>
            </w:r>
          </w:p>
        </w:tc>
        <w:tc>
          <w:tcPr>
            <w:tcW w:w="596" w:type="dxa"/>
            <w:shd w:val="clear" w:color="auto" w:fill="D9E2F3" w:themeFill="accent5" w:themeFillTint="33"/>
          </w:tcPr>
          <w:p w14:paraId="783566D1" w14:textId="77777777" w:rsidR="003B6D97" w:rsidRPr="00552C1B" w:rsidRDefault="003B6D97" w:rsidP="00172674">
            <w:pPr>
              <w:pStyle w:val="08-Tabelageral"/>
              <w:rPr>
                <w:rFonts w:cs="Arial"/>
                <w:szCs w:val="14"/>
              </w:rPr>
            </w:pPr>
          </w:p>
        </w:tc>
        <w:tc>
          <w:tcPr>
            <w:tcW w:w="1403" w:type="dxa"/>
            <w:shd w:val="clear" w:color="auto" w:fill="D9E2F3" w:themeFill="accent5" w:themeFillTint="33"/>
          </w:tcPr>
          <w:p w14:paraId="33B64767" w14:textId="77777777" w:rsidR="003B6D97" w:rsidRPr="00552C1B" w:rsidRDefault="003B6D97" w:rsidP="00172674">
            <w:pPr>
              <w:pStyle w:val="08-Tabelageral"/>
              <w:rPr>
                <w:rFonts w:cs="Arial"/>
                <w:szCs w:val="14"/>
              </w:rPr>
            </w:pPr>
            <w:r>
              <w:rPr>
                <w:rFonts w:cs="Arial"/>
                <w:szCs w:val="14"/>
              </w:rPr>
              <w:t>--</w:t>
            </w:r>
          </w:p>
        </w:tc>
        <w:tc>
          <w:tcPr>
            <w:tcW w:w="1397" w:type="dxa"/>
            <w:shd w:val="clear" w:color="auto" w:fill="D9E2F3" w:themeFill="accent5" w:themeFillTint="33"/>
          </w:tcPr>
          <w:p w14:paraId="72DE0E69" w14:textId="77777777" w:rsidR="003B6D97" w:rsidRPr="00552C1B" w:rsidRDefault="003B6D97" w:rsidP="00172674">
            <w:pPr>
              <w:pStyle w:val="08-Tabelageral"/>
              <w:rPr>
                <w:rFonts w:cs="Arial"/>
                <w:szCs w:val="14"/>
              </w:rPr>
            </w:pPr>
            <w:r>
              <w:rPr>
                <w:rFonts w:cs="Arial"/>
                <w:szCs w:val="14"/>
              </w:rPr>
              <w:t>199</w:t>
            </w:r>
          </w:p>
        </w:tc>
        <w:tc>
          <w:tcPr>
            <w:tcW w:w="282" w:type="dxa"/>
            <w:shd w:val="clear" w:color="auto" w:fill="D9E2F3" w:themeFill="accent5" w:themeFillTint="33"/>
          </w:tcPr>
          <w:p w14:paraId="4BDBC3BC" w14:textId="77777777" w:rsidR="003B6D97" w:rsidRPr="00552C1B" w:rsidRDefault="003B6D97" w:rsidP="00172674">
            <w:pPr>
              <w:pStyle w:val="08-Tabelageral"/>
              <w:rPr>
                <w:rFonts w:cs="Arial"/>
                <w:szCs w:val="14"/>
              </w:rPr>
            </w:pPr>
          </w:p>
        </w:tc>
        <w:tc>
          <w:tcPr>
            <w:tcW w:w="1073" w:type="dxa"/>
            <w:shd w:val="clear" w:color="auto" w:fill="D9E2F3" w:themeFill="accent5" w:themeFillTint="33"/>
          </w:tcPr>
          <w:p w14:paraId="48F0EB39" w14:textId="77777777" w:rsidR="003B6D97" w:rsidRPr="00552C1B" w:rsidRDefault="003B6D97" w:rsidP="00172674">
            <w:pPr>
              <w:pStyle w:val="08-Tabelageral"/>
              <w:rPr>
                <w:rFonts w:cs="Arial"/>
                <w:szCs w:val="14"/>
              </w:rPr>
            </w:pPr>
            <w:r>
              <w:rPr>
                <w:rFonts w:cs="Arial"/>
                <w:szCs w:val="14"/>
              </w:rPr>
              <w:t>1.644</w:t>
            </w:r>
          </w:p>
        </w:tc>
        <w:tc>
          <w:tcPr>
            <w:tcW w:w="1842" w:type="dxa"/>
            <w:shd w:val="clear" w:color="auto" w:fill="D9E2F3" w:themeFill="accent5" w:themeFillTint="33"/>
            <w:vAlign w:val="center"/>
          </w:tcPr>
          <w:p w14:paraId="5D7CC112" w14:textId="77777777" w:rsidR="003B6D97" w:rsidRPr="00552C1B" w:rsidRDefault="003B6D97" w:rsidP="00172674">
            <w:pPr>
              <w:pStyle w:val="08-Tabelageral"/>
              <w:rPr>
                <w:rFonts w:cs="Arial"/>
                <w:b/>
                <w:szCs w:val="14"/>
              </w:rPr>
            </w:pPr>
            <w:r>
              <w:rPr>
                <w:rFonts w:cs="Arial"/>
                <w:b/>
                <w:szCs w:val="14"/>
              </w:rPr>
              <w:t>1.843</w:t>
            </w:r>
          </w:p>
        </w:tc>
      </w:tr>
      <w:tr w:rsidR="003B6D97" w:rsidRPr="00552C1B" w14:paraId="121822F5" w14:textId="77777777" w:rsidTr="00172674">
        <w:trPr>
          <w:trHeight w:hRule="exact" w:val="238"/>
          <w:jc w:val="center"/>
        </w:trPr>
        <w:tc>
          <w:tcPr>
            <w:tcW w:w="3046" w:type="dxa"/>
            <w:shd w:val="clear" w:color="auto" w:fill="FFFFFF" w:themeFill="background1"/>
          </w:tcPr>
          <w:p w14:paraId="4388CB67" w14:textId="77777777" w:rsidR="003B6D97" w:rsidRPr="00552C1B" w:rsidRDefault="003B6D97" w:rsidP="00172674">
            <w:pPr>
              <w:pStyle w:val="08-Tabelageral"/>
              <w:ind w:left="113"/>
              <w:jc w:val="left"/>
              <w:rPr>
                <w:rFonts w:cs="Arial"/>
                <w:b/>
                <w:szCs w:val="14"/>
              </w:rPr>
            </w:pPr>
            <w:r w:rsidRPr="00552C1B">
              <w:rPr>
                <w:rFonts w:cs="Arial"/>
                <w:szCs w:val="14"/>
              </w:rPr>
              <w:t>Acima de 10 anos</w:t>
            </w:r>
          </w:p>
        </w:tc>
        <w:tc>
          <w:tcPr>
            <w:tcW w:w="596" w:type="dxa"/>
            <w:shd w:val="clear" w:color="auto" w:fill="FFFFFF" w:themeFill="background1"/>
          </w:tcPr>
          <w:p w14:paraId="71F016A4" w14:textId="77777777" w:rsidR="003B6D97" w:rsidRPr="00552C1B" w:rsidRDefault="003B6D97" w:rsidP="00172674">
            <w:pPr>
              <w:pStyle w:val="08-Tabelageral"/>
              <w:rPr>
                <w:rFonts w:cs="Arial"/>
                <w:szCs w:val="14"/>
              </w:rPr>
            </w:pPr>
          </w:p>
        </w:tc>
        <w:tc>
          <w:tcPr>
            <w:tcW w:w="1403" w:type="dxa"/>
            <w:shd w:val="clear" w:color="auto" w:fill="FFFFFF" w:themeFill="background1"/>
          </w:tcPr>
          <w:p w14:paraId="22A184D2" w14:textId="77777777" w:rsidR="003B6D97" w:rsidRPr="00552C1B" w:rsidRDefault="003B6D97" w:rsidP="00172674">
            <w:pPr>
              <w:pStyle w:val="08-Tabelageral"/>
              <w:rPr>
                <w:rFonts w:cs="Arial"/>
                <w:szCs w:val="14"/>
              </w:rPr>
            </w:pPr>
            <w:r>
              <w:rPr>
                <w:rFonts w:cs="Arial"/>
                <w:szCs w:val="14"/>
              </w:rPr>
              <w:t>--</w:t>
            </w:r>
          </w:p>
        </w:tc>
        <w:tc>
          <w:tcPr>
            <w:tcW w:w="1397" w:type="dxa"/>
            <w:shd w:val="clear" w:color="auto" w:fill="FFFFFF" w:themeFill="background1"/>
          </w:tcPr>
          <w:p w14:paraId="29712DDA" w14:textId="77777777" w:rsidR="003B6D97" w:rsidRPr="00552C1B" w:rsidRDefault="003B6D97" w:rsidP="00172674">
            <w:pPr>
              <w:pStyle w:val="08-Tabelageral"/>
              <w:rPr>
                <w:rFonts w:cs="Arial"/>
                <w:szCs w:val="14"/>
              </w:rPr>
            </w:pPr>
            <w:r>
              <w:rPr>
                <w:rFonts w:cs="Arial"/>
                <w:szCs w:val="14"/>
              </w:rPr>
              <w:t>621</w:t>
            </w:r>
          </w:p>
        </w:tc>
        <w:tc>
          <w:tcPr>
            <w:tcW w:w="282" w:type="dxa"/>
            <w:shd w:val="clear" w:color="auto" w:fill="FFFFFF" w:themeFill="background1"/>
          </w:tcPr>
          <w:p w14:paraId="75F8DB8F" w14:textId="77777777" w:rsidR="003B6D97" w:rsidRPr="00552C1B" w:rsidRDefault="003B6D97" w:rsidP="00172674">
            <w:pPr>
              <w:pStyle w:val="08-Tabelageral"/>
              <w:rPr>
                <w:rFonts w:cs="Arial"/>
                <w:szCs w:val="14"/>
              </w:rPr>
            </w:pPr>
          </w:p>
        </w:tc>
        <w:tc>
          <w:tcPr>
            <w:tcW w:w="1073" w:type="dxa"/>
            <w:shd w:val="clear" w:color="auto" w:fill="FFFFFF" w:themeFill="background1"/>
          </w:tcPr>
          <w:p w14:paraId="670BF535" w14:textId="77777777" w:rsidR="003B6D97" w:rsidRPr="00552C1B" w:rsidRDefault="003B6D97" w:rsidP="00172674">
            <w:pPr>
              <w:pStyle w:val="08-Tabelageral"/>
              <w:rPr>
                <w:rFonts w:cs="Arial"/>
                <w:szCs w:val="14"/>
              </w:rPr>
            </w:pPr>
            <w:r>
              <w:rPr>
                <w:rFonts w:cs="Arial"/>
                <w:szCs w:val="14"/>
              </w:rPr>
              <w:t>199</w:t>
            </w:r>
          </w:p>
        </w:tc>
        <w:tc>
          <w:tcPr>
            <w:tcW w:w="1842" w:type="dxa"/>
            <w:shd w:val="clear" w:color="auto" w:fill="FFFFFF" w:themeFill="background1"/>
            <w:vAlign w:val="center"/>
          </w:tcPr>
          <w:p w14:paraId="50CAE09F" w14:textId="77777777" w:rsidR="003B6D97" w:rsidRPr="00552C1B" w:rsidRDefault="003B6D97" w:rsidP="00172674">
            <w:pPr>
              <w:pStyle w:val="08-Tabelageral"/>
              <w:rPr>
                <w:rFonts w:cs="Arial"/>
                <w:b/>
                <w:szCs w:val="14"/>
              </w:rPr>
            </w:pPr>
            <w:r>
              <w:rPr>
                <w:rFonts w:cs="Arial"/>
                <w:b/>
                <w:szCs w:val="14"/>
              </w:rPr>
              <w:t>820</w:t>
            </w:r>
          </w:p>
        </w:tc>
      </w:tr>
      <w:tr w:rsidR="003B6D97" w:rsidRPr="00225994" w14:paraId="4AC10C5D" w14:textId="77777777" w:rsidTr="00172674">
        <w:trPr>
          <w:trHeight w:hRule="exact" w:val="238"/>
          <w:jc w:val="center"/>
        </w:trPr>
        <w:tc>
          <w:tcPr>
            <w:tcW w:w="3046" w:type="dxa"/>
            <w:shd w:val="clear" w:color="auto" w:fill="D9E2F3" w:themeFill="accent5" w:themeFillTint="33"/>
          </w:tcPr>
          <w:p w14:paraId="4301D9C2" w14:textId="77777777" w:rsidR="003B6D97" w:rsidRPr="00552C1B" w:rsidRDefault="003B6D97" w:rsidP="00172674">
            <w:pPr>
              <w:keepNext/>
              <w:keepLines/>
              <w:spacing w:before="40" w:after="40"/>
              <w:rPr>
                <w:rFonts w:cs="Arial"/>
                <w:b/>
                <w:bCs/>
                <w:spacing w:val="-2"/>
                <w:sz w:val="14"/>
                <w:szCs w:val="14"/>
              </w:rPr>
            </w:pPr>
            <w:r w:rsidRPr="00552C1B">
              <w:rPr>
                <w:rFonts w:cs="Arial"/>
                <w:b/>
                <w:spacing w:val="-2"/>
                <w:sz w:val="14"/>
                <w:szCs w:val="14"/>
              </w:rPr>
              <w:t>Total</w:t>
            </w:r>
          </w:p>
        </w:tc>
        <w:tc>
          <w:tcPr>
            <w:tcW w:w="596" w:type="dxa"/>
            <w:shd w:val="clear" w:color="auto" w:fill="D9E2F3" w:themeFill="accent5" w:themeFillTint="33"/>
          </w:tcPr>
          <w:p w14:paraId="390BCFA1" w14:textId="77777777" w:rsidR="003B6D97" w:rsidRPr="00552C1B" w:rsidRDefault="003B6D97" w:rsidP="00172674">
            <w:pPr>
              <w:pStyle w:val="08-Tabelageral"/>
              <w:rPr>
                <w:rFonts w:cs="Arial"/>
                <w:b/>
                <w:szCs w:val="14"/>
              </w:rPr>
            </w:pPr>
          </w:p>
        </w:tc>
        <w:tc>
          <w:tcPr>
            <w:tcW w:w="1403" w:type="dxa"/>
            <w:shd w:val="clear" w:color="auto" w:fill="D9E2F3" w:themeFill="accent5" w:themeFillTint="33"/>
          </w:tcPr>
          <w:p w14:paraId="15291966" w14:textId="77777777" w:rsidR="003B6D97" w:rsidRPr="00552C1B" w:rsidRDefault="003B6D97" w:rsidP="00172674">
            <w:pPr>
              <w:pStyle w:val="08-Tabelageral"/>
              <w:rPr>
                <w:rFonts w:cs="Arial"/>
                <w:b/>
                <w:szCs w:val="14"/>
              </w:rPr>
            </w:pPr>
            <w:r>
              <w:rPr>
                <w:rFonts w:cs="Arial"/>
                <w:b/>
                <w:szCs w:val="14"/>
              </w:rPr>
              <w:t>28</w:t>
            </w:r>
          </w:p>
        </w:tc>
        <w:tc>
          <w:tcPr>
            <w:tcW w:w="1397" w:type="dxa"/>
            <w:shd w:val="clear" w:color="auto" w:fill="D9E2F3" w:themeFill="accent5" w:themeFillTint="33"/>
          </w:tcPr>
          <w:p w14:paraId="64C02396" w14:textId="77777777" w:rsidR="003B6D97" w:rsidRPr="003216F5" w:rsidRDefault="003B6D97" w:rsidP="00172674">
            <w:pPr>
              <w:pStyle w:val="08-Tabelageral"/>
              <w:rPr>
                <w:rFonts w:cs="Arial"/>
                <w:b/>
                <w:szCs w:val="14"/>
              </w:rPr>
            </w:pPr>
            <w:r>
              <w:rPr>
                <w:rFonts w:cs="Arial"/>
                <w:b/>
                <w:szCs w:val="14"/>
              </w:rPr>
              <w:t>1.088</w:t>
            </w:r>
          </w:p>
        </w:tc>
        <w:tc>
          <w:tcPr>
            <w:tcW w:w="282" w:type="dxa"/>
            <w:shd w:val="clear" w:color="auto" w:fill="D9E2F3" w:themeFill="accent5" w:themeFillTint="33"/>
          </w:tcPr>
          <w:p w14:paraId="3A2220E9" w14:textId="77777777" w:rsidR="003B6D97" w:rsidRPr="003216F5" w:rsidRDefault="003B6D97" w:rsidP="00172674">
            <w:pPr>
              <w:pStyle w:val="08-Tabelageral"/>
              <w:rPr>
                <w:rFonts w:cs="Arial"/>
                <w:b/>
                <w:szCs w:val="14"/>
              </w:rPr>
            </w:pPr>
          </w:p>
        </w:tc>
        <w:tc>
          <w:tcPr>
            <w:tcW w:w="1073" w:type="dxa"/>
            <w:shd w:val="clear" w:color="auto" w:fill="D9E2F3" w:themeFill="accent5" w:themeFillTint="33"/>
          </w:tcPr>
          <w:p w14:paraId="4A55684E" w14:textId="77777777" w:rsidR="003B6D97" w:rsidRDefault="003B6D97" w:rsidP="00172674">
            <w:pPr>
              <w:pStyle w:val="08-Tabelageral"/>
              <w:rPr>
                <w:rFonts w:cs="Arial"/>
                <w:b/>
                <w:szCs w:val="14"/>
              </w:rPr>
            </w:pPr>
            <w:r>
              <w:rPr>
                <w:rFonts w:cs="Arial"/>
                <w:b/>
                <w:szCs w:val="14"/>
              </w:rPr>
              <w:t>17.020</w:t>
            </w:r>
          </w:p>
          <w:p w14:paraId="498F541F" w14:textId="77777777" w:rsidR="003B6D97" w:rsidRPr="003216F5" w:rsidRDefault="003B6D97" w:rsidP="00172674">
            <w:pPr>
              <w:pStyle w:val="08-Tabelageral"/>
              <w:rPr>
                <w:rFonts w:cs="Arial"/>
                <w:b/>
                <w:szCs w:val="14"/>
              </w:rPr>
            </w:pPr>
          </w:p>
        </w:tc>
        <w:tc>
          <w:tcPr>
            <w:tcW w:w="1842" w:type="dxa"/>
            <w:shd w:val="clear" w:color="auto" w:fill="D9E2F3" w:themeFill="accent5" w:themeFillTint="33"/>
            <w:vAlign w:val="center"/>
          </w:tcPr>
          <w:p w14:paraId="1A9B16A9" w14:textId="77777777" w:rsidR="003B6D97" w:rsidRPr="00225994" w:rsidRDefault="003B6D97" w:rsidP="00172674">
            <w:pPr>
              <w:pStyle w:val="08-Tabelageral"/>
              <w:rPr>
                <w:rFonts w:cs="Arial"/>
                <w:b/>
                <w:szCs w:val="14"/>
              </w:rPr>
            </w:pPr>
            <w:r>
              <w:rPr>
                <w:rFonts w:cs="Arial"/>
                <w:b/>
                <w:szCs w:val="14"/>
              </w:rPr>
              <w:t>18.136</w:t>
            </w:r>
          </w:p>
        </w:tc>
      </w:tr>
    </w:tbl>
    <w:p w14:paraId="6B0423C0" w14:textId="77777777" w:rsidR="003B6D97" w:rsidRDefault="003B6D97" w:rsidP="00172674">
      <w:pPr>
        <w:pStyle w:val="01-Textonormal"/>
      </w:pPr>
      <w:r>
        <w:t>Dado o cenário de incertezas no que diz respeito à duração dos processos, bem como a possibilidade de alterações na jurisprudência dos tribunais, os fluxos de saída de benefícios econômicos têm sido estimados com base nas melhores informações disponíveis.</w:t>
      </w:r>
    </w:p>
    <w:p w14:paraId="18DC6008" w14:textId="77777777" w:rsidR="003B6D97" w:rsidRPr="00086CD9" w:rsidRDefault="003B6D97" w:rsidP="00172674">
      <w:pPr>
        <w:pStyle w:val="04-TtuloNegrito"/>
        <w:keepNext/>
        <w:rPr>
          <w:rFonts w:cs="Arial"/>
          <w:color w:val="1F4E79" w:themeColor="accent1" w:themeShade="80"/>
          <w:sz w:val="18"/>
          <w:szCs w:val="18"/>
        </w:rPr>
      </w:pPr>
      <w:r w:rsidRPr="00086CD9">
        <w:rPr>
          <w:rFonts w:cs="Arial"/>
          <w:color w:val="1F4E79" w:themeColor="accent1" w:themeShade="80"/>
          <w:sz w:val="18"/>
          <w:szCs w:val="18"/>
        </w:rPr>
        <w:t>P</w:t>
      </w:r>
      <w:r>
        <w:rPr>
          <w:rFonts w:cs="Arial"/>
          <w:color w:val="1F4E79" w:themeColor="accent1" w:themeShade="80"/>
          <w:sz w:val="18"/>
          <w:szCs w:val="18"/>
        </w:rPr>
        <w:t>ASSIVOS CONTINGENTES - POSSÍVEIS</w:t>
      </w:r>
    </w:p>
    <w:p w14:paraId="595CE04E" w14:textId="77777777" w:rsidR="003B6D97" w:rsidRPr="00403914" w:rsidRDefault="003B6D97" w:rsidP="00172674">
      <w:pPr>
        <w:pStyle w:val="04-TtuloNegrito"/>
        <w:keepNext/>
        <w:rPr>
          <w:rFonts w:cs="Arial"/>
          <w:color w:val="1F4E79" w:themeColor="accent1" w:themeShade="80"/>
          <w:sz w:val="18"/>
          <w:szCs w:val="18"/>
        </w:rPr>
      </w:pPr>
      <w:r>
        <w:rPr>
          <w:rFonts w:cs="Arial"/>
          <w:color w:val="1F4E79" w:themeColor="accent1" w:themeShade="80"/>
          <w:sz w:val="18"/>
          <w:szCs w:val="18"/>
        </w:rPr>
        <w:t xml:space="preserve">a) </w:t>
      </w:r>
      <w:r w:rsidRPr="00403914">
        <w:rPr>
          <w:rFonts w:cs="Arial"/>
          <w:color w:val="1F4E79" w:themeColor="accent1" w:themeShade="80"/>
          <w:sz w:val="18"/>
          <w:szCs w:val="18"/>
        </w:rPr>
        <w:t>Ações Fiscais</w:t>
      </w:r>
    </w:p>
    <w:p w14:paraId="5B160286" w14:textId="77777777" w:rsidR="003B6D97" w:rsidRPr="00F05A95" w:rsidRDefault="003B6D97" w:rsidP="00172674">
      <w:pPr>
        <w:pStyle w:val="05-Textonormal"/>
        <w:rPr>
          <w:rFonts w:cs="Arial"/>
        </w:rPr>
      </w:pPr>
      <w:r w:rsidRPr="00F05A95">
        <w:rPr>
          <w:rFonts w:cs="Arial"/>
        </w:rPr>
        <w:t xml:space="preserve">Nas ações de natureza fiscal, classificadas como possíveis, temos as que se referem à BB Corretora que contesta a não homologação de pedidos de compensação de IRPJ, CSLL, PIS e </w:t>
      </w:r>
      <w:proofErr w:type="spellStart"/>
      <w:r w:rsidRPr="00F05A95">
        <w:rPr>
          <w:rFonts w:cs="Arial"/>
        </w:rPr>
        <w:t>Cofins</w:t>
      </w:r>
      <w:proofErr w:type="spellEnd"/>
      <w:r w:rsidRPr="00F05A95">
        <w:rPr>
          <w:rFonts w:cs="Arial"/>
        </w:rPr>
        <w:t xml:space="preserve"> efetuadas entre os anos de 1999 e 2003, em virtude do não reconhecimento dos saldos negativos dos anos de 1995 e 1997 e da dedução de valores da CSLL da base de cálculo do IRPJ concedida em decisão de Mandado de Segurança. A possibilidade de perda da demanda está classificada como possível, não sendo, portanto, constituída provisão.</w:t>
      </w:r>
    </w:p>
    <w:p w14:paraId="766BC7FC" w14:textId="77777777" w:rsidR="003B6D97" w:rsidRPr="00F05A95" w:rsidRDefault="003B6D97" w:rsidP="00172674">
      <w:pPr>
        <w:pStyle w:val="05-Textonormal"/>
        <w:rPr>
          <w:rFonts w:cs="Arial"/>
        </w:rPr>
      </w:pPr>
      <w:r w:rsidRPr="00F05A95">
        <w:rPr>
          <w:rFonts w:cs="Arial"/>
        </w:rPr>
        <w:t>Na forma da legislação aplicável, notadamente, o CPC 25 - Provisões, Passivos Contingentes e Ativos Contingentes; as ações com classificação de risco remota ou possível estão dispensadas de constituição de provisão. Todavia, consignamos a seguir breve síntese do principa</w:t>
      </w:r>
      <w:r>
        <w:rPr>
          <w:rFonts w:cs="Arial"/>
        </w:rPr>
        <w:t>l</w:t>
      </w:r>
      <w:r w:rsidRPr="00F05A95">
        <w:rPr>
          <w:rFonts w:cs="Arial"/>
        </w:rPr>
        <w:t xml:space="preserve"> processo </w:t>
      </w:r>
      <w:proofErr w:type="spellStart"/>
      <w:r w:rsidRPr="00F05A95">
        <w:rPr>
          <w:rFonts w:cs="Arial"/>
        </w:rPr>
        <w:t>judicializado</w:t>
      </w:r>
      <w:proofErr w:type="spellEnd"/>
      <w:r w:rsidRPr="00F05A95">
        <w:rPr>
          <w:rFonts w:cs="Arial"/>
        </w:rPr>
        <w:t xml:space="preserve"> em face da BB Corretora:</w:t>
      </w:r>
    </w:p>
    <w:p w14:paraId="1FE411AC" w14:textId="77777777" w:rsidR="003B6D97" w:rsidRPr="00CF59A3" w:rsidRDefault="003B6D97" w:rsidP="003B6D97">
      <w:pPr>
        <w:pStyle w:val="05-Textonormal"/>
        <w:numPr>
          <w:ilvl w:val="0"/>
          <w:numId w:val="22"/>
        </w:numPr>
        <w:rPr>
          <w:rFonts w:cs="Arial"/>
        </w:rPr>
      </w:pPr>
      <w:r w:rsidRPr="005D4E3F">
        <w:rPr>
          <w:rFonts w:cs="Arial"/>
        </w:rPr>
        <w:t xml:space="preserve">A BB Corretora possui disputa judicial relacionada a “DCOMP Saldo Negativo IRPJ”, junto ao TRF1/DF, cujo valor inicial da causa era de R$ 82,3 milhões, ajuizada em 18/04/2011. O processo se encontra na fase inicial de conhecimento (não há sentença). Cite-se ainda, que esse processo possui depósito judicial (egresso da fase administrativa da discussão) no </w:t>
      </w:r>
      <w:r w:rsidRPr="00CF59A3">
        <w:rPr>
          <w:rFonts w:cs="Arial"/>
        </w:rPr>
        <w:t>valor de R$ 152,6 milhões (data base: 31/03/2021) depositado em conta judicial na Caixa Econômica Federal.</w:t>
      </w:r>
    </w:p>
    <w:p w14:paraId="0B86C888" w14:textId="77777777" w:rsidR="003B6D97" w:rsidRPr="00086CD9" w:rsidRDefault="003B6D97" w:rsidP="00172674">
      <w:pPr>
        <w:pStyle w:val="04-TtuloNegrito"/>
        <w:keepNext/>
        <w:keepLines/>
        <w:rPr>
          <w:rFonts w:cs="Arial"/>
          <w:b w:val="0"/>
          <w:sz w:val="18"/>
          <w:szCs w:val="18"/>
        </w:rPr>
      </w:pPr>
      <w:r w:rsidRPr="00F05A95">
        <w:rPr>
          <w:rFonts w:cs="Arial"/>
          <w:b w:val="0"/>
          <w:sz w:val="18"/>
          <w:szCs w:val="18"/>
        </w:rPr>
        <w:lastRenderedPageBreak/>
        <w:t>Quanto à BB Seguridade e à BB Seguros, não possuem ações fiscais com valores significativos.</w:t>
      </w:r>
    </w:p>
    <w:p w14:paraId="4CC7C31A" w14:textId="77777777" w:rsidR="003B6D97" w:rsidRPr="00086CD9" w:rsidRDefault="003B6D97" w:rsidP="00172674">
      <w:pPr>
        <w:pStyle w:val="04-TtuloNegrito"/>
        <w:keepNext/>
        <w:rPr>
          <w:rFonts w:cs="Arial"/>
          <w:color w:val="1F4E79" w:themeColor="accent1" w:themeShade="80"/>
          <w:sz w:val="18"/>
          <w:szCs w:val="18"/>
        </w:rPr>
      </w:pPr>
      <w:r w:rsidRPr="00086CD9">
        <w:rPr>
          <w:rFonts w:cs="Arial"/>
          <w:color w:val="1F4E79" w:themeColor="accent1" w:themeShade="80"/>
          <w:sz w:val="18"/>
          <w:szCs w:val="18"/>
        </w:rPr>
        <w:t>Saldos dos passivos contingentes classificados como possíveis</w:t>
      </w:r>
    </w:p>
    <w:p w14:paraId="2694910B" w14:textId="77777777" w:rsidR="003B6D97" w:rsidRDefault="003B6D97" w:rsidP="00172674">
      <w:pPr>
        <w:pStyle w:val="05-Textonormal"/>
        <w:rPr>
          <w:rFonts w:cs="Arial"/>
        </w:rPr>
      </w:pPr>
      <w:r w:rsidRPr="00DA4AB5">
        <w:rPr>
          <w:rFonts w:cs="Arial"/>
        </w:rPr>
        <w:t>As demandas fiscais e cíveis classificadas com risco “possível” são dispensadas de constituição de provisão</w:t>
      </w:r>
      <w:r>
        <w:rPr>
          <w:rFonts w:cs="Arial"/>
        </w:rPr>
        <w:t xml:space="preserve">, em </w:t>
      </w:r>
      <w:r w:rsidRPr="00E817E2">
        <w:rPr>
          <w:rFonts w:cs="Arial"/>
        </w:rPr>
        <w:t>conformidade com o CPC 25.</w:t>
      </w:r>
    </w:p>
    <w:p w14:paraId="2C8D093F" w14:textId="77777777" w:rsidR="003B6D97" w:rsidRPr="004C6ED9" w:rsidRDefault="003B6D97" w:rsidP="00172674">
      <w:pPr>
        <w:pStyle w:val="01-TtulodeNota"/>
        <w:spacing w:before="0" w:after="0"/>
        <w:jc w:val="right"/>
        <w:rPr>
          <w:sz w:val="14"/>
          <w:szCs w:val="14"/>
        </w:rPr>
      </w:pPr>
      <w:r w:rsidRPr="004C6ED9">
        <w:rPr>
          <w:sz w:val="14"/>
          <w:szCs w:val="14"/>
        </w:rPr>
        <w:t>R$ mil</w:t>
      </w:r>
    </w:p>
    <w:tbl>
      <w:tblPr>
        <w:tblW w:w="9627"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850"/>
        <w:gridCol w:w="2244"/>
        <w:gridCol w:w="308"/>
        <w:gridCol w:w="1411"/>
        <w:gridCol w:w="1412"/>
        <w:gridCol w:w="283"/>
        <w:gridCol w:w="284"/>
        <w:gridCol w:w="1417"/>
        <w:gridCol w:w="1418"/>
      </w:tblGrid>
      <w:tr w:rsidR="003B6D97" w:rsidRPr="00C72808" w14:paraId="7D450A7C" w14:textId="77777777" w:rsidTr="00172674">
        <w:trPr>
          <w:trHeight w:hRule="exact" w:val="238"/>
          <w:jc w:val="center"/>
        </w:trPr>
        <w:tc>
          <w:tcPr>
            <w:tcW w:w="850" w:type="dxa"/>
            <w:tcBorders>
              <w:top w:val="single" w:sz="2" w:space="0" w:color="8EAADB" w:themeColor="accent5" w:themeTint="99"/>
              <w:bottom w:val="nil"/>
            </w:tcBorders>
            <w:shd w:val="clear" w:color="auto" w:fill="D9E2F3" w:themeFill="accent5" w:themeFillTint="33"/>
          </w:tcPr>
          <w:p w14:paraId="39A87CD8" w14:textId="77777777" w:rsidR="003B6D97" w:rsidRPr="00C72808" w:rsidRDefault="003B6D97" w:rsidP="00172674">
            <w:pPr>
              <w:keepNext/>
              <w:keepLines/>
              <w:spacing w:before="40" w:after="40"/>
              <w:jc w:val="center"/>
              <w:rPr>
                <w:rFonts w:cs="Arial"/>
                <w:bCs/>
                <w:spacing w:val="-2"/>
                <w:sz w:val="14"/>
                <w:szCs w:val="14"/>
              </w:rPr>
            </w:pPr>
          </w:p>
        </w:tc>
        <w:tc>
          <w:tcPr>
            <w:tcW w:w="2552" w:type="dxa"/>
            <w:gridSpan w:val="2"/>
            <w:tcBorders>
              <w:top w:val="single" w:sz="2" w:space="0" w:color="8EAADB" w:themeColor="accent5" w:themeTint="99"/>
              <w:bottom w:val="nil"/>
            </w:tcBorders>
            <w:shd w:val="clear" w:color="auto" w:fill="D9E2F3" w:themeFill="accent5" w:themeFillTint="33"/>
          </w:tcPr>
          <w:p w14:paraId="0FCA44D6" w14:textId="77777777" w:rsidR="003B6D97" w:rsidRPr="00C72808" w:rsidRDefault="003B6D97" w:rsidP="00172674">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5DBF7B77" w14:textId="77777777" w:rsidR="003B6D97" w:rsidRPr="00C72808" w:rsidRDefault="003B6D97" w:rsidP="00172674">
            <w:pPr>
              <w:keepNext/>
              <w:keepLines/>
              <w:spacing w:before="40" w:after="40"/>
              <w:jc w:val="center"/>
              <w:rPr>
                <w:rFonts w:cs="Arial"/>
                <w:b/>
                <w:spacing w:val="-2"/>
                <w:sz w:val="14"/>
                <w:szCs w:val="14"/>
                <w:vertAlign w:val="superscript"/>
              </w:rPr>
            </w:pPr>
            <w:r w:rsidRPr="00C72808">
              <w:rPr>
                <w:rFonts w:cs="Arial"/>
                <w:b/>
                <w:spacing w:val="-2"/>
                <w:sz w:val="14"/>
                <w:szCs w:val="14"/>
              </w:rPr>
              <w:t>Controlador</w:t>
            </w:r>
          </w:p>
        </w:tc>
        <w:tc>
          <w:tcPr>
            <w:tcW w:w="283" w:type="dxa"/>
            <w:tcBorders>
              <w:top w:val="single" w:sz="2" w:space="0" w:color="8EAADB" w:themeColor="accent5" w:themeTint="99"/>
              <w:bottom w:val="nil"/>
            </w:tcBorders>
            <w:shd w:val="clear" w:color="auto" w:fill="D9E2F3" w:themeFill="accent5" w:themeFillTint="33"/>
          </w:tcPr>
          <w:p w14:paraId="15F06724" w14:textId="77777777" w:rsidR="003B6D97" w:rsidRPr="00C72808" w:rsidRDefault="003B6D97" w:rsidP="00172674">
            <w:pPr>
              <w:keepNext/>
              <w:keepLines/>
              <w:spacing w:before="40" w:after="40"/>
              <w:jc w:val="center"/>
              <w:rPr>
                <w:rFonts w:cs="Arial"/>
                <w:b/>
                <w:bCs/>
                <w:spacing w:val="-2"/>
                <w:sz w:val="14"/>
                <w:szCs w:val="14"/>
              </w:rPr>
            </w:pPr>
          </w:p>
        </w:tc>
        <w:tc>
          <w:tcPr>
            <w:tcW w:w="284" w:type="dxa"/>
            <w:tcBorders>
              <w:top w:val="single" w:sz="2" w:space="0" w:color="8EAADB" w:themeColor="accent5" w:themeTint="99"/>
              <w:bottom w:val="nil"/>
            </w:tcBorders>
            <w:shd w:val="clear" w:color="auto" w:fill="D9E2F3" w:themeFill="accent5" w:themeFillTint="33"/>
          </w:tcPr>
          <w:p w14:paraId="42B17A90" w14:textId="77777777" w:rsidR="003B6D97" w:rsidRPr="00C72808" w:rsidRDefault="003B6D97" w:rsidP="00172674">
            <w:pPr>
              <w:keepNext/>
              <w:keepLines/>
              <w:spacing w:before="40" w:after="40"/>
              <w:jc w:val="center"/>
              <w:rPr>
                <w:rFonts w:cs="Arial"/>
                <w:b/>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2DB7BFC7" w14:textId="77777777" w:rsidR="003B6D97" w:rsidRPr="00C72808" w:rsidRDefault="003B6D97" w:rsidP="00172674">
            <w:pPr>
              <w:keepNext/>
              <w:keepLines/>
              <w:spacing w:before="40" w:after="40"/>
              <w:jc w:val="center"/>
              <w:rPr>
                <w:rFonts w:cs="Arial"/>
                <w:b/>
                <w:spacing w:val="-2"/>
                <w:sz w:val="14"/>
                <w:szCs w:val="14"/>
                <w:vertAlign w:val="superscript"/>
              </w:rPr>
            </w:pPr>
            <w:r w:rsidRPr="00C72808">
              <w:rPr>
                <w:rFonts w:cs="Arial"/>
                <w:b/>
                <w:spacing w:val="-2"/>
                <w:sz w:val="14"/>
                <w:szCs w:val="14"/>
              </w:rPr>
              <w:t>Consolidado</w:t>
            </w:r>
          </w:p>
        </w:tc>
      </w:tr>
      <w:tr w:rsidR="003B6D97" w:rsidRPr="004C6ED9" w14:paraId="2282AB6C" w14:textId="77777777" w:rsidTr="00172674">
        <w:trPr>
          <w:trHeight w:hRule="exact" w:val="238"/>
          <w:jc w:val="center"/>
        </w:trPr>
        <w:tc>
          <w:tcPr>
            <w:tcW w:w="3094" w:type="dxa"/>
            <w:gridSpan w:val="2"/>
            <w:tcBorders>
              <w:top w:val="nil"/>
              <w:bottom w:val="single" w:sz="2" w:space="0" w:color="8EAADB" w:themeColor="accent5" w:themeTint="99"/>
            </w:tcBorders>
            <w:shd w:val="clear" w:color="auto" w:fill="D9E2F3" w:themeFill="accent5" w:themeFillTint="33"/>
          </w:tcPr>
          <w:p w14:paraId="5CB0250A" w14:textId="77777777" w:rsidR="003B6D97" w:rsidRPr="004C6ED9" w:rsidRDefault="003B6D97" w:rsidP="00172674">
            <w:pPr>
              <w:keepNext/>
              <w:keepLines/>
              <w:spacing w:before="40" w:after="40"/>
              <w:rPr>
                <w:rFonts w:cs="Arial"/>
                <w:spacing w:val="-2"/>
                <w:sz w:val="14"/>
                <w:szCs w:val="14"/>
              </w:rPr>
            </w:pPr>
          </w:p>
        </w:tc>
        <w:tc>
          <w:tcPr>
            <w:tcW w:w="308" w:type="dxa"/>
            <w:tcBorders>
              <w:top w:val="nil"/>
              <w:bottom w:val="single" w:sz="2" w:space="0" w:color="8EAADB" w:themeColor="accent5" w:themeTint="99"/>
            </w:tcBorders>
            <w:shd w:val="clear" w:color="auto" w:fill="D9E2F3" w:themeFill="accent5" w:themeFillTint="33"/>
          </w:tcPr>
          <w:p w14:paraId="6C89E358" w14:textId="77777777" w:rsidR="003B6D97" w:rsidRPr="004C6ED9" w:rsidRDefault="003B6D97" w:rsidP="00172674">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00E3AAB2" w14:textId="77777777" w:rsidR="003B6D97" w:rsidRPr="004C6ED9" w:rsidRDefault="003B6D97" w:rsidP="00172674">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w:t>
            </w:r>
            <w:r w:rsidRPr="004C6ED9">
              <w:rPr>
                <w:rFonts w:cs="Arial"/>
                <w:b/>
                <w:spacing w:val="-2"/>
                <w:sz w:val="14"/>
                <w:szCs w:val="14"/>
              </w:rPr>
              <w:t>.20</w:t>
            </w:r>
            <w:r>
              <w:rPr>
                <w:rFonts w:cs="Arial"/>
                <w:b/>
                <w:spacing w:val="-2"/>
                <w:sz w:val="14"/>
                <w:szCs w:val="14"/>
              </w:rPr>
              <w:t>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39182EBA" w14:textId="77777777" w:rsidR="003B6D97" w:rsidRPr="004C6ED9" w:rsidRDefault="003B6D97" w:rsidP="00172674">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c>
          <w:tcPr>
            <w:tcW w:w="283" w:type="dxa"/>
            <w:tcBorders>
              <w:top w:val="nil"/>
              <w:bottom w:val="single" w:sz="2" w:space="0" w:color="8EAADB" w:themeColor="accent5" w:themeTint="99"/>
            </w:tcBorders>
            <w:shd w:val="clear" w:color="auto" w:fill="D9E2F3" w:themeFill="accent5" w:themeFillTint="33"/>
          </w:tcPr>
          <w:p w14:paraId="6FC57B06" w14:textId="77777777" w:rsidR="003B6D97" w:rsidRPr="004C6ED9" w:rsidRDefault="003B6D97" w:rsidP="00172674">
            <w:pPr>
              <w:keepNext/>
              <w:keepLines/>
              <w:spacing w:before="40" w:after="40"/>
              <w:jc w:val="right"/>
              <w:rPr>
                <w:rFonts w:cs="Arial"/>
                <w:b/>
                <w:spacing w:val="-2"/>
                <w:sz w:val="14"/>
                <w:szCs w:val="14"/>
              </w:rPr>
            </w:pPr>
          </w:p>
        </w:tc>
        <w:tc>
          <w:tcPr>
            <w:tcW w:w="284" w:type="dxa"/>
            <w:tcBorders>
              <w:top w:val="nil"/>
              <w:bottom w:val="single" w:sz="2" w:space="0" w:color="8EAADB" w:themeColor="accent5" w:themeTint="99"/>
            </w:tcBorders>
            <w:shd w:val="clear" w:color="auto" w:fill="D9E2F3" w:themeFill="accent5" w:themeFillTint="33"/>
          </w:tcPr>
          <w:p w14:paraId="060D783D" w14:textId="77777777" w:rsidR="003B6D97" w:rsidRPr="004C6ED9" w:rsidRDefault="003B6D97" w:rsidP="00172674">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4DCA74BB" w14:textId="77777777" w:rsidR="003B6D97" w:rsidRPr="004C6ED9" w:rsidRDefault="003B6D97" w:rsidP="00172674">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03.2021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6AED0917" w14:textId="77777777" w:rsidR="003B6D97" w:rsidRPr="004C6ED9" w:rsidRDefault="003B6D97" w:rsidP="00172674">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r>
      <w:tr w:rsidR="003B6D97" w:rsidRPr="004C6ED9" w14:paraId="7EDDECE3" w14:textId="77777777" w:rsidTr="00172674">
        <w:trPr>
          <w:trHeight w:hRule="exact" w:val="238"/>
          <w:jc w:val="center"/>
        </w:trPr>
        <w:tc>
          <w:tcPr>
            <w:tcW w:w="3094" w:type="dxa"/>
            <w:gridSpan w:val="2"/>
            <w:shd w:val="clear" w:color="auto" w:fill="auto"/>
            <w:vAlign w:val="center"/>
          </w:tcPr>
          <w:p w14:paraId="09F70FA7" w14:textId="77777777" w:rsidR="003B6D97" w:rsidRPr="00A50A7C" w:rsidRDefault="003B6D97" w:rsidP="00172674">
            <w:pPr>
              <w:pStyle w:val="08-Tabelageral"/>
              <w:ind w:left="113"/>
              <w:jc w:val="left"/>
              <w:rPr>
                <w:rFonts w:cs="Arial"/>
                <w:b/>
                <w:szCs w:val="14"/>
                <w:vertAlign w:val="superscript"/>
              </w:rPr>
            </w:pPr>
            <w:r>
              <w:rPr>
                <w:rFonts w:cs="Arial"/>
                <w:szCs w:val="14"/>
              </w:rPr>
              <w:t xml:space="preserve">Demandas fiscais </w:t>
            </w:r>
            <w:r>
              <w:rPr>
                <w:rFonts w:cs="Arial"/>
                <w:szCs w:val="14"/>
                <w:vertAlign w:val="superscript"/>
              </w:rPr>
              <w:t>(1)</w:t>
            </w:r>
          </w:p>
        </w:tc>
        <w:tc>
          <w:tcPr>
            <w:tcW w:w="308" w:type="dxa"/>
            <w:shd w:val="clear" w:color="auto" w:fill="auto"/>
          </w:tcPr>
          <w:p w14:paraId="66201CBB" w14:textId="77777777" w:rsidR="003B6D97" w:rsidRPr="004C6ED9" w:rsidRDefault="003B6D97" w:rsidP="00172674">
            <w:pPr>
              <w:pStyle w:val="08-Tabelageral"/>
              <w:rPr>
                <w:rFonts w:cs="Arial"/>
                <w:szCs w:val="14"/>
              </w:rPr>
            </w:pPr>
          </w:p>
        </w:tc>
        <w:tc>
          <w:tcPr>
            <w:tcW w:w="1411" w:type="dxa"/>
            <w:shd w:val="clear" w:color="auto" w:fill="auto"/>
            <w:vAlign w:val="center"/>
          </w:tcPr>
          <w:p w14:paraId="78FB326F" w14:textId="77777777" w:rsidR="003B6D97" w:rsidRPr="004C6ED9" w:rsidRDefault="003B6D97" w:rsidP="00172674">
            <w:pPr>
              <w:pStyle w:val="08-Tabelageral"/>
              <w:rPr>
                <w:rFonts w:cs="Arial"/>
                <w:szCs w:val="14"/>
              </w:rPr>
            </w:pPr>
            <w:r>
              <w:rPr>
                <w:rFonts w:cs="Arial"/>
                <w:szCs w:val="14"/>
              </w:rPr>
              <w:t>--</w:t>
            </w:r>
          </w:p>
        </w:tc>
        <w:tc>
          <w:tcPr>
            <w:tcW w:w="1412" w:type="dxa"/>
            <w:shd w:val="clear" w:color="auto" w:fill="auto"/>
            <w:vAlign w:val="center"/>
          </w:tcPr>
          <w:p w14:paraId="57CAB9DE" w14:textId="77777777" w:rsidR="003B6D97" w:rsidRPr="004C6ED9" w:rsidRDefault="003B6D97" w:rsidP="00172674">
            <w:pPr>
              <w:pStyle w:val="08-Tabelageral"/>
              <w:rPr>
                <w:rFonts w:cs="Arial"/>
                <w:szCs w:val="14"/>
              </w:rPr>
            </w:pPr>
            <w:r>
              <w:rPr>
                <w:rFonts w:cs="Arial"/>
                <w:szCs w:val="14"/>
              </w:rPr>
              <w:t>--</w:t>
            </w:r>
          </w:p>
        </w:tc>
        <w:tc>
          <w:tcPr>
            <w:tcW w:w="283" w:type="dxa"/>
            <w:shd w:val="clear" w:color="auto" w:fill="auto"/>
            <w:vAlign w:val="center"/>
          </w:tcPr>
          <w:p w14:paraId="17496912" w14:textId="77777777" w:rsidR="003B6D97" w:rsidRPr="004C6ED9" w:rsidRDefault="003B6D97" w:rsidP="00172674">
            <w:pPr>
              <w:pStyle w:val="08-Tabelageral"/>
              <w:rPr>
                <w:rFonts w:cs="Arial"/>
                <w:szCs w:val="14"/>
              </w:rPr>
            </w:pPr>
          </w:p>
        </w:tc>
        <w:tc>
          <w:tcPr>
            <w:tcW w:w="284" w:type="dxa"/>
            <w:shd w:val="clear" w:color="auto" w:fill="auto"/>
            <w:vAlign w:val="center"/>
          </w:tcPr>
          <w:p w14:paraId="76508ED5" w14:textId="77777777" w:rsidR="003B6D97" w:rsidRDefault="003B6D97" w:rsidP="00172674">
            <w:pPr>
              <w:pStyle w:val="08-Tabelageral"/>
              <w:rPr>
                <w:rFonts w:cs="Arial"/>
                <w:szCs w:val="14"/>
              </w:rPr>
            </w:pPr>
          </w:p>
        </w:tc>
        <w:tc>
          <w:tcPr>
            <w:tcW w:w="1417" w:type="dxa"/>
            <w:shd w:val="clear" w:color="auto" w:fill="auto"/>
            <w:vAlign w:val="center"/>
          </w:tcPr>
          <w:p w14:paraId="0B848388" w14:textId="77777777" w:rsidR="003B6D97" w:rsidRPr="004C6ED9" w:rsidRDefault="003B6D97" w:rsidP="00172674">
            <w:pPr>
              <w:pStyle w:val="08-Tabelageral"/>
              <w:rPr>
                <w:rFonts w:cs="Arial"/>
                <w:szCs w:val="14"/>
              </w:rPr>
            </w:pPr>
            <w:r>
              <w:rPr>
                <w:rFonts w:cs="Arial"/>
                <w:szCs w:val="14"/>
              </w:rPr>
              <w:t>231.281</w:t>
            </w:r>
          </w:p>
        </w:tc>
        <w:tc>
          <w:tcPr>
            <w:tcW w:w="1418" w:type="dxa"/>
            <w:shd w:val="clear" w:color="auto" w:fill="auto"/>
            <w:vAlign w:val="center"/>
          </w:tcPr>
          <w:p w14:paraId="75B6BF83" w14:textId="77777777" w:rsidR="003B6D97" w:rsidRPr="004C6ED9" w:rsidRDefault="003B6D97" w:rsidP="00172674">
            <w:pPr>
              <w:pStyle w:val="08-Tabelageral"/>
              <w:rPr>
                <w:rFonts w:cs="Arial"/>
                <w:szCs w:val="14"/>
              </w:rPr>
            </w:pPr>
            <w:r>
              <w:rPr>
                <w:rFonts w:cs="Arial"/>
                <w:szCs w:val="14"/>
              </w:rPr>
              <w:t>230.189</w:t>
            </w:r>
          </w:p>
        </w:tc>
      </w:tr>
      <w:tr w:rsidR="003B6D97" w:rsidRPr="004C6ED9" w14:paraId="0E9704C5" w14:textId="77777777" w:rsidTr="00172674">
        <w:trPr>
          <w:trHeight w:hRule="exact" w:val="238"/>
          <w:jc w:val="center"/>
        </w:trPr>
        <w:tc>
          <w:tcPr>
            <w:tcW w:w="3094" w:type="dxa"/>
            <w:gridSpan w:val="2"/>
            <w:shd w:val="clear" w:color="auto" w:fill="D9E2F3" w:themeFill="accent5" w:themeFillTint="33"/>
            <w:vAlign w:val="center"/>
          </w:tcPr>
          <w:p w14:paraId="22D5BAAD" w14:textId="77777777" w:rsidR="003B6D97" w:rsidRDefault="003B6D97" w:rsidP="00172674">
            <w:pPr>
              <w:pStyle w:val="08-Tabelageral"/>
              <w:ind w:left="113"/>
              <w:jc w:val="left"/>
              <w:rPr>
                <w:rFonts w:cs="Arial"/>
                <w:b/>
                <w:szCs w:val="14"/>
              </w:rPr>
            </w:pPr>
            <w:r>
              <w:rPr>
                <w:rFonts w:cs="Arial"/>
                <w:szCs w:val="14"/>
              </w:rPr>
              <w:t>Demandas cíveis</w:t>
            </w:r>
          </w:p>
        </w:tc>
        <w:tc>
          <w:tcPr>
            <w:tcW w:w="308" w:type="dxa"/>
            <w:shd w:val="clear" w:color="auto" w:fill="D9E2F3" w:themeFill="accent5" w:themeFillTint="33"/>
          </w:tcPr>
          <w:p w14:paraId="7C673C36" w14:textId="77777777" w:rsidR="003B6D97" w:rsidRPr="004C6ED9" w:rsidRDefault="003B6D97" w:rsidP="00172674">
            <w:pPr>
              <w:pStyle w:val="08-Tabelageral"/>
              <w:rPr>
                <w:rFonts w:cs="Arial"/>
                <w:szCs w:val="14"/>
              </w:rPr>
            </w:pPr>
          </w:p>
        </w:tc>
        <w:tc>
          <w:tcPr>
            <w:tcW w:w="1411" w:type="dxa"/>
            <w:shd w:val="clear" w:color="auto" w:fill="D9E2F3" w:themeFill="accent5" w:themeFillTint="33"/>
            <w:vAlign w:val="center"/>
          </w:tcPr>
          <w:p w14:paraId="1F7DDAC1" w14:textId="77777777" w:rsidR="003B6D97" w:rsidRPr="004C6ED9" w:rsidRDefault="003B6D97" w:rsidP="00172674">
            <w:pPr>
              <w:pStyle w:val="08-Tabelageral"/>
              <w:rPr>
                <w:rFonts w:cs="Arial"/>
                <w:szCs w:val="14"/>
              </w:rPr>
            </w:pPr>
            <w:r>
              <w:rPr>
                <w:rFonts w:cs="Arial"/>
                <w:szCs w:val="14"/>
              </w:rPr>
              <w:t>--</w:t>
            </w:r>
          </w:p>
        </w:tc>
        <w:tc>
          <w:tcPr>
            <w:tcW w:w="1412" w:type="dxa"/>
            <w:shd w:val="clear" w:color="auto" w:fill="D9E2F3" w:themeFill="accent5" w:themeFillTint="33"/>
            <w:vAlign w:val="center"/>
          </w:tcPr>
          <w:p w14:paraId="3A3DF0C3" w14:textId="77777777" w:rsidR="003B6D97" w:rsidRPr="004C6ED9" w:rsidRDefault="003B6D97" w:rsidP="00172674">
            <w:pPr>
              <w:pStyle w:val="08-Tabelageral"/>
              <w:rPr>
                <w:rFonts w:cs="Arial"/>
                <w:szCs w:val="14"/>
              </w:rPr>
            </w:pPr>
            <w:r>
              <w:rPr>
                <w:rFonts w:cs="Arial"/>
                <w:szCs w:val="14"/>
              </w:rPr>
              <w:t>--</w:t>
            </w:r>
          </w:p>
        </w:tc>
        <w:tc>
          <w:tcPr>
            <w:tcW w:w="283" w:type="dxa"/>
            <w:shd w:val="clear" w:color="auto" w:fill="D9E2F3" w:themeFill="accent5" w:themeFillTint="33"/>
            <w:vAlign w:val="center"/>
          </w:tcPr>
          <w:p w14:paraId="754A29BA" w14:textId="77777777" w:rsidR="003B6D97" w:rsidRPr="004C6ED9" w:rsidRDefault="003B6D97" w:rsidP="00172674">
            <w:pPr>
              <w:pStyle w:val="08-Tabelageral"/>
              <w:rPr>
                <w:rFonts w:cs="Arial"/>
                <w:szCs w:val="14"/>
              </w:rPr>
            </w:pPr>
          </w:p>
        </w:tc>
        <w:tc>
          <w:tcPr>
            <w:tcW w:w="284" w:type="dxa"/>
            <w:shd w:val="clear" w:color="auto" w:fill="D9E2F3" w:themeFill="accent5" w:themeFillTint="33"/>
            <w:vAlign w:val="center"/>
          </w:tcPr>
          <w:p w14:paraId="392FA9F3" w14:textId="77777777" w:rsidR="003B6D97" w:rsidRDefault="003B6D97" w:rsidP="00172674">
            <w:pPr>
              <w:pStyle w:val="08-Tabelageral"/>
              <w:rPr>
                <w:rFonts w:cs="Arial"/>
                <w:szCs w:val="14"/>
              </w:rPr>
            </w:pPr>
          </w:p>
        </w:tc>
        <w:tc>
          <w:tcPr>
            <w:tcW w:w="1417" w:type="dxa"/>
            <w:shd w:val="clear" w:color="auto" w:fill="D9E2F3" w:themeFill="accent5" w:themeFillTint="33"/>
            <w:vAlign w:val="center"/>
          </w:tcPr>
          <w:p w14:paraId="74979FF9" w14:textId="77777777" w:rsidR="003B6D97" w:rsidRPr="004C6ED9" w:rsidRDefault="003B6D97" w:rsidP="00172674">
            <w:pPr>
              <w:pStyle w:val="08-Tabelageral"/>
              <w:rPr>
                <w:rFonts w:cs="Arial"/>
                <w:szCs w:val="14"/>
              </w:rPr>
            </w:pPr>
            <w:r>
              <w:rPr>
                <w:rFonts w:cs="Arial"/>
                <w:szCs w:val="14"/>
              </w:rPr>
              <w:t>2.471</w:t>
            </w:r>
          </w:p>
        </w:tc>
        <w:tc>
          <w:tcPr>
            <w:tcW w:w="1418" w:type="dxa"/>
            <w:shd w:val="clear" w:color="auto" w:fill="D9E2F3" w:themeFill="accent5" w:themeFillTint="33"/>
            <w:vAlign w:val="center"/>
          </w:tcPr>
          <w:p w14:paraId="77E10558" w14:textId="77777777" w:rsidR="003B6D97" w:rsidRPr="004C6ED9" w:rsidRDefault="003B6D97" w:rsidP="00172674">
            <w:pPr>
              <w:pStyle w:val="08-Tabelageral"/>
              <w:rPr>
                <w:rFonts w:cs="Arial"/>
                <w:szCs w:val="14"/>
              </w:rPr>
            </w:pPr>
            <w:r>
              <w:rPr>
                <w:rFonts w:cs="Arial"/>
                <w:szCs w:val="14"/>
              </w:rPr>
              <w:t>2.647</w:t>
            </w:r>
          </w:p>
        </w:tc>
      </w:tr>
      <w:tr w:rsidR="003B6D97" w:rsidRPr="00225994" w14:paraId="020343C8" w14:textId="77777777" w:rsidTr="00172674">
        <w:trPr>
          <w:trHeight w:hRule="exact" w:val="238"/>
          <w:jc w:val="center"/>
        </w:trPr>
        <w:tc>
          <w:tcPr>
            <w:tcW w:w="3094" w:type="dxa"/>
            <w:gridSpan w:val="2"/>
            <w:shd w:val="clear" w:color="auto" w:fill="auto"/>
            <w:vAlign w:val="center"/>
          </w:tcPr>
          <w:p w14:paraId="529EC086" w14:textId="77777777" w:rsidR="003B6D97" w:rsidRPr="00225994" w:rsidRDefault="003B6D97" w:rsidP="00172674">
            <w:pPr>
              <w:keepNext/>
              <w:keepLines/>
              <w:spacing w:before="40" w:after="40"/>
              <w:rPr>
                <w:rFonts w:cs="Arial"/>
                <w:b/>
                <w:bCs/>
                <w:spacing w:val="-2"/>
                <w:sz w:val="14"/>
                <w:szCs w:val="14"/>
              </w:rPr>
            </w:pPr>
            <w:r w:rsidRPr="00225994">
              <w:rPr>
                <w:rFonts w:cs="Arial"/>
                <w:b/>
                <w:spacing w:val="-2"/>
                <w:sz w:val="14"/>
                <w:szCs w:val="14"/>
              </w:rPr>
              <w:t>Total</w:t>
            </w:r>
          </w:p>
        </w:tc>
        <w:tc>
          <w:tcPr>
            <w:tcW w:w="308" w:type="dxa"/>
            <w:shd w:val="clear" w:color="auto" w:fill="auto"/>
          </w:tcPr>
          <w:p w14:paraId="2F4CAF0B" w14:textId="77777777" w:rsidR="003B6D97" w:rsidRPr="00225994" w:rsidRDefault="003B6D97" w:rsidP="00172674">
            <w:pPr>
              <w:pStyle w:val="08-Tabelageral"/>
              <w:rPr>
                <w:rFonts w:cs="Arial"/>
                <w:b/>
                <w:szCs w:val="14"/>
              </w:rPr>
            </w:pPr>
          </w:p>
        </w:tc>
        <w:tc>
          <w:tcPr>
            <w:tcW w:w="1411" w:type="dxa"/>
            <w:shd w:val="clear" w:color="auto" w:fill="auto"/>
            <w:vAlign w:val="center"/>
          </w:tcPr>
          <w:p w14:paraId="2BE41516" w14:textId="77777777" w:rsidR="003B6D97" w:rsidRPr="00225994" w:rsidRDefault="003B6D97" w:rsidP="00172674">
            <w:pPr>
              <w:pStyle w:val="08-Tabelageral"/>
              <w:rPr>
                <w:rFonts w:cs="Arial"/>
                <w:b/>
                <w:szCs w:val="14"/>
              </w:rPr>
            </w:pPr>
            <w:r>
              <w:rPr>
                <w:rFonts w:cs="Arial"/>
                <w:b/>
                <w:szCs w:val="14"/>
              </w:rPr>
              <w:t>--</w:t>
            </w:r>
          </w:p>
        </w:tc>
        <w:tc>
          <w:tcPr>
            <w:tcW w:w="1412" w:type="dxa"/>
            <w:shd w:val="clear" w:color="auto" w:fill="auto"/>
            <w:vAlign w:val="center"/>
          </w:tcPr>
          <w:p w14:paraId="6809A988" w14:textId="77777777" w:rsidR="003B6D97" w:rsidRPr="00225994" w:rsidRDefault="003B6D97" w:rsidP="00172674">
            <w:pPr>
              <w:pStyle w:val="08-Tabelageral"/>
              <w:rPr>
                <w:rFonts w:cs="Arial"/>
                <w:b/>
                <w:szCs w:val="14"/>
              </w:rPr>
            </w:pPr>
            <w:r>
              <w:rPr>
                <w:rFonts w:cs="Arial"/>
                <w:b/>
                <w:szCs w:val="14"/>
              </w:rPr>
              <w:t>--</w:t>
            </w:r>
          </w:p>
        </w:tc>
        <w:tc>
          <w:tcPr>
            <w:tcW w:w="283" w:type="dxa"/>
            <w:shd w:val="clear" w:color="auto" w:fill="auto"/>
            <w:vAlign w:val="center"/>
          </w:tcPr>
          <w:p w14:paraId="55B9BD9E" w14:textId="77777777" w:rsidR="003B6D97" w:rsidRPr="00225994" w:rsidRDefault="003B6D97" w:rsidP="00172674">
            <w:pPr>
              <w:pStyle w:val="08-Tabelageral"/>
              <w:rPr>
                <w:rFonts w:cs="Arial"/>
                <w:b/>
                <w:szCs w:val="14"/>
              </w:rPr>
            </w:pPr>
          </w:p>
        </w:tc>
        <w:tc>
          <w:tcPr>
            <w:tcW w:w="284" w:type="dxa"/>
            <w:shd w:val="clear" w:color="auto" w:fill="auto"/>
            <w:vAlign w:val="center"/>
          </w:tcPr>
          <w:p w14:paraId="51AC2FDD" w14:textId="77777777" w:rsidR="003B6D97" w:rsidRPr="00225994" w:rsidRDefault="003B6D97" w:rsidP="00172674">
            <w:pPr>
              <w:pStyle w:val="08-Tabelageral"/>
              <w:rPr>
                <w:rFonts w:cs="Arial"/>
                <w:b/>
                <w:szCs w:val="14"/>
              </w:rPr>
            </w:pPr>
          </w:p>
        </w:tc>
        <w:tc>
          <w:tcPr>
            <w:tcW w:w="1417" w:type="dxa"/>
            <w:shd w:val="clear" w:color="auto" w:fill="auto"/>
            <w:vAlign w:val="center"/>
          </w:tcPr>
          <w:p w14:paraId="55B5067A" w14:textId="77777777" w:rsidR="003B6D97" w:rsidRPr="00225994" w:rsidRDefault="003B6D97" w:rsidP="00172674">
            <w:pPr>
              <w:pStyle w:val="08-Tabelageral"/>
              <w:rPr>
                <w:rFonts w:cs="Arial"/>
                <w:b/>
                <w:szCs w:val="14"/>
              </w:rPr>
            </w:pPr>
            <w:r>
              <w:rPr>
                <w:rFonts w:cs="Arial"/>
                <w:b/>
                <w:szCs w:val="14"/>
              </w:rPr>
              <w:t>233.752</w:t>
            </w:r>
          </w:p>
        </w:tc>
        <w:tc>
          <w:tcPr>
            <w:tcW w:w="1418" w:type="dxa"/>
            <w:shd w:val="clear" w:color="auto" w:fill="auto"/>
            <w:vAlign w:val="center"/>
          </w:tcPr>
          <w:p w14:paraId="1CC66451" w14:textId="77777777" w:rsidR="003B6D97" w:rsidRPr="00225994" w:rsidRDefault="003B6D97" w:rsidP="00172674">
            <w:pPr>
              <w:pStyle w:val="08-Tabelageral"/>
              <w:rPr>
                <w:rFonts w:cs="Arial"/>
                <w:b/>
                <w:szCs w:val="14"/>
              </w:rPr>
            </w:pPr>
            <w:r w:rsidRPr="003216F5">
              <w:rPr>
                <w:rFonts w:cs="Arial"/>
                <w:b/>
                <w:szCs w:val="14"/>
              </w:rPr>
              <w:t>232.836</w:t>
            </w:r>
          </w:p>
        </w:tc>
      </w:tr>
    </w:tbl>
    <w:p w14:paraId="524C06A7" w14:textId="77777777" w:rsidR="003B6D97" w:rsidRDefault="003B6D97" w:rsidP="00172674">
      <w:pPr>
        <w:pStyle w:val="07-Legenda"/>
        <w:rPr>
          <w:rFonts w:cs="Arial"/>
          <w:color w:val="00000A"/>
        </w:rPr>
      </w:pPr>
      <w:r w:rsidRPr="00DC29B0">
        <w:rPr>
          <w:rFonts w:cs="Arial"/>
        </w:rPr>
        <w:t>(1)</w:t>
      </w:r>
      <w:r w:rsidRPr="00DC29B0">
        <w:rPr>
          <w:rFonts w:cs="Arial"/>
        </w:rPr>
        <w:tab/>
        <w:t>Refere-se</w:t>
      </w:r>
      <w:r>
        <w:rPr>
          <w:rFonts w:cs="Arial"/>
        </w:rPr>
        <w:t xml:space="preserve">, principalmente, </w:t>
      </w:r>
      <w:r w:rsidRPr="00DC29B0">
        <w:rPr>
          <w:rFonts w:cs="Arial"/>
        </w:rPr>
        <w:t>à ação judicial de natureza fiscal</w:t>
      </w:r>
      <w:r>
        <w:rPr>
          <w:rFonts w:cs="Arial"/>
        </w:rPr>
        <w:t xml:space="preserve"> de autoria da BB Corretora</w:t>
      </w:r>
      <w:r w:rsidRPr="00DC29B0">
        <w:rPr>
          <w:rFonts w:cs="Arial"/>
        </w:rPr>
        <w:t xml:space="preserve"> com o objetivo de anular decisão administrativa que não homologou declarações de compensação de saldos negativos de IRPJ com diversos tributos próprios. </w:t>
      </w:r>
      <w:r>
        <w:rPr>
          <w:rFonts w:cs="Arial"/>
        </w:rPr>
        <w:t>Existe d</w:t>
      </w:r>
      <w:r w:rsidRPr="00DC29B0">
        <w:rPr>
          <w:rFonts w:cs="Arial"/>
          <w:color w:val="00000A"/>
        </w:rPr>
        <w:t xml:space="preserve">epósito </w:t>
      </w:r>
      <w:r>
        <w:rPr>
          <w:rFonts w:cs="Arial"/>
          <w:color w:val="00000A"/>
        </w:rPr>
        <w:t>em garantia para a ação mencionada conforme demonstrado no item “c” abaixo.</w:t>
      </w:r>
    </w:p>
    <w:p w14:paraId="49A81AF2" w14:textId="77777777" w:rsidR="003B6D97" w:rsidRPr="00DA4AB5" w:rsidRDefault="003B6D97" w:rsidP="00172674">
      <w:pPr>
        <w:pStyle w:val="05-Textonormal"/>
        <w:rPr>
          <w:rFonts w:cs="Arial"/>
          <w:b/>
        </w:rPr>
      </w:pPr>
      <w:r w:rsidRPr="008F0E1F">
        <w:rPr>
          <w:rFonts w:cs="Arial"/>
        </w:rPr>
        <w:t>A BB Seguridade não possui passivos contingentes de</w:t>
      </w:r>
      <w:r>
        <w:rPr>
          <w:rFonts w:cs="Arial"/>
        </w:rPr>
        <w:t xml:space="preserve"> suas</w:t>
      </w:r>
      <w:r w:rsidRPr="008F0E1F">
        <w:rPr>
          <w:rFonts w:cs="Arial"/>
        </w:rPr>
        <w:t xml:space="preserve"> </w:t>
      </w:r>
      <w:r>
        <w:rPr>
          <w:rFonts w:cs="Arial"/>
        </w:rPr>
        <w:t>investidas</w:t>
      </w:r>
      <w:r w:rsidRPr="008F0E1F">
        <w:rPr>
          <w:rFonts w:cs="Arial"/>
        </w:rPr>
        <w:t xml:space="preserve"> compartilhados com outros investidores das </w:t>
      </w:r>
      <w:r>
        <w:rPr>
          <w:rFonts w:cs="Arial"/>
        </w:rPr>
        <w:t>coligadas</w:t>
      </w:r>
      <w:r w:rsidRPr="008F0E1F">
        <w:rPr>
          <w:rFonts w:cs="Arial"/>
        </w:rPr>
        <w:t xml:space="preserve"> e </w:t>
      </w:r>
      <w:r>
        <w:rPr>
          <w:rFonts w:cs="Arial"/>
        </w:rPr>
        <w:t>não</w:t>
      </w:r>
      <w:r w:rsidRPr="008F0E1F">
        <w:rPr>
          <w:rFonts w:cs="Arial"/>
        </w:rPr>
        <w:t xml:space="preserve"> é responsável solidária por todos ou parte dos passivos de suas </w:t>
      </w:r>
      <w:r>
        <w:rPr>
          <w:rFonts w:cs="Arial"/>
        </w:rPr>
        <w:t>investidas</w:t>
      </w:r>
      <w:r w:rsidRPr="008F0E1F">
        <w:rPr>
          <w:rFonts w:cs="Arial"/>
        </w:rPr>
        <w:t>.</w:t>
      </w:r>
    </w:p>
    <w:p w14:paraId="511EA46F" w14:textId="77777777" w:rsidR="003B6D97" w:rsidRPr="00C72808" w:rsidRDefault="003B6D97" w:rsidP="00172674">
      <w:pPr>
        <w:pStyle w:val="04-TtuloNegrito"/>
        <w:keepNext/>
        <w:rPr>
          <w:rFonts w:cs="Arial"/>
          <w:color w:val="1F4E79" w:themeColor="accent1" w:themeShade="80"/>
          <w:sz w:val="18"/>
          <w:szCs w:val="18"/>
        </w:rPr>
      </w:pPr>
      <w:r w:rsidRPr="00C72808">
        <w:rPr>
          <w:rFonts w:cs="Arial"/>
          <w:color w:val="1F4E79" w:themeColor="accent1" w:themeShade="80"/>
          <w:sz w:val="18"/>
          <w:szCs w:val="18"/>
        </w:rPr>
        <w:t>DEPÓSITOS EM GARANTIA DE RECURSOS</w:t>
      </w:r>
    </w:p>
    <w:p w14:paraId="1F970D18" w14:textId="77777777" w:rsidR="003B6D97" w:rsidRDefault="003B6D97" w:rsidP="00172674">
      <w:pPr>
        <w:pStyle w:val="05-Textonormal"/>
      </w:pPr>
      <w:r>
        <w:t>Os depósitos judiciais são efetuados no Banco do Brasil ou em outra instituição financeira oficial, como meio de pagamento ou como meio de garantir o pagamento de condenações, indenizações, acordos e demais despesas decorrentes de processos judiciais. Os valores estão apresentados no balanço patrimonial em Outros Ativos.</w:t>
      </w:r>
    </w:p>
    <w:p w14:paraId="00DE123C" w14:textId="77777777" w:rsidR="003B6D97" w:rsidRPr="00C72808" w:rsidRDefault="003B6D97" w:rsidP="00172674">
      <w:pPr>
        <w:pStyle w:val="04-TtuloNegrito"/>
        <w:keepNext/>
        <w:rPr>
          <w:rFonts w:cs="Arial"/>
          <w:color w:val="1F4E79" w:themeColor="accent1" w:themeShade="80"/>
          <w:sz w:val="18"/>
          <w:szCs w:val="18"/>
        </w:rPr>
      </w:pPr>
      <w:r w:rsidRPr="00C72808">
        <w:rPr>
          <w:rFonts w:cs="Arial"/>
          <w:color w:val="1F4E79" w:themeColor="accent1" w:themeShade="80"/>
          <w:sz w:val="18"/>
          <w:szCs w:val="18"/>
        </w:rPr>
        <w:t>Saldos dos depósitos em garantia constituídos para as provisões e passivos contingentes</w:t>
      </w:r>
    </w:p>
    <w:p w14:paraId="626E4A55" w14:textId="77777777" w:rsidR="003B6D97" w:rsidRPr="004C6ED9" w:rsidRDefault="003B6D97" w:rsidP="00172674">
      <w:pPr>
        <w:pStyle w:val="01-TtulodeNota"/>
        <w:spacing w:before="0" w:after="0"/>
        <w:jc w:val="right"/>
        <w:rPr>
          <w:sz w:val="14"/>
          <w:szCs w:val="14"/>
        </w:rPr>
      </w:pPr>
      <w:r w:rsidRPr="004C6ED9">
        <w:rPr>
          <w:sz w:val="14"/>
          <w:szCs w:val="14"/>
        </w:rPr>
        <w:t>R$ mil</w:t>
      </w:r>
    </w:p>
    <w:tbl>
      <w:tblPr>
        <w:tblW w:w="9639" w:type="dxa"/>
        <w:jc w:val="center"/>
        <w:shd w:val="clear" w:color="auto" w:fill="D9E2F3" w:themeFill="accent5" w:themeFillTint="33"/>
        <w:tblLook w:val="04A0" w:firstRow="1" w:lastRow="0" w:firstColumn="1" w:lastColumn="0" w:noHBand="0" w:noVBand="1"/>
      </w:tblPr>
      <w:tblGrid>
        <w:gridCol w:w="850"/>
        <w:gridCol w:w="2244"/>
        <w:gridCol w:w="604"/>
        <w:gridCol w:w="1411"/>
        <w:gridCol w:w="1412"/>
        <w:gridCol w:w="283"/>
        <w:gridCol w:w="1417"/>
        <w:gridCol w:w="1418"/>
      </w:tblGrid>
      <w:tr w:rsidR="003B6D97" w:rsidRPr="00AA26A4" w14:paraId="05894896" w14:textId="77777777" w:rsidTr="003B6D97">
        <w:trPr>
          <w:trHeight w:hRule="exact" w:val="238"/>
          <w:jc w:val="center"/>
        </w:trPr>
        <w:tc>
          <w:tcPr>
            <w:tcW w:w="850" w:type="dxa"/>
            <w:tcBorders>
              <w:top w:val="single" w:sz="2" w:space="0" w:color="8EAADB" w:themeColor="accent5" w:themeTint="99"/>
            </w:tcBorders>
            <w:shd w:val="clear" w:color="auto" w:fill="D9E2F3" w:themeFill="accent5" w:themeFillTint="33"/>
          </w:tcPr>
          <w:p w14:paraId="3C26841C" w14:textId="77777777" w:rsidR="003B6D97" w:rsidRPr="00AA26A4" w:rsidRDefault="003B6D97" w:rsidP="00172674">
            <w:pPr>
              <w:keepNext/>
              <w:keepLines/>
              <w:spacing w:before="40" w:after="40"/>
              <w:jc w:val="center"/>
              <w:rPr>
                <w:rFonts w:cs="Arial"/>
                <w:bCs/>
                <w:spacing w:val="-2"/>
                <w:sz w:val="14"/>
                <w:szCs w:val="14"/>
              </w:rPr>
            </w:pPr>
          </w:p>
        </w:tc>
        <w:tc>
          <w:tcPr>
            <w:tcW w:w="2848" w:type="dxa"/>
            <w:gridSpan w:val="2"/>
            <w:tcBorders>
              <w:top w:val="single" w:sz="2" w:space="0" w:color="8EAADB" w:themeColor="accent5" w:themeTint="99"/>
            </w:tcBorders>
            <w:shd w:val="clear" w:color="auto" w:fill="D9E2F3" w:themeFill="accent5" w:themeFillTint="33"/>
          </w:tcPr>
          <w:p w14:paraId="2CA6F453" w14:textId="77777777" w:rsidR="003B6D97" w:rsidRPr="00AA26A4" w:rsidRDefault="003B6D97" w:rsidP="00172674">
            <w:pPr>
              <w:keepNext/>
              <w:keepLines/>
              <w:spacing w:before="40" w:after="40"/>
              <w:jc w:val="center"/>
              <w:rPr>
                <w:rFonts w:cs="Arial"/>
                <w:b/>
                <w:spacing w:val="-2"/>
                <w:sz w:val="14"/>
                <w:szCs w:val="14"/>
              </w:rPr>
            </w:pPr>
          </w:p>
        </w:tc>
        <w:tc>
          <w:tcPr>
            <w:tcW w:w="2823"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1BF7D8F0" w14:textId="77777777" w:rsidR="003B6D97" w:rsidRPr="00AA26A4" w:rsidRDefault="003B6D97" w:rsidP="00172674">
            <w:pPr>
              <w:keepNext/>
              <w:keepLines/>
              <w:spacing w:before="40" w:after="40"/>
              <w:jc w:val="center"/>
              <w:rPr>
                <w:rFonts w:cs="Arial"/>
                <w:b/>
                <w:spacing w:val="-2"/>
                <w:sz w:val="14"/>
                <w:szCs w:val="14"/>
                <w:vertAlign w:val="superscript"/>
              </w:rPr>
            </w:pPr>
            <w:r w:rsidRPr="00AA26A4">
              <w:rPr>
                <w:rFonts w:cs="Arial"/>
                <w:b/>
                <w:spacing w:val="-2"/>
                <w:sz w:val="14"/>
                <w:szCs w:val="14"/>
              </w:rPr>
              <w:t>Controlador</w:t>
            </w:r>
          </w:p>
        </w:tc>
        <w:tc>
          <w:tcPr>
            <w:tcW w:w="283" w:type="dxa"/>
            <w:tcBorders>
              <w:top w:val="single" w:sz="2" w:space="0" w:color="8EAADB" w:themeColor="accent5" w:themeTint="99"/>
            </w:tcBorders>
            <w:shd w:val="clear" w:color="auto" w:fill="D9E2F3" w:themeFill="accent5" w:themeFillTint="33"/>
          </w:tcPr>
          <w:p w14:paraId="0E4A3F4A" w14:textId="77777777" w:rsidR="003B6D97" w:rsidRPr="00AA26A4" w:rsidRDefault="003B6D97" w:rsidP="00172674">
            <w:pPr>
              <w:keepNext/>
              <w:keepLines/>
              <w:spacing w:before="40" w:after="40"/>
              <w:jc w:val="center"/>
              <w:rPr>
                <w:rFonts w:cs="Arial"/>
                <w:b/>
                <w:bCs/>
                <w:spacing w:val="-2"/>
                <w:sz w:val="14"/>
                <w:szCs w:val="14"/>
              </w:rPr>
            </w:pPr>
          </w:p>
        </w:tc>
        <w:tc>
          <w:tcPr>
            <w:tcW w:w="2835"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516AB407" w14:textId="77777777" w:rsidR="003B6D97" w:rsidRPr="00AA26A4" w:rsidRDefault="003B6D97" w:rsidP="00172674">
            <w:pPr>
              <w:keepNext/>
              <w:keepLines/>
              <w:spacing w:before="40" w:after="40"/>
              <w:jc w:val="center"/>
              <w:rPr>
                <w:rFonts w:cs="Arial"/>
                <w:b/>
                <w:spacing w:val="-2"/>
                <w:sz w:val="14"/>
                <w:szCs w:val="14"/>
                <w:vertAlign w:val="superscript"/>
              </w:rPr>
            </w:pPr>
            <w:r w:rsidRPr="00AA26A4">
              <w:rPr>
                <w:rFonts w:cs="Arial"/>
                <w:b/>
                <w:spacing w:val="-2"/>
                <w:sz w:val="14"/>
                <w:szCs w:val="14"/>
              </w:rPr>
              <w:t>Consolidado</w:t>
            </w:r>
          </w:p>
        </w:tc>
      </w:tr>
      <w:tr w:rsidR="003B6D97" w:rsidRPr="004C6ED9" w14:paraId="682E5DDB" w14:textId="77777777" w:rsidTr="003B6D97">
        <w:trPr>
          <w:trHeight w:hRule="exact" w:val="238"/>
          <w:jc w:val="center"/>
        </w:trPr>
        <w:tc>
          <w:tcPr>
            <w:tcW w:w="3094" w:type="dxa"/>
            <w:gridSpan w:val="2"/>
            <w:tcBorders>
              <w:bottom w:val="single" w:sz="2" w:space="0" w:color="8EAADB" w:themeColor="accent5" w:themeTint="99"/>
            </w:tcBorders>
            <w:shd w:val="clear" w:color="auto" w:fill="D9E2F3" w:themeFill="accent5" w:themeFillTint="33"/>
          </w:tcPr>
          <w:p w14:paraId="7EB26660" w14:textId="77777777" w:rsidR="003B6D97" w:rsidRPr="004C6ED9" w:rsidRDefault="003B6D97" w:rsidP="00172674">
            <w:pPr>
              <w:keepNext/>
              <w:keepLines/>
              <w:spacing w:before="40" w:after="40"/>
              <w:rPr>
                <w:rFonts w:cs="Arial"/>
                <w:spacing w:val="-2"/>
                <w:sz w:val="14"/>
                <w:szCs w:val="14"/>
              </w:rPr>
            </w:pPr>
          </w:p>
        </w:tc>
        <w:tc>
          <w:tcPr>
            <w:tcW w:w="604" w:type="dxa"/>
            <w:tcBorders>
              <w:bottom w:val="single" w:sz="2" w:space="0" w:color="8EAADB" w:themeColor="accent5" w:themeTint="99"/>
            </w:tcBorders>
            <w:shd w:val="clear" w:color="auto" w:fill="D9E2F3" w:themeFill="accent5" w:themeFillTint="33"/>
          </w:tcPr>
          <w:p w14:paraId="1D0E6072" w14:textId="77777777" w:rsidR="003B6D97" w:rsidRPr="004C6ED9" w:rsidRDefault="003B6D97" w:rsidP="00172674">
            <w:pPr>
              <w:keepNext/>
              <w:keepLines/>
              <w:spacing w:before="40" w:after="40"/>
              <w:rPr>
                <w:rFonts w:cs="Arial"/>
                <w:b/>
                <w:spacing w:val="-2"/>
                <w:sz w:val="14"/>
                <w:szCs w:val="14"/>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tcPr>
          <w:p w14:paraId="4B96BAB9" w14:textId="77777777" w:rsidR="003B6D97" w:rsidRPr="004C6ED9" w:rsidRDefault="003B6D97" w:rsidP="00172674">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w:t>
            </w:r>
            <w:r w:rsidRPr="004C6ED9">
              <w:rPr>
                <w:rFonts w:cs="Arial"/>
                <w:b/>
                <w:spacing w:val="-2"/>
                <w:sz w:val="14"/>
                <w:szCs w:val="14"/>
              </w:rPr>
              <w:t>.20</w:t>
            </w:r>
            <w:r>
              <w:rPr>
                <w:rFonts w:cs="Arial"/>
                <w:b/>
                <w:spacing w:val="-2"/>
                <w:sz w:val="14"/>
                <w:szCs w:val="14"/>
              </w:rPr>
              <w:t>21</w:t>
            </w:r>
          </w:p>
        </w:tc>
        <w:tc>
          <w:tcPr>
            <w:tcW w:w="1412" w:type="dxa"/>
            <w:tcBorders>
              <w:top w:val="single" w:sz="2" w:space="0" w:color="8EAADB" w:themeColor="accent5" w:themeTint="99"/>
              <w:bottom w:val="single" w:sz="2" w:space="0" w:color="8EAADB" w:themeColor="accent5" w:themeTint="99"/>
            </w:tcBorders>
            <w:shd w:val="clear" w:color="auto" w:fill="D9E2F3" w:themeFill="accent5" w:themeFillTint="33"/>
          </w:tcPr>
          <w:p w14:paraId="708625B8" w14:textId="77777777" w:rsidR="003B6D97" w:rsidRPr="004C6ED9" w:rsidRDefault="003B6D97" w:rsidP="00172674">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c>
          <w:tcPr>
            <w:tcW w:w="283" w:type="dxa"/>
            <w:tcBorders>
              <w:bottom w:val="single" w:sz="2" w:space="0" w:color="8EAADB" w:themeColor="accent5" w:themeTint="99"/>
            </w:tcBorders>
            <w:shd w:val="clear" w:color="auto" w:fill="D9E2F3" w:themeFill="accent5" w:themeFillTint="33"/>
          </w:tcPr>
          <w:p w14:paraId="6561EDDE" w14:textId="77777777" w:rsidR="003B6D97" w:rsidRPr="004C6ED9" w:rsidRDefault="003B6D97" w:rsidP="00172674">
            <w:pPr>
              <w:keepNext/>
              <w:keepLines/>
              <w:spacing w:before="40" w:after="40"/>
              <w:jc w:val="right"/>
              <w:rPr>
                <w:rFonts w:cs="Arial"/>
                <w:b/>
                <w:spacing w:val="-2"/>
                <w:sz w:val="14"/>
                <w:szCs w:val="14"/>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tcPr>
          <w:p w14:paraId="78EF3862" w14:textId="77777777" w:rsidR="003B6D97" w:rsidRPr="004C6ED9" w:rsidRDefault="003B6D97" w:rsidP="00172674">
            <w:pPr>
              <w:keepNext/>
              <w:keepLines/>
              <w:spacing w:before="40" w:after="40"/>
              <w:jc w:val="right"/>
              <w:rPr>
                <w:rFonts w:cs="Arial"/>
                <w:b/>
                <w:spacing w:val="-2"/>
                <w:sz w:val="14"/>
                <w:szCs w:val="14"/>
              </w:rPr>
            </w:pPr>
            <w:r w:rsidRPr="004C6ED9">
              <w:rPr>
                <w:rFonts w:cs="Arial"/>
                <w:b/>
                <w:spacing w:val="-2"/>
                <w:sz w:val="14"/>
                <w:szCs w:val="14"/>
              </w:rPr>
              <w:t>3</w:t>
            </w:r>
            <w:r>
              <w:rPr>
                <w:rFonts w:cs="Arial"/>
                <w:b/>
                <w:spacing w:val="-2"/>
                <w:sz w:val="14"/>
                <w:szCs w:val="14"/>
              </w:rPr>
              <w:t>1</w:t>
            </w:r>
            <w:r w:rsidRPr="004C6ED9">
              <w:rPr>
                <w:rFonts w:cs="Arial"/>
                <w:b/>
                <w:spacing w:val="-2"/>
                <w:sz w:val="14"/>
                <w:szCs w:val="14"/>
              </w:rPr>
              <w:t>.</w:t>
            </w:r>
            <w:r>
              <w:rPr>
                <w:rFonts w:cs="Arial"/>
                <w:b/>
                <w:spacing w:val="-2"/>
                <w:sz w:val="14"/>
                <w:szCs w:val="14"/>
              </w:rPr>
              <w:t>03</w:t>
            </w:r>
            <w:r w:rsidRPr="004C6ED9">
              <w:rPr>
                <w:rFonts w:cs="Arial"/>
                <w:b/>
                <w:spacing w:val="-2"/>
                <w:sz w:val="14"/>
                <w:szCs w:val="14"/>
              </w:rPr>
              <w:t>.20</w:t>
            </w:r>
            <w:r>
              <w:rPr>
                <w:rFonts w:cs="Arial"/>
                <w:b/>
                <w:spacing w:val="-2"/>
                <w:sz w:val="14"/>
                <w:szCs w:val="14"/>
              </w:rPr>
              <w:t>21</w:t>
            </w:r>
          </w:p>
        </w:tc>
        <w:tc>
          <w:tcPr>
            <w:tcW w:w="1418" w:type="dxa"/>
            <w:tcBorders>
              <w:top w:val="single" w:sz="2" w:space="0" w:color="8EAADB" w:themeColor="accent5" w:themeTint="99"/>
              <w:bottom w:val="single" w:sz="2" w:space="0" w:color="8EAADB" w:themeColor="accent5" w:themeTint="99"/>
            </w:tcBorders>
            <w:shd w:val="clear" w:color="auto" w:fill="D9E2F3" w:themeFill="accent5" w:themeFillTint="33"/>
          </w:tcPr>
          <w:p w14:paraId="0C530689" w14:textId="77777777" w:rsidR="003B6D97" w:rsidRPr="004C6ED9" w:rsidRDefault="003B6D97" w:rsidP="00172674">
            <w:pPr>
              <w:keepNext/>
              <w:keepLines/>
              <w:spacing w:before="40" w:after="40"/>
              <w:jc w:val="right"/>
              <w:rPr>
                <w:rFonts w:cs="Arial"/>
                <w:b/>
                <w:spacing w:val="-2"/>
                <w:sz w:val="14"/>
                <w:szCs w:val="14"/>
              </w:rPr>
            </w:pPr>
            <w:r w:rsidRPr="004C6ED9">
              <w:rPr>
                <w:rFonts w:cs="Arial"/>
                <w:b/>
                <w:spacing w:val="-2"/>
                <w:sz w:val="14"/>
                <w:szCs w:val="14"/>
              </w:rPr>
              <w:t>31.12.20</w:t>
            </w:r>
            <w:r>
              <w:rPr>
                <w:rFonts w:cs="Arial"/>
                <w:b/>
                <w:spacing w:val="-2"/>
                <w:sz w:val="14"/>
                <w:szCs w:val="14"/>
              </w:rPr>
              <w:t>20</w:t>
            </w:r>
          </w:p>
        </w:tc>
      </w:tr>
      <w:tr w:rsidR="003B6D97" w:rsidRPr="004C6ED9" w14:paraId="5CC98BA5" w14:textId="77777777" w:rsidTr="003B6D97">
        <w:trPr>
          <w:trHeight w:hRule="exact" w:val="238"/>
          <w:jc w:val="center"/>
        </w:trPr>
        <w:tc>
          <w:tcPr>
            <w:tcW w:w="3094" w:type="dxa"/>
            <w:gridSpan w:val="2"/>
            <w:tcBorders>
              <w:top w:val="single" w:sz="2" w:space="0" w:color="8EAADB" w:themeColor="accent5" w:themeTint="99"/>
            </w:tcBorders>
            <w:shd w:val="clear" w:color="auto" w:fill="FFFFFF" w:themeFill="background1"/>
          </w:tcPr>
          <w:p w14:paraId="55D37B37" w14:textId="77777777" w:rsidR="003B6D97" w:rsidRPr="004C6ED9" w:rsidRDefault="003B6D97" w:rsidP="00172674">
            <w:pPr>
              <w:pStyle w:val="08-Tabelageral"/>
              <w:ind w:left="113"/>
              <w:jc w:val="left"/>
              <w:rPr>
                <w:rFonts w:cs="Arial"/>
                <w:b/>
                <w:szCs w:val="14"/>
              </w:rPr>
            </w:pPr>
            <w:r>
              <w:rPr>
                <w:rFonts w:cs="Arial"/>
                <w:szCs w:val="14"/>
              </w:rPr>
              <w:t>Demandas trabalhistas</w:t>
            </w:r>
          </w:p>
        </w:tc>
        <w:tc>
          <w:tcPr>
            <w:tcW w:w="604" w:type="dxa"/>
            <w:tcBorders>
              <w:top w:val="single" w:sz="2" w:space="0" w:color="8EAADB" w:themeColor="accent5" w:themeTint="99"/>
            </w:tcBorders>
            <w:shd w:val="clear" w:color="auto" w:fill="FFFFFF" w:themeFill="background1"/>
          </w:tcPr>
          <w:p w14:paraId="2D2AD2F6" w14:textId="77777777" w:rsidR="003B6D97" w:rsidRPr="004C6ED9" w:rsidRDefault="003B6D97" w:rsidP="00172674">
            <w:pPr>
              <w:pStyle w:val="08-Tabelageral"/>
              <w:rPr>
                <w:rFonts w:cs="Arial"/>
                <w:szCs w:val="14"/>
              </w:rPr>
            </w:pPr>
          </w:p>
        </w:tc>
        <w:tc>
          <w:tcPr>
            <w:tcW w:w="1411" w:type="dxa"/>
            <w:tcBorders>
              <w:top w:val="single" w:sz="2" w:space="0" w:color="8EAADB" w:themeColor="accent5" w:themeTint="99"/>
            </w:tcBorders>
            <w:shd w:val="clear" w:color="auto" w:fill="FFFFFF" w:themeFill="background1"/>
          </w:tcPr>
          <w:p w14:paraId="5EEBE302" w14:textId="77777777" w:rsidR="003B6D97" w:rsidRPr="004C6ED9" w:rsidRDefault="003B6D97" w:rsidP="00172674">
            <w:pPr>
              <w:pStyle w:val="08-Tabelageral"/>
              <w:rPr>
                <w:rFonts w:cs="Arial"/>
                <w:szCs w:val="14"/>
              </w:rPr>
            </w:pPr>
            <w:r>
              <w:rPr>
                <w:rFonts w:cs="Arial"/>
                <w:szCs w:val="14"/>
              </w:rPr>
              <w:t>--</w:t>
            </w:r>
          </w:p>
        </w:tc>
        <w:tc>
          <w:tcPr>
            <w:tcW w:w="1412" w:type="dxa"/>
            <w:tcBorders>
              <w:top w:val="single" w:sz="2" w:space="0" w:color="8EAADB" w:themeColor="accent5" w:themeTint="99"/>
            </w:tcBorders>
            <w:shd w:val="clear" w:color="auto" w:fill="FFFFFF" w:themeFill="background1"/>
          </w:tcPr>
          <w:p w14:paraId="1A70B40C" w14:textId="77777777" w:rsidR="003B6D97" w:rsidRPr="004C6ED9" w:rsidRDefault="003B6D97" w:rsidP="00172674">
            <w:pPr>
              <w:pStyle w:val="08-Tabelageral"/>
              <w:rPr>
                <w:rFonts w:cs="Arial"/>
                <w:szCs w:val="14"/>
              </w:rPr>
            </w:pPr>
            <w:r>
              <w:rPr>
                <w:rFonts w:cs="Arial"/>
                <w:szCs w:val="14"/>
              </w:rPr>
              <w:t>--</w:t>
            </w:r>
          </w:p>
        </w:tc>
        <w:tc>
          <w:tcPr>
            <w:tcW w:w="283" w:type="dxa"/>
            <w:tcBorders>
              <w:top w:val="single" w:sz="2" w:space="0" w:color="8EAADB" w:themeColor="accent5" w:themeTint="99"/>
            </w:tcBorders>
            <w:shd w:val="clear" w:color="auto" w:fill="FFFFFF" w:themeFill="background1"/>
          </w:tcPr>
          <w:p w14:paraId="70B7EE8C" w14:textId="77777777" w:rsidR="003B6D97" w:rsidRPr="004C6ED9" w:rsidRDefault="003B6D97" w:rsidP="00172674">
            <w:pPr>
              <w:pStyle w:val="08-Tabelageral"/>
              <w:rPr>
                <w:rFonts w:cs="Arial"/>
                <w:szCs w:val="14"/>
              </w:rPr>
            </w:pPr>
          </w:p>
        </w:tc>
        <w:tc>
          <w:tcPr>
            <w:tcW w:w="1417" w:type="dxa"/>
            <w:tcBorders>
              <w:top w:val="single" w:sz="2" w:space="0" w:color="8EAADB" w:themeColor="accent5" w:themeTint="99"/>
            </w:tcBorders>
            <w:shd w:val="clear" w:color="auto" w:fill="FFFFFF" w:themeFill="background1"/>
            <w:vAlign w:val="bottom"/>
          </w:tcPr>
          <w:p w14:paraId="5B4767EB" w14:textId="77777777" w:rsidR="003B6D97" w:rsidRPr="004C6ED9" w:rsidRDefault="003B6D97" w:rsidP="00172674">
            <w:pPr>
              <w:pStyle w:val="08-Tabelageral"/>
              <w:rPr>
                <w:rFonts w:cs="Arial"/>
                <w:szCs w:val="14"/>
              </w:rPr>
            </w:pPr>
            <w:r>
              <w:rPr>
                <w:rFonts w:cs="Arial"/>
                <w:color w:val="000000"/>
                <w:szCs w:val="14"/>
              </w:rPr>
              <w:t>50</w:t>
            </w:r>
          </w:p>
        </w:tc>
        <w:tc>
          <w:tcPr>
            <w:tcW w:w="1418" w:type="dxa"/>
            <w:tcBorders>
              <w:top w:val="single" w:sz="2" w:space="0" w:color="8EAADB" w:themeColor="accent5" w:themeTint="99"/>
            </w:tcBorders>
            <w:shd w:val="clear" w:color="auto" w:fill="FFFFFF" w:themeFill="background1"/>
          </w:tcPr>
          <w:p w14:paraId="5D6A9456" w14:textId="77777777" w:rsidR="003B6D97" w:rsidRPr="004C6ED9" w:rsidRDefault="003B6D97" w:rsidP="00172674">
            <w:pPr>
              <w:pStyle w:val="08-Tabelageral"/>
              <w:rPr>
                <w:rFonts w:cs="Arial"/>
                <w:szCs w:val="14"/>
              </w:rPr>
            </w:pPr>
            <w:r>
              <w:rPr>
                <w:rFonts w:cs="Arial"/>
                <w:szCs w:val="14"/>
              </w:rPr>
              <w:t>50</w:t>
            </w:r>
          </w:p>
        </w:tc>
      </w:tr>
      <w:tr w:rsidR="003B6D97" w:rsidRPr="004C6ED9" w14:paraId="24263C21" w14:textId="77777777" w:rsidTr="003B6D97">
        <w:trPr>
          <w:trHeight w:hRule="exact" w:val="238"/>
          <w:jc w:val="center"/>
        </w:trPr>
        <w:tc>
          <w:tcPr>
            <w:tcW w:w="3094" w:type="dxa"/>
            <w:gridSpan w:val="2"/>
            <w:shd w:val="clear" w:color="auto" w:fill="D9E2F3" w:themeFill="accent5" w:themeFillTint="33"/>
          </w:tcPr>
          <w:p w14:paraId="3AFF2211" w14:textId="77777777" w:rsidR="003B6D97" w:rsidRPr="00A50A7C" w:rsidRDefault="003B6D97" w:rsidP="00172674">
            <w:pPr>
              <w:pStyle w:val="08-Tabelageral"/>
              <w:ind w:left="113"/>
              <w:jc w:val="left"/>
              <w:rPr>
                <w:rFonts w:cs="Arial"/>
                <w:b/>
                <w:szCs w:val="14"/>
                <w:vertAlign w:val="superscript"/>
              </w:rPr>
            </w:pPr>
            <w:r>
              <w:rPr>
                <w:rFonts w:cs="Arial"/>
                <w:szCs w:val="14"/>
              </w:rPr>
              <w:t xml:space="preserve">Demandas fiscais </w:t>
            </w:r>
            <w:r>
              <w:rPr>
                <w:rFonts w:cs="Arial"/>
                <w:szCs w:val="14"/>
                <w:vertAlign w:val="superscript"/>
              </w:rPr>
              <w:t>(1)</w:t>
            </w:r>
          </w:p>
        </w:tc>
        <w:tc>
          <w:tcPr>
            <w:tcW w:w="604" w:type="dxa"/>
            <w:shd w:val="clear" w:color="auto" w:fill="D9E2F3" w:themeFill="accent5" w:themeFillTint="33"/>
          </w:tcPr>
          <w:p w14:paraId="68CAB9F2" w14:textId="77777777" w:rsidR="003B6D97" w:rsidRPr="004C6ED9" w:rsidRDefault="003B6D97" w:rsidP="00172674">
            <w:pPr>
              <w:pStyle w:val="08-Tabelageral"/>
              <w:rPr>
                <w:rFonts w:cs="Arial"/>
                <w:szCs w:val="14"/>
              </w:rPr>
            </w:pPr>
          </w:p>
        </w:tc>
        <w:tc>
          <w:tcPr>
            <w:tcW w:w="1411" w:type="dxa"/>
            <w:shd w:val="clear" w:color="auto" w:fill="D9E2F3" w:themeFill="accent5" w:themeFillTint="33"/>
          </w:tcPr>
          <w:p w14:paraId="444C559A" w14:textId="77777777" w:rsidR="003B6D97" w:rsidRPr="004C6ED9" w:rsidRDefault="003B6D97" w:rsidP="00172674">
            <w:pPr>
              <w:pStyle w:val="08-Tabelageral"/>
              <w:rPr>
                <w:rFonts w:cs="Arial"/>
                <w:szCs w:val="14"/>
              </w:rPr>
            </w:pPr>
            <w:r>
              <w:rPr>
                <w:rFonts w:cs="Arial"/>
                <w:szCs w:val="14"/>
              </w:rPr>
              <w:t>--</w:t>
            </w:r>
          </w:p>
        </w:tc>
        <w:tc>
          <w:tcPr>
            <w:tcW w:w="1412" w:type="dxa"/>
            <w:shd w:val="clear" w:color="auto" w:fill="D9E2F3" w:themeFill="accent5" w:themeFillTint="33"/>
          </w:tcPr>
          <w:p w14:paraId="3F7CC2DF" w14:textId="77777777" w:rsidR="003B6D97" w:rsidRPr="004C6ED9" w:rsidRDefault="003B6D97" w:rsidP="00172674">
            <w:pPr>
              <w:pStyle w:val="08-Tabelageral"/>
              <w:rPr>
                <w:rFonts w:cs="Arial"/>
                <w:szCs w:val="14"/>
              </w:rPr>
            </w:pPr>
            <w:r>
              <w:rPr>
                <w:rFonts w:cs="Arial"/>
                <w:szCs w:val="14"/>
              </w:rPr>
              <w:t>--</w:t>
            </w:r>
          </w:p>
        </w:tc>
        <w:tc>
          <w:tcPr>
            <w:tcW w:w="283" w:type="dxa"/>
            <w:shd w:val="clear" w:color="auto" w:fill="D9E2F3" w:themeFill="accent5" w:themeFillTint="33"/>
          </w:tcPr>
          <w:p w14:paraId="304CBB41" w14:textId="77777777" w:rsidR="003B6D97" w:rsidRPr="004C6ED9" w:rsidRDefault="003B6D97" w:rsidP="00172674">
            <w:pPr>
              <w:pStyle w:val="08-Tabelageral"/>
              <w:rPr>
                <w:rFonts w:cs="Arial"/>
                <w:szCs w:val="14"/>
              </w:rPr>
            </w:pPr>
          </w:p>
        </w:tc>
        <w:tc>
          <w:tcPr>
            <w:tcW w:w="1417" w:type="dxa"/>
            <w:shd w:val="clear" w:color="auto" w:fill="D9E2F3" w:themeFill="accent5" w:themeFillTint="33"/>
            <w:vAlign w:val="bottom"/>
          </w:tcPr>
          <w:p w14:paraId="0AB88914" w14:textId="77777777" w:rsidR="003B6D97" w:rsidRPr="003216F5" w:rsidRDefault="003B6D97" w:rsidP="00172674">
            <w:pPr>
              <w:pStyle w:val="08-Tabelageral"/>
              <w:rPr>
                <w:rFonts w:cs="Arial"/>
                <w:szCs w:val="14"/>
              </w:rPr>
            </w:pPr>
            <w:r>
              <w:rPr>
                <w:rFonts w:cs="Arial"/>
                <w:color w:val="000000"/>
                <w:szCs w:val="14"/>
              </w:rPr>
              <w:t>204.854</w:t>
            </w:r>
          </w:p>
        </w:tc>
        <w:tc>
          <w:tcPr>
            <w:tcW w:w="1418" w:type="dxa"/>
            <w:shd w:val="clear" w:color="auto" w:fill="D9E2F3" w:themeFill="accent5" w:themeFillTint="33"/>
          </w:tcPr>
          <w:p w14:paraId="646F7D49" w14:textId="77777777" w:rsidR="003B6D97" w:rsidRPr="004C6ED9" w:rsidRDefault="003B6D97" w:rsidP="00172674">
            <w:pPr>
              <w:pStyle w:val="08-Tabelageral"/>
              <w:rPr>
                <w:rFonts w:cs="Arial"/>
                <w:szCs w:val="14"/>
              </w:rPr>
            </w:pPr>
            <w:r w:rsidRPr="003216F5">
              <w:rPr>
                <w:rFonts w:cs="Arial"/>
                <w:szCs w:val="14"/>
              </w:rPr>
              <w:t>204.133</w:t>
            </w:r>
          </w:p>
        </w:tc>
      </w:tr>
      <w:tr w:rsidR="003B6D97" w:rsidRPr="00552C1B" w14:paraId="0D788F27" w14:textId="77777777" w:rsidTr="003B6D97">
        <w:trPr>
          <w:trHeight w:hRule="exact" w:val="238"/>
          <w:jc w:val="center"/>
        </w:trPr>
        <w:tc>
          <w:tcPr>
            <w:tcW w:w="3094" w:type="dxa"/>
            <w:gridSpan w:val="2"/>
            <w:shd w:val="clear" w:color="auto" w:fill="FFFFFF" w:themeFill="background1"/>
          </w:tcPr>
          <w:p w14:paraId="69DD72F6" w14:textId="77777777" w:rsidR="003B6D97" w:rsidRPr="00552C1B" w:rsidRDefault="003B6D97" w:rsidP="00172674">
            <w:pPr>
              <w:pStyle w:val="08-Tabelageral"/>
              <w:ind w:left="113"/>
              <w:jc w:val="left"/>
              <w:rPr>
                <w:rFonts w:cs="Arial"/>
                <w:b/>
                <w:szCs w:val="14"/>
              </w:rPr>
            </w:pPr>
            <w:r w:rsidRPr="00552C1B">
              <w:rPr>
                <w:rFonts w:cs="Arial"/>
                <w:szCs w:val="14"/>
              </w:rPr>
              <w:t>Demandas cíveis</w:t>
            </w:r>
          </w:p>
        </w:tc>
        <w:tc>
          <w:tcPr>
            <w:tcW w:w="604" w:type="dxa"/>
            <w:shd w:val="clear" w:color="auto" w:fill="FFFFFF" w:themeFill="background1"/>
          </w:tcPr>
          <w:p w14:paraId="6F903150" w14:textId="77777777" w:rsidR="003B6D97" w:rsidRPr="00552C1B" w:rsidRDefault="003B6D97" w:rsidP="00172674">
            <w:pPr>
              <w:pStyle w:val="08-Tabelageral"/>
              <w:rPr>
                <w:rFonts w:cs="Arial"/>
                <w:szCs w:val="14"/>
              </w:rPr>
            </w:pPr>
          </w:p>
        </w:tc>
        <w:tc>
          <w:tcPr>
            <w:tcW w:w="1411" w:type="dxa"/>
            <w:shd w:val="clear" w:color="auto" w:fill="FFFFFF" w:themeFill="background1"/>
          </w:tcPr>
          <w:p w14:paraId="09C0C420" w14:textId="77777777" w:rsidR="003B6D97" w:rsidRPr="00552C1B" w:rsidRDefault="003B6D97" w:rsidP="00172674">
            <w:pPr>
              <w:pStyle w:val="08-Tabelageral"/>
              <w:rPr>
                <w:rFonts w:cs="Arial"/>
                <w:szCs w:val="14"/>
              </w:rPr>
            </w:pPr>
            <w:r>
              <w:rPr>
                <w:rFonts w:cs="Arial"/>
                <w:szCs w:val="14"/>
              </w:rPr>
              <w:t>--</w:t>
            </w:r>
          </w:p>
        </w:tc>
        <w:tc>
          <w:tcPr>
            <w:tcW w:w="1412" w:type="dxa"/>
            <w:shd w:val="clear" w:color="auto" w:fill="FFFFFF" w:themeFill="background1"/>
          </w:tcPr>
          <w:p w14:paraId="4330AF0E" w14:textId="77777777" w:rsidR="003B6D97" w:rsidRPr="00552C1B" w:rsidRDefault="003B6D97" w:rsidP="00172674">
            <w:pPr>
              <w:pStyle w:val="08-Tabelageral"/>
              <w:rPr>
                <w:rFonts w:cs="Arial"/>
                <w:szCs w:val="14"/>
              </w:rPr>
            </w:pPr>
            <w:r w:rsidRPr="00552C1B">
              <w:rPr>
                <w:rFonts w:cs="Arial"/>
                <w:szCs w:val="14"/>
              </w:rPr>
              <w:t>--</w:t>
            </w:r>
          </w:p>
        </w:tc>
        <w:tc>
          <w:tcPr>
            <w:tcW w:w="283" w:type="dxa"/>
            <w:shd w:val="clear" w:color="auto" w:fill="FFFFFF" w:themeFill="background1"/>
          </w:tcPr>
          <w:p w14:paraId="3DB8851A" w14:textId="77777777" w:rsidR="003B6D97" w:rsidRPr="00552C1B" w:rsidRDefault="003B6D97" w:rsidP="00172674">
            <w:pPr>
              <w:pStyle w:val="08-Tabelageral"/>
              <w:rPr>
                <w:rFonts w:cs="Arial"/>
                <w:szCs w:val="14"/>
              </w:rPr>
            </w:pPr>
          </w:p>
        </w:tc>
        <w:tc>
          <w:tcPr>
            <w:tcW w:w="1417" w:type="dxa"/>
            <w:shd w:val="clear" w:color="auto" w:fill="FFFFFF" w:themeFill="background1"/>
            <w:vAlign w:val="bottom"/>
          </w:tcPr>
          <w:p w14:paraId="6AD70831" w14:textId="77777777" w:rsidR="003B6D97" w:rsidRPr="003216F5" w:rsidRDefault="003B6D97" w:rsidP="00172674">
            <w:pPr>
              <w:pStyle w:val="08-Tabelageral"/>
              <w:rPr>
                <w:rFonts w:cs="Arial"/>
                <w:szCs w:val="14"/>
              </w:rPr>
            </w:pPr>
            <w:r>
              <w:rPr>
                <w:rFonts w:cs="Arial"/>
                <w:color w:val="000000"/>
                <w:szCs w:val="14"/>
              </w:rPr>
              <w:t>2.503</w:t>
            </w:r>
          </w:p>
        </w:tc>
        <w:tc>
          <w:tcPr>
            <w:tcW w:w="1418" w:type="dxa"/>
            <w:shd w:val="clear" w:color="auto" w:fill="FFFFFF" w:themeFill="background1"/>
          </w:tcPr>
          <w:p w14:paraId="56622028" w14:textId="77777777" w:rsidR="003B6D97" w:rsidRPr="00552C1B" w:rsidRDefault="003B6D97" w:rsidP="00172674">
            <w:pPr>
              <w:pStyle w:val="08-Tabelageral"/>
              <w:rPr>
                <w:rFonts w:cs="Arial"/>
                <w:szCs w:val="14"/>
              </w:rPr>
            </w:pPr>
            <w:r w:rsidRPr="003216F5">
              <w:rPr>
                <w:rFonts w:cs="Arial"/>
                <w:szCs w:val="14"/>
              </w:rPr>
              <w:t>2.418</w:t>
            </w:r>
          </w:p>
        </w:tc>
      </w:tr>
      <w:tr w:rsidR="003B6D97" w:rsidRPr="00FA7CC6" w14:paraId="54B682B6" w14:textId="77777777" w:rsidTr="003B6D97">
        <w:trPr>
          <w:trHeight w:hRule="exact" w:val="238"/>
          <w:jc w:val="center"/>
        </w:trPr>
        <w:tc>
          <w:tcPr>
            <w:tcW w:w="3094" w:type="dxa"/>
            <w:gridSpan w:val="2"/>
            <w:shd w:val="clear" w:color="auto" w:fill="D9E2F3" w:themeFill="accent5" w:themeFillTint="33"/>
          </w:tcPr>
          <w:p w14:paraId="65187EDE" w14:textId="77777777" w:rsidR="003B6D97" w:rsidRPr="00FA7CC6" w:rsidRDefault="003B6D97" w:rsidP="00172674">
            <w:pPr>
              <w:keepNext/>
              <w:keepLines/>
              <w:spacing w:before="40" w:after="40"/>
              <w:rPr>
                <w:rFonts w:cs="Arial"/>
                <w:b/>
                <w:bCs/>
                <w:spacing w:val="-2"/>
                <w:sz w:val="14"/>
                <w:szCs w:val="14"/>
              </w:rPr>
            </w:pPr>
            <w:r w:rsidRPr="00FA7CC6">
              <w:rPr>
                <w:rFonts w:cs="Arial"/>
                <w:b/>
                <w:spacing w:val="-2"/>
                <w:sz w:val="14"/>
                <w:szCs w:val="14"/>
              </w:rPr>
              <w:t>Total</w:t>
            </w:r>
          </w:p>
        </w:tc>
        <w:tc>
          <w:tcPr>
            <w:tcW w:w="604" w:type="dxa"/>
            <w:shd w:val="clear" w:color="auto" w:fill="D9E2F3" w:themeFill="accent5" w:themeFillTint="33"/>
          </w:tcPr>
          <w:p w14:paraId="77C7F139" w14:textId="77777777" w:rsidR="003B6D97" w:rsidRPr="00FA7CC6" w:rsidRDefault="003B6D97" w:rsidP="00172674">
            <w:pPr>
              <w:pStyle w:val="08-Tabelageral"/>
              <w:rPr>
                <w:rFonts w:cs="Arial"/>
                <w:b/>
                <w:szCs w:val="14"/>
              </w:rPr>
            </w:pPr>
          </w:p>
        </w:tc>
        <w:tc>
          <w:tcPr>
            <w:tcW w:w="1411" w:type="dxa"/>
            <w:shd w:val="clear" w:color="auto" w:fill="D9E2F3" w:themeFill="accent5" w:themeFillTint="33"/>
          </w:tcPr>
          <w:p w14:paraId="4C7E0B19" w14:textId="77777777" w:rsidR="003B6D97" w:rsidRPr="00FA7CC6" w:rsidRDefault="003B6D97" w:rsidP="00172674">
            <w:pPr>
              <w:pStyle w:val="08-Tabelageral"/>
              <w:rPr>
                <w:rFonts w:cs="Arial"/>
                <w:b/>
                <w:szCs w:val="14"/>
              </w:rPr>
            </w:pPr>
            <w:r>
              <w:rPr>
                <w:rFonts w:cs="Arial"/>
                <w:b/>
                <w:szCs w:val="14"/>
              </w:rPr>
              <w:t>--</w:t>
            </w:r>
          </w:p>
        </w:tc>
        <w:tc>
          <w:tcPr>
            <w:tcW w:w="1412" w:type="dxa"/>
            <w:shd w:val="clear" w:color="auto" w:fill="D9E2F3" w:themeFill="accent5" w:themeFillTint="33"/>
          </w:tcPr>
          <w:p w14:paraId="1A7C8D6F" w14:textId="77777777" w:rsidR="003B6D97" w:rsidRPr="00FA7CC6" w:rsidRDefault="003B6D97" w:rsidP="00172674">
            <w:pPr>
              <w:pStyle w:val="08-Tabelageral"/>
              <w:rPr>
                <w:rFonts w:cs="Arial"/>
                <w:b/>
                <w:szCs w:val="14"/>
              </w:rPr>
            </w:pPr>
            <w:r w:rsidRPr="00FA7CC6">
              <w:rPr>
                <w:rFonts w:cs="Arial"/>
                <w:b/>
                <w:szCs w:val="14"/>
              </w:rPr>
              <w:t>--</w:t>
            </w:r>
          </w:p>
        </w:tc>
        <w:tc>
          <w:tcPr>
            <w:tcW w:w="283" w:type="dxa"/>
            <w:shd w:val="clear" w:color="auto" w:fill="D9E2F3" w:themeFill="accent5" w:themeFillTint="33"/>
          </w:tcPr>
          <w:p w14:paraId="374A9C83" w14:textId="77777777" w:rsidR="003B6D97" w:rsidRPr="00FA7CC6" w:rsidRDefault="003B6D97" w:rsidP="00172674">
            <w:pPr>
              <w:pStyle w:val="08-Tabelageral"/>
              <w:rPr>
                <w:rFonts w:cs="Arial"/>
                <w:b/>
                <w:szCs w:val="14"/>
              </w:rPr>
            </w:pPr>
          </w:p>
        </w:tc>
        <w:tc>
          <w:tcPr>
            <w:tcW w:w="1417" w:type="dxa"/>
            <w:shd w:val="clear" w:color="auto" w:fill="D9E2F3" w:themeFill="accent5" w:themeFillTint="33"/>
            <w:vAlign w:val="center"/>
          </w:tcPr>
          <w:p w14:paraId="4463287A" w14:textId="77777777" w:rsidR="003B6D97" w:rsidRPr="003216F5" w:rsidRDefault="003B6D97" w:rsidP="00172674">
            <w:pPr>
              <w:pStyle w:val="08-Tabelageral"/>
              <w:rPr>
                <w:rFonts w:cs="Arial"/>
                <w:b/>
                <w:szCs w:val="14"/>
              </w:rPr>
            </w:pPr>
            <w:r>
              <w:rPr>
                <w:rFonts w:cs="Arial"/>
                <w:b/>
                <w:bCs/>
                <w:color w:val="000000"/>
                <w:szCs w:val="14"/>
              </w:rPr>
              <w:t>207.407</w:t>
            </w:r>
          </w:p>
        </w:tc>
        <w:tc>
          <w:tcPr>
            <w:tcW w:w="1418" w:type="dxa"/>
            <w:shd w:val="clear" w:color="auto" w:fill="D9E2F3" w:themeFill="accent5" w:themeFillTint="33"/>
          </w:tcPr>
          <w:p w14:paraId="2B14B6D3" w14:textId="77777777" w:rsidR="003B6D97" w:rsidRPr="00FA7CC6" w:rsidRDefault="003B6D97" w:rsidP="00172674">
            <w:pPr>
              <w:pStyle w:val="08-Tabelageral"/>
              <w:rPr>
                <w:rFonts w:cs="Arial"/>
                <w:b/>
                <w:szCs w:val="14"/>
              </w:rPr>
            </w:pPr>
            <w:r w:rsidRPr="003216F5">
              <w:rPr>
                <w:rFonts w:cs="Arial"/>
                <w:b/>
                <w:szCs w:val="14"/>
              </w:rPr>
              <w:t>206.601</w:t>
            </w:r>
          </w:p>
        </w:tc>
      </w:tr>
    </w:tbl>
    <w:p w14:paraId="78C15396" w14:textId="77777777" w:rsidR="003B6D97" w:rsidRPr="00B7055E" w:rsidRDefault="003B6D97" w:rsidP="00172674">
      <w:pPr>
        <w:pStyle w:val="07-Legenda"/>
        <w:rPr>
          <w:rFonts w:cs="Arial"/>
        </w:rPr>
      </w:pPr>
      <w:r w:rsidRPr="0082555C">
        <w:rPr>
          <w:rFonts w:cs="Arial"/>
        </w:rPr>
        <w:t>(1)</w:t>
      </w:r>
      <w:r w:rsidRPr="0082555C">
        <w:rPr>
          <w:rFonts w:cs="Arial"/>
        </w:rPr>
        <w:tab/>
        <w:t xml:space="preserve">Refere-se, principalmente, à ação judicial de natureza fiscal com o objetivo de anular decisão administrativa que não homologou declarações de </w:t>
      </w:r>
      <w:r w:rsidRPr="007B7169">
        <w:rPr>
          <w:rFonts w:cs="Arial"/>
        </w:rPr>
        <w:t xml:space="preserve">compensação de saldos negativos de IRPJ com diversos tributos próprios. O valor atualizado do referido </w:t>
      </w:r>
      <w:r w:rsidRPr="007B7169">
        <w:rPr>
          <w:rFonts w:cs="Arial"/>
          <w:color w:val="00000A"/>
        </w:rPr>
        <w:t xml:space="preserve">depósito judicial é </w:t>
      </w:r>
      <w:r w:rsidRPr="007B7169">
        <w:rPr>
          <w:rFonts w:cs="Arial"/>
        </w:rPr>
        <w:t xml:space="preserve">de R$ </w:t>
      </w:r>
      <w:bookmarkStart w:id="74" w:name="_Hlk36802508"/>
      <w:r w:rsidRPr="007B7169">
        <w:rPr>
          <w:rFonts w:cs="Arial"/>
        </w:rPr>
        <w:t xml:space="preserve">152.331 </w:t>
      </w:r>
      <w:bookmarkEnd w:id="74"/>
      <w:r w:rsidRPr="007B7169">
        <w:rPr>
          <w:rFonts w:cs="Arial"/>
        </w:rPr>
        <w:t>mil (R$ </w:t>
      </w:r>
      <w:r>
        <w:rPr>
          <w:rFonts w:cs="Arial"/>
        </w:rPr>
        <w:t>151.967</w:t>
      </w:r>
      <w:r w:rsidRPr="007B7169">
        <w:rPr>
          <w:rFonts w:cs="Arial"/>
        </w:rPr>
        <w:t xml:space="preserve"> mil em 31.12.2020), referente à investida BB Corretora, sendo sua atualização pela taxa SELIC.</w:t>
      </w:r>
      <w:bookmarkEnd w:id="73"/>
    </w:p>
    <w:p w14:paraId="5834507D" w14:textId="3A77B9BE" w:rsidR="00CA6E04" w:rsidRPr="00CA6E04" w:rsidRDefault="00CA6E04" w:rsidP="003B6D97">
      <w:pPr>
        <w:pStyle w:val="02-TtulodeNota"/>
        <w:rPr>
          <w:color w:val="1F4E79" w:themeColor="accent1" w:themeShade="80"/>
        </w:rPr>
      </w:pPr>
      <w:bookmarkStart w:id="75" w:name="_Toc70601399"/>
      <w:r w:rsidRPr="00CA6E04">
        <w:rPr>
          <w:color w:val="1F4E79" w:themeColor="accent1" w:themeShade="80"/>
        </w:rPr>
        <w:t>23 – COMISSÕES A APROPRIAR</w:t>
      </w:r>
      <w:bookmarkEnd w:id="75"/>
    </w:p>
    <w:p w14:paraId="6A00B009" w14:textId="77777777" w:rsidR="00CA6E04" w:rsidRPr="0004323A" w:rsidRDefault="00CA6E04" w:rsidP="00F74DD3">
      <w:pPr>
        <w:pStyle w:val="01-TtulodeNota"/>
        <w:spacing w:before="0" w:after="0"/>
        <w:jc w:val="right"/>
        <w:rPr>
          <w:sz w:val="12"/>
          <w:szCs w:val="12"/>
        </w:rPr>
      </w:pPr>
      <w:r w:rsidRPr="00C06423">
        <w:rPr>
          <w:sz w:val="14"/>
          <w:szCs w:val="12"/>
        </w:rPr>
        <w:t>R$ mil</w:t>
      </w:r>
    </w:p>
    <w:tbl>
      <w:tblPr>
        <w:tblW w:w="9658"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4384"/>
        <w:gridCol w:w="856"/>
        <w:gridCol w:w="401"/>
        <w:gridCol w:w="2008"/>
        <w:gridCol w:w="2009"/>
      </w:tblGrid>
      <w:tr w:rsidR="00CA6E04" w:rsidRPr="005E36A8" w14:paraId="77F7930C" w14:textId="77777777" w:rsidTr="00CA6E04">
        <w:trPr>
          <w:trHeight w:val="238"/>
          <w:jc w:val="center"/>
        </w:trPr>
        <w:tc>
          <w:tcPr>
            <w:tcW w:w="5641" w:type="dxa"/>
            <w:gridSpan w:val="3"/>
            <w:vMerge w:val="restart"/>
            <w:tcBorders>
              <w:top w:val="single" w:sz="2" w:space="0" w:color="8EAADB" w:themeColor="accent5" w:themeTint="99"/>
              <w:bottom w:val="nil"/>
            </w:tcBorders>
            <w:shd w:val="clear" w:color="auto" w:fill="D9E2F3" w:themeFill="accent5" w:themeFillTint="33"/>
          </w:tcPr>
          <w:p w14:paraId="376E474D" w14:textId="77777777" w:rsidR="00CA6E04" w:rsidRPr="005E36A8" w:rsidRDefault="00CA6E04" w:rsidP="00F74DD3">
            <w:pPr>
              <w:keepNext/>
              <w:keepLines/>
              <w:spacing w:before="40" w:after="40"/>
              <w:jc w:val="center"/>
              <w:rPr>
                <w:rFonts w:cs="Arial"/>
                <w:b/>
                <w:bCs/>
                <w:spacing w:val="-2"/>
                <w:sz w:val="14"/>
                <w:szCs w:val="18"/>
              </w:rPr>
            </w:pPr>
          </w:p>
        </w:tc>
        <w:tc>
          <w:tcPr>
            <w:tcW w:w="401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B21C62" w14:textId="77777777" w:rsidR="00CA6E04" w:rsidRPr="005E36A8" w:rsidRDefault="00CA6E04" w:rsidP="00F74DD3">
            <w:pPr>
              <w:pStyle w:val="08-Tabelageral"/>
              <w:jc w:val="center"/>
              <w:rPr>
                <w:b/>
              </w:rPr>
            </w:pPr>
            <w:r w:rsidRPr="005E36A8">
              <w:rPr>
                <w:b/>
              </w:rPr>
              <w:t>Consolidado</w:t>
            </w:r>
          </w:p>
        </w:tc>
      </w:tr>
      <w:tr w:rsidR="00CA6E04" w:rsidRPr="005E36A8" w14:paraId="46170A58" w14:textId="77777777" w:rsidTr="00CA6E04">
        <w:trPr>
          <w:trHeight w:val="238"/>
          <w:jc w:val="center"/>
        </w:trPr>
        <w:tc>
          <w:tcPr>
            <w:tcW w:w="5641" w:type="dxa"/>
            <w:gridSpan w:val="3"/>
            <w:vMerge/>
            <w:tcBorders>
              <w:top w:val="nil"/>
              <w:bottom w:val="single" w:sz="2" w:space="0" w:color="8EAADB" w:themeColor="accent5" w:themeTint="99"/>
            </w:tcBorders>
            <w:shd w:val="clear" w:color="auto" w:fill="D9E2F3" w:themeFill="accent5" w:themeFillTint="33"/>
          </w:tcPr>
          <w:p w14:paraId="6FD11D15" w14:textId="77777777" w:rsidR="00CA6E04" w:rsidRPr="005E36A8" w:rsidRDefault="00CA6E04" w:rsidP="00F74DD3">
            <w:pPr>
              <w:keepNext/>
              <w:keepLines/>
              <w:spacing w:before="40" w:after="40"/>
              <w:jc w:val="right"/>
              <w:rPr>
                <w:rFonts w:cs="Arial"/>
                <w:b/>
                <w:spacing w:val="-2"/>
                <w:sz w:val="14"/>
                <w:szCs w:val="18"/>
              </w:rPr>
            </w:pPr>
          </w:p>
        </w:tc>
        <w:tc>
          <w:tcPr>
            <w:tcW w:w="200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5593DB" w14:textId="77777777" w:rsidR="00CA6E04" w:rsidRPr="005E36A8" w:rsidRDefault="00CA6E04" w:rsidP="00F74DD3">
            <w:pPr>
              <w:pStyle w:val="08-Tabelageral"/>
              <w:rPr>
                <w:b/>
              </w:rPr>
            </w:pPr>
            <w:r>
              <w:rPr>
                <w:b/>
              </w:rPr>
              <w:t>31.03.2021</w:t>
            </w:r>
          </w:p>
        </w:tc>
        <w:tc>
          <w:tcPr>
            <w:tcW w:w="200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21621AF" w14:textId="77777777" w:rsidR="00CA6E04" w:rsidRPr="005E36A8" w:rsidRDefault="00CA6E04" w:rsidP="00F74DD3">
            <w:pPr>
              <w:pStyle w:val="08-Tabelageral"/>
              <w:rPr>
                <w:b/>
              </w:rPr>
            </w:pPr>
            <w:r>
              <w:rPr>
                <w:b/>
              </w:rPr>
              <w:t>31.12.2020</w:t>
            </w:r>
          </w:p>
        </w:tc>
      </w:tr>
      <w:tr w:rsidR="00CA6E04" w:rsidRPr="00D838AA" w14:paraId="4EEAF616" w14:textId="77777777" w:rsidTr="00CA6E04">
        <w:trPr>
          <w:trHeight w:val="238"/>
          <w:jc w:val="center"/>
        </w:trPr>
        <w:tc>
          <w:tcPr>
            <w:tcW w:w="4384" w:type="dxa"/>
            <w:tcBorders>
              <w:top w:val="single" w:sz="2" w:space="0" w:color="8EAADB" w:themeColor="accent5" w:themeTint="99"/>
            </w:tcBorders>
            <w:shd w:val="clear" w:color="auto" w:fill="FFFFFF" w:themeFill="background1"/>
          </w:tcPr>
          <w:p w14:paraId="7CF4AEA7" w14:textId="77777777" w:rsidR="00CA6E04" w:rsidRPr="00D838AA" w:rsidRDefault="00CA6E04" w:rsidP="00F74DD3">
            <w:pPr>
              <w:pStyle w:val="08-Tabelageral"/>
              <w:jc w:val="left"/>
              <w:rPr>
                <w:rFonts w:cs="Arial"/>
                <w:b/>
                <w:lang w:val="en-US"/>
              </w:rPr>
            </w:pPr>
            <w:proofErr w:type="spellStart"/>
            <w:r w:rsidRPr="00D838AA">
              <w:rPr>
                <w:rFonts w:cs="Arial"/>
                <w:b/>
                <w:lang w:val="en-US"/>
              </w:rPr>
              <w:t>Passivo</w:t>
            </w:r>
            <w:proofErr w:type="spellEnd"/>
            <w:r w:rsidRPr="00D838AA">
              <w:rPr>
                <w:rFonts w:cs="Arial"/>
                <w:b/>
                <w:lang w:val="en-US"/>
              </w:rPr>
              <w:t xml:space="preserve"> </w:t>
            </w:r>
            <w:proofErr w:type="spellStart"/>
            <w:r w:rsidRPr="00D838AA">
              <w:rPr>
                <w:rFonts w:cs="Arial"/>
                <w:b/>
                <w:lang w:val="en-US"/>
              </w:rPr>
              <w:t>Circulante</w:t>
            </w:r>
            <w:proofErr w:type="spellEnd"/>
          </w:p>
        </w:tc>
        <w:tc>
          <w:tcPr>
            <w:tcW w:w="856" w:type="dxa"/>
            <w:tcBorders>
              <w:top w:val="single" w:sz="2" w:space="0" w:color="8EAADB" w:themeColor="accent5" w:themeTint="99"/>
            </w:tcBorders>
            <w:shd w:val="clear" w:color="auto" w:fill="FFFFFF" w:themeFill="background1"/>
          </w:tcPr>
          <w:p w14:paraId="51DD30F5" w14:textId="77777777" w:rsidR="00CA6E04" w:rsidRPr="00D838AA" w:rsidRDefault="00CA6E04" w:rsidP="00F74DD3">
            <w:pPr>
              <w:pStyle w:val="08-Tabelageral"/>
              <w:rPr>
                <w:b/>
              </w:rPr>
            </w:pPr>
          </w:p>
        </w:tc>
        <w:tc>
          <w:tcPr>
            <w:tcW w:w="401" w:type="dxa"/>
            <w:tcBorders>
              <w:top w:val="single" w:sz="2" w:space="0" w:color="8EAADB" w:themeColor="accent5" w:themeTint="99"/>
            </w:tcBorders>
            <w:shd w:val="clear" w:color="auto" w:fill="FFFFFF" w:themeFill="background1"/>
          </w:tcPr>
          <w:p w14:paraId="2DABFD3F" w14:textId="77777777" w:rsidR="00CA6E04" w:rsidRPr="00D838AA" w:rsidRDefault="00CA6E04" w:rsidP="00F74DD3">
            <w:pPr>
              <w:pStyle w:val="08-Tabelageral"/>
              <w:rPr>
                <w:b/>
              </w:rPr>
            </w:pPr>
          </w:p>
        </w:tc>
        <w:tc>
          <w:tcPr>
            <w:tcW w:w="2008" w:type="dxa"/>
            <w:tcBorders>
              <w:top w:val="single" w:sz="2" w:space="0" w:color="8EAADB" w:themeColor="accent5" w:themeTint="99"/>
            </w:tcBorders>
            <w:shd w:val="clear" w:color="auto" w:fill="FFFFFF" w:themeFill="background1"/>
          </w:tcPr>
          <w:p w14:paraId="3A1F3659" w14:textId="77777777" w:rsidR="00CA6E04" w:rsidRPr="00D838AA" w:rsidRDefault="00CA6E04" w:rsidP="00F74DD3">
            <w:pPr>
              <w:pStyle w:val="08-Tabelageral"/>
              <w:rPr>
                <w:b/>
              </w:rPr>
            </w:pPr>
            <w:r>
              <w:rPr>
                <w:b/>
              </w:rPr>
              <w:t>1.111.608</w:t>
            </w:r>
          </w:p>
        </w:tc>
        <w:tc>
          <w:tcPr>
            <w:tcW w:w="2009" w:type="dxa"/>
            <w:tcBorders>
              <w:top w:val="single" w:sz="2" w:space="0" w:color="8EAADB" w:themeColor="accent5" w:themeTint="99"/>
            </w:tcBorders>
            <w:shd w:val="clear" w:color="auto" w:fill="FFFFFF" w:themeFill="background1"/>
            <w:vAlign w:val="center"/>
          </w:tcPr>
          <w:p w14:paraId="5A74D3B7" w14:textId="77777777" w:rsidR="00CA6E04" w:rsidRPr="00D838AA" w:rsidRDefault="00CA6E04" w:rsidP="00F74DD3">
            <w:pPr>
              <w:pStyle w:val="08-Tabelageral"/>
              <w:rPr>
                <w:b/>
              </w:rPr>
            </w:pPr>
            <w:r>
              <w:rPr>
                <w:b/>
              </w:rPr>
              <w:t>1.127.358</w:t>
            </w:r>
          </w:p>
        </w:tc>
      </w:tr>
      <w:tr w:rsidR="00CA6E04" w:rsidRPr="005E36A8" w14:paraId="25ACA754" w14:textId="77777777" w:rsidTr="00CA6E04">
        <w:trPr>
          <w:trHeight w:val="238"/>
          <w:jc w:val="center"/>
        </w:trPr>
        <w:tc>
          <w:tcPr>
            <w:tcW w:w="4384" w:type="dxa"/>
            <w:shd w:val="clear" w:color="auto" w:fill="D9E2F3" w:themeFill="accent5" w:themeFillTint="33"/>
          </w:tcPr>
          <w:p w14:paraId="26EF8555" w14:textId="77777777" w:rsidR="00CA6E04" w:rsidRPr="005E36A8" w:rsidRDefault="00CA6E04" w:rsidP="00F74DD3">
            <w:pPr>
              <w:pStyle w:val="08-Tabelageral"/>
              <w:ind w:left="113"/>
              <w:jc w:val="left"/>
              <w:rPr>
                <w:rFonts w:cs="Arial"/>
                <w:highlight w:val="yellow"/>
                <w:lang w:val="en-US"/>
              </w:rPr>
            </w:pPr>
            <w:r w:rsidRPr="005E36A8">
              <w:rPr>
                <w:rFonts w:cs="Arial"/>
                <w:lang w:val="en-US"/>
              </w:rPr>
              <w:t xml:space="preserve">BB </w:t>
            </w:r>
            <w:proofErr w:type="spellStart"/>
            <w:r w:rsidRPr="005E36A8">
              <w:rPr>
                <w:rFonts w:cs="Arial"/>
                <w:lang w:val="en-US"/>
              </w:rPr>
              <w:t>Mapfre</w:t>
            </w:r>
            <w:proofErr w:type="spellEnd"/>
          </w:p>
        </w:tc>
        <w:tc>
          <w:tcPr>
            <w:tcW w:w="856" w:type="dxa"/>
            <w:shd w:val="clear" w:color="auto" w:fill="D9E2F3" w:themeFill="accent5" w:themeFillTint="33"/>
          </w:tcPr>
          <w:p w14:paraId="4DDAD177" w14:textId="77777777" w:rsidR="00CA6E04" w:rsidRPr="005E36A8" w:rsidRDefault="00CA6E04" w:rsidP="00F74DD3">
            <w:pPr>
              <w:pStyle w:val="08-Tabelageral"/>
            </w:pPr>
          </w:p>
        </w:tc>
        <w:tc>
          <w:tcPr>
            <w:tcW w:w="401" w:type="dxa"/>
            <w:shd w:val="clear" w:color="auto" w:fill="D9E2F3" w:themeFill="accent5" w:themeFillTint="33"/>
          </w:tcPr>
          <w:p w14:paraId="5EA295EC" w14:textId="77777777" w:rsidR="00CA6E04" w:rsidRPr="005E36A8" w:rsidRDefault="00CA6E04" w:rsidP="00F74DD3">
            <w:pPr>
              <w:pStyle w:val="08-Tabelageral"/>
            </w:pPr>
          </w:p>
        </w:tc>
        <w:tc>
          <w:tcPr>
            <w:tcW w:w="2008" w:type="dxa"/>
            <w:shd w:val="clear" w:color="auto" w:fill="D9E2F3" w:themeFill="accent5" w:themeFillTint="33"/>
          </w:tcPr>
          <w:p w14:paraId="1E5E7AD1" w14:textId="77777777" w:rsidR="00CA6E04" w:rsidRPr="005E36A8" w:rsidRDefault="00CA6E04" w:rsidP="00F74DD3">
            <w:pPr>
              <w:pStyle w:val="08-Tabelageral"/>
            </w:pPr>
            <w:r>
              <w:t>1.039.132</w:t>
            </w:r>
          </w:p>
        </w:tc>
        <w:tc>
          <w:tcPr>
            <w:tcW w:w="2009" w:type="dxa"/>
            <w:shd w:val="clear" w:color="auto" w:fill="D9E2F3" w:themeFill="accent5" w:themeFillTint="33"/>
            <w:vAlign w:val="center"/>
          </w:tcPr>
          <w:p w14:paraId="299A75F9" w14:textId="77777777" w:rsidR="00CA6E04" w:rsidRPr="005E36A8" w:rsidRDefault="00CA6E04" w:rsidP="00F74DD3">
            <w:pPr>
              <w:pStyle w:val="08-Tabelageral"/>
            </w:pPr>
            <w:r>
              <w:t>1.049.015</w:t>
            </w:r>
          </w:p>
        </w:tc>
      </w:tr>
      <w:tr w:rsidR="00CA6E04" w:rsidRPr="005E36A8" w14:paraId="380DBA7B" w14:textId="77777777" w:rsidTr="00CA6E04">
        <w:trPr>
          <w:trHeight w:val="238"/>
          <w:jc w:val="center"/>
        </w:trPr>
        <w:tc>
          <w:tcPr>
            <w:tcW w:w="4384" w:type="dxa"/>
            <w:shd w:val="clear" w:color="auto" w:fill="FFFFFF" w:themeFill="background1"/>
          </w:tcPr>
          <w:p w14:paraId="6B9BFB22" w14:textId="77777777" w:rsidR="00CA6E04" w:rsidRPr="005E36A8" w:rsidRDefault="00CA6E04" w:rsidP="00F74DD3">
            <w:pPr>
              <w:pStyle w:val="08-Tabelageral"/>
              <w:ind w:left="113"/>
              <w:jc w:val="left"/>
              <w:rPr>
                <w:rFonts w:cs="Arial"/>
                <w:highlight w:val="yellow"/>
                <w:vertAlign w:val="superscript"/>
                <w:lang w:val="en-US"/>
              </w:rPr>
            </w:pPr>
            <w:proofErr w:type="spellStart"/>
            <w:r>
              <w:rPr>
                <w:rFonts w:cs="Arial"/>
                <w:lang w:val="en-US"/>
              </w:rPr>
              <w:t>Mapfre</w:t>
            </w:r>
            <w:proofErr w:type="spellEnd"/>
            <w:r>
              <w:rPr>
                <w:rFonts w:cs="Arial"/>
                <w:lang w:val="en-US"/>
              </w:rPr>
              <w:t xml:space="preserve"> </w:t>
            </w:r>
            <w:proofErr w:type="spellStart"/>
            <w:r>
              <w:rPr>
                <w:rFonts w:cs="Arial"/>
                <w:lang w:val="en-US"/>
              </w:rPr>
              <w:t>Seguros</w:t>
            </w:r>
            <w:proofErr w:type="spellEnd"/>
            <w:r>
              <w:rPr>
                <w:rFonts w:cs="Arial"/>
                <w:lang w:val="en-US"/>
              </w:rPr>
              <w:t xml:space="preserve"> Gerais</w:t>
            </w:r>
            <w:r w:rsidRPr="005E36A8">
              <w:rPr>
                <w:rFonts w:cs="Arial"/>
                <w:vertAlign w:val="superscript"/>
                <w:lang w:val="en-US"/>
              </w:rPr>
              <w:t xml:space="preserve"> (1)</w:t>
            </w:r>
          </w:p>
        </w:tc>
        <w:tc>
          <w:tcPr>
            <w:tcW w:w="856" w:type="dxa"/>
            <w:shd w:val="clear" w:color="auto" w:fill="FFFFFF" w:themeFill="background1"/>
          </w:tcPr>
          <w:p w14:paraId="59FE3B57" w14:textId="77777777" w:rsidR="00CA6E04" w:rsidRPr="005E36A8" w:rsidRDefault="00CA6E04" w:rsidP="00F74DD3">
            <w:pPr>
              <w:pStyle w:val="08-Tabelageral"/>
            </w:pPr>
          </w:p>
        </w:tc>
        <w:tc>
          <w:tcPr>
            <w:tcW w:w="401" w:type="dxa"/>
            <w:shd w:val="clear" w:color="auto" w:fill="FFFFFF" w:themeFill="background1"/>
          </w:tcPr>
          <w:p w14:paraId="09375957" w14:textId="77777777" w:rsidR="00CA6E04" w:rsidRPr="005E36A8" w:rsidRDefault="00CA6E04" w:rsidP="00F74DD3">
            <w:pPr>
              <w:pStyle w:val="08-Tabelageral"/>
            </w:pPr>
          </w:p>
        </w:tc>
        <w:tc>
          <w:tcPr>
            <w:tcW w:w="2008" w:type="dxa"/>
            <w:shd w:val="clear" w:color="auto" w:fill="FFFFFF" w:themeFill="background1"/>
          </w:tcPr>
          <w:p w14:paraId="2B6B2531" w14:textId="77777777" w:rsidR="00CA6E04" w:rsidRPr="005E36A8" w:rsidRDefault="00CA6E04" w:rsidP="00F74DD3">
            <w:pPr>
              <w:pStyle w:val="08-Tabelageral"/>
            </w:pPr>
            <w:r>
              <w:t>72.097</w:t>
            </w:r>
          </w:p>
        </w:tc>
        <w:tc>
          <w:tcPr>
            <w:tcW w:w="2009" w:type="dxa"/>
            <w:shd w:val="clear" w:color="auto" w:fill="FFFFFF" w:themeFill="background1"/>
            <w:vAlign w:val="center"/>
          </w:tcPr>
          <w:p w14:paraId="487E8053" w14:textId="77777777" w:rsidR="00CA6E04" w:rsidRPr="005E36A8" w:rsidRDefault="00CA6E04" w:rsidP="00F74DD3">
            <w:pPr>
              <w:pStyle w:val="08-Tabelageral"/>
            </w:pPr>
            <w:r>
              <w:t>78.037</w:t>
            </w:r>
          </w:p>
        </w:tc>
      </w:tr>
      <w:tr w:rsidR="00CA6E04" w:rsidRPr="005E36A8" w14:paraId="5D22BD31" w14:textId="77777777" w:rsidTr="00CA6E04">
        <w:trPr>
          <w:trHeight w:val="238"/>
          <w:jc w:val="center"/>
        </w:trPr>
        <w:tc>
          <w:tcPr>
            <w:tcW w:w="4384" w:type="dxa"/>
            <w:shd w:val="clear" w:color="auto" w:fill="D9E2F3" w:themeFill="accent5" w:themeFillTint="33"/>
          </w:tcPr>
          <w:p w14:paraId="01B7E1B8" w14:textId="77777777" w:rsidR="00CA6E04" w:rsidRPr="005E36A8" w:rsidRDefault="00CA6E04" w:rsidP="00F74DD3">
            <w:pPr>
              <w:pStyle w:val="08-Tabelageral"/>
              <w:ind w:left="113"/>
              <w:jc w:val="left"/>
              <w:rPr>
                <w:rFonts w:cs="Arial"/>
                <w:szCs w:val="14"/>
                <w:lang w:val="en-US"/>
              </w:rPr>
            </w:pPr>
            <w:proofErr w:type="spellStart"/>
            <w:r w:rsidRPr="005E36A8">
              <w:rPr>
                <w:rFonts w:cs="Arial"/>
                <w:szCs w:val="14"/>
                <w:lang w:val="en-US"/>
              </w:rPr>
              <w:t>Outras</w:t>
            </w:r>
            <w:proofErr w:type="spellEnd"/>
          </w:p>
        </w:tc>
        <w:tc>
          <w:tcPr>
            <w:tcW w:w="856" w:type="dxa"/>
            <w:shd w:val="clear" w:color="auto" w:fill="D9E2F3" w:themeFill="accent5" w:themeFillTint="33"/>
          </w:tcPr>
          <w:p w14:paraId="065B0BF1" w14:textId="77777777" w:rsidR="00CA6E04" w:rsidRPr="005E36A8" w:rsidRDefault="00CA6E04" w:rsidP="00F74DD3">
            <w:pPr>
              <w:pStyle w:val="08-Tabelageral"/>
            </w:pPr>
          </w:p>
        </w:tc>
        <w:tc>
          <w:tcPr>
            <w:tcW w:w="401" w:type="dxa"/>
            <w:shd w:val="clear" w:color="auto" w:fill="D9E2F3" w:themeFill="accent5" w:themeFillTint="33"/>
          </w:tcPr>
          <w:p w14:paraId="6DE5C397" w14:textId="77777777" w:rsidR="00CA6E04" w:rsidRPr="005E36A8" w:rsidRDefault="00CA6E04" w:rsidP="00F74DD3">
            <w:pPr>
              <w:pStyle w:val="08-Tabelageral"/>
            </w:pPr>
          </w:p>
        </w:tc>
        <w:tc>
          <w:tcPr>
            <w:tcW w:w="2008" w:type="dxa"/>
            <w:shd w:val="clear" w:color="auto" w:fill="D9E2F3" w:themeFill="accent5" w:themeFillTint="33"/>
          </w:tcPr>
          <w:p w14:paraId="228D5AAE" w14:textId="77777777" w:rsidR="00CA6E04" w:rsidRPr="005E36A8" w:rsidRDefault="00CA6E04" w:rsidP="00F74DD3">
            <w:pPr>
              <w:pStyle w:val="08-Tabelageral"/>
            </w:pPr>
            <w:r>
              <w:t>379</w:t>
            </w:r>
          </w:p>
        </w:tc>
        <w:tc>
          <w:tcPr>
            <w:tcW w:w="2009" w:type="dxa"/>
            <w:shd w:val="clear" w:color="auto" w:fill="D9E2F3" w:themeFill="accent5" w:themeFillTint="33"/>
            <w:vAlign w:val="center"/>
          </w:tcPr>
          <w:p w14:paraId="23DC7FE2" w14:textId="77777777" w:rsidR="00CA6E04" w:rsidRPr="005E36A8" w:rsidRDefault="00CA6E04" w:rsidP="00F74DD3">
            <w:pPr>
              <w:pStyle w:val="08-Tabelageral"/>
            </w:pPr>
            <w:r>
              <w:t>306</w:t>
            </w:r>
          </w:p>
        </w:tc>
      </w:tr>
      <w:tr w:rsidR="00CA6E04" w:rsidRPr="00D838AA" w14:paraId="02253C77" w14:textId="77777777" w:rsidTr="00CA6E04">
        <w:trPr>
          <w:trHeight w:val="238"/>
          <w:jc w:val="center"/>
        </w:trPr>
        <w:tc>
          <w:tcPr>
            <w:tcW w:w="4384" w:type="dxa"/>
            <w:shd w:val="clear" w:color="auto" w:fill="FFFFFF" w:themeFill="background1"/>
          </w:tcPr>
          <w:p w14:paraId="18C0F491" w14:textId="77777777" w:rsidR="00CA6E04" w:rsidRPr="00D838AA" w:rsidRDefault="00CA6E04" w:rsidP="00F74DD3">
            <w:pPr>
              <w:pStyle w:val="08-Tabelageral"/>
              <w:jc w:val="left"/>
              <w:rPr>
                <w:rFonts w:cs="Arial"/>
                <w:b/>
                <w:lang w:val="en-US"/>
              </w:rPr>
            </w:pPr>
            <w:proofErr w:type="spellStart"/>
            <w:r w:rsidRPr="00D838AA">
              <w:rPr>
                <w:rFonts w:cs="Arial"/>
                <w:b/>
                <w:lang w:val="en-US"/>
              </w:rPr>
              <w:t>Passivo</w:t>
            </w:r>
            <w:proofErr w:type="spellEnd"/>
            <w:r w:rsidRPr="00D838AA">
              <w:rPr>
                <w:rFonts w:cs="Arial"/>
                <w:b/>
                <w:lang w:val="en-US"/>
              </w:rPr>
              <w:t xml:space="preserve"> </w:t>
            </w:r>
            <w:proofErr w:type="spellStart"/>
            <w:r w:rsidRPr="00D838AA">
              <w:rPr>
                <w:rFonts w:cs="Arial"/>
                <w:b/>
                <w:lang w:val="en-US"/>
              </w:rPr>
              <w:t>Não</w:t>
            </w:r>
            <w:proofErr w:type="spellEnd"/>
            <w:r w:rsidRPr="00D838AA">
              <w:rPr>
                <w:rFonts w:cs="Arial"/>
                <w:b/>
                <w:lang w:val="en-US"/>
              </w:rPr>
              <w:t xml:space="preserve"> </w:t>
            </w:r>
            <w:proofErr w:type="spellStart"/>
            <w:r w:rsidRPr="00D838AA">
              <w:rPr>
                <w:rFonts w:cs="Arial"/>
                <w:b/>
                <w:lang w:val="en-US"/>
              </w:rPr>
              <w:t>Circulante</w:t>
            </w:r>
            <w:proofErr w:type="spellEnd"/>
          </w:p>
        </w:tc>
        <w:tc>
          <w:tcPr>
            <w:tcW w:w="856" w:type="dxa"/>
            <w:shd w:val="clear" w:color="auto" w:fill="FFFFFF" w:themeFill="background1"/>
          </w:tcPr>
          <w:p w14:paraId="3D732A81" w14:textId="77777777" w:rsidR="00CA6E04" w:rsidRPr="00D838AA" w:rsidRDefault="00CA6E04" w:rsidP="00F74DD3">
            <w:pPr>
              <w:pStyle w:val="08-Tabelageral"/>
              <w:rPr>
                <w:b/>
              </w:rPr>
            </w:pPr>
          </w:p>
        </w:tc>
        <w:tc>
          <w:tcPr>
            <w:tcW w:w="401" w:type="dxa"/>
            <w:shd w:val="clear" w:color="auto" w:fill="FFFFFF" w:themeFill="background1"/>
          </w:tcPr>
          <w:p w14:paraId="063269D0" w14:textId="77777777" w:rsidR="00CA6E04" w:rsidRPr="00D838AA" w:rsidRDefault="00CA6E04" w:rsidP="00F74DD3">
            <w:pPr>
              <w:pStyle w:val="08-Tabelageral"/>
              <w:rPr>
                <w:b/>
              </w:rPr>
            </w:pPr>
          </w:p>
        </w:tc>
        <w:tc>
          <w:tcPr>
            <w:tcW w:w="2008" w:type="dxa"/>
            <w:shd w:val="clear" w:color="auto" w:fill="FFFFFF" w:themeFill="background1"/>
          </w:tcPr>
          <w:p w14:paraId="571206F6" w14:textId="77777777" w:rsidR="00CA6E04" w:rsidRPr="00D838AA" w:rsidRDefault="00CA6E04" w:rsidP="00F74DD3">
            <w:pPr>
              <w:pStyle w:val="08-Tabelageral"/>
              <w:rPr>
                <w:b/>
              </w:rPr>
            </w:pPr>
            <w:r>
              <w:rPr>
                <w:b/>
              </w:rPr>
              <w:t>1.445.767</w:t>
            </w:r>
          </w:p>
        </w:tc>
        <w:tc>
          <w:tcPr>
            <w:tcW w:w="2009" w:type="dxa"/>
            <w:shd w:val="clear" w:color="auto" w:fill="FFFFFF" w:themeFill="background1"/>
            <w:vAlign w:val="center"/>
          </w:tcPr>
          <w:p w14:paraId="69A1E042" w14:textId="77777777" w:rsidR="00CA6E04" w:rsidRPr="00D838AA" w:rsidRDefault="00CA6E04" w:rsidP="00F74DD3">
            <w:pPr>
              <w:pStyle w:val="08-Tabelageral"/>
              <w:rPr>
                <w:b/>
              </w:rPr>
            </w:pPr>
            <w:r>
              <w:rPr>
                <w:b/>
              </w:rPr>
              <w:t>1.417.250</w:t>
            </w:r>
          </w:p>
        </w:tc>
      </w:tr>
      <w:tr w:rsidR="00CA6E04" w:rsidRPr="005E36A8" w14:paraId="2BECEF14" w14:textId="77777777" w:rsidTr="00CA6E04">
        <w:trPr>
          <w:trHeight w:val="238"/>
          <w:jc w:val="center"/>
        </w:trPr>
        <w:tc>
          <w:tcPr>
            <w:tcW w:w="4384" w:type="dxa"/>
            <w:shd w:val="clear" w:color="auto" w:fill="D9E2F3" w:themeFill="accent5" w:themeFillTint="33"/>
          </w:tcPr>
          <w:p w14:paraId="698D57B3" w14:textId="77777777" w:rsidR="00CA6E04" w:rsidRPr="005E36A8" w:rsidRDefault="00CA6E04" w:rsidP="00F74DD3">
            <w:pPr>
              <w:pStyle w:val="08-Tabelageral"/>
              <w:ind w:left="113"/>
              <w:jc w:val="left"/>
              <w:rPr>
                <w:rFonts w:cs="Arial"/>
                <w:highlight w:val="yellow"/>
                <w:lang w:val="en-US"/>
              </w:rPr>
            </w:pPr>
            <w:r w:rsidRPr="005E36A8">
              <w:rPr>
                <w:rFonts w:cs="Arial"/>
                <w:lang w:val="en-US"/>
              </w:rPr>
              <w:t xml:space="preserve">BB </w:t>
            </w:r>
            <w:proofErr w:type="spellStart"/>
            <w:r w:rsidRPr="005E36A8">
              <w:rPr>
                <w:rFonts w:cs="Arial"/>
                <w:lang w:val="en-US"/>
              </w:rPr>
              <w:t>Mapfre</w:t>
            </w:r>
            <w:proofErr w:type="spellEnd"/>
          </w:p>
        </w:tc>
        <w:tc>
          <w:tcPr>
            <w:tcW w:w="856" w:type="dxa"/>
            <w:shd w:val="clear" w:color="auto" w:fill="D9E2F3" w:themeFill="accent5" w:themeFillTint="33"/>
          </w:tcPr>
          <w:p w14:paraId="6E6A7041" w14:textId="77777777" w:rsidR="00CA6E04" w:rsidRPr="005E36A8" w:rsidRDefault="00CA6E04" w:rsidP="00F74DD3">
            <w:pPr>
              <w:pStyle w:val="08-Tabelageral"/>
            </w:pPr>
          </w:p>
        </w:tc>
        <w:tc>
          <w:tcPr>
            <w:tcW w:w="401" w:type="dxa"/>
            <w:shd w:val="clear" w:color="auto" w:fill="D9E2F3" w:themeFill="accent5" w:themeFillTint="33"/>
          </w:tcPr>
          <w:p w14:paraId="0461529F" w14:textId="77777777" w:rsidR="00CA6E04" w:rsidRPr="005E36A8" w:rsidRDefault="00CA6E04" w:rsidP="00F74DD3">
            <w:pPr>
              <w:pStyle w:val="08-Tabelageral"/>
            </w:pPr>
          </w:p>
        </w:tc>
        <w:tc>
          <w:tcPr>
            <w:tcW w:w="2008" w:type="dxa"/>
            <w:shd w:val="clear" w:color="auto" w:fill="D9E2F3" w:themeFill="accent5" w:themeFillTint="33"/>
          </w:tcPr>
          <w:p w14:paraId="24AB4B8B" w14:textId="77777777" w:rsidR="00CA6E04" w:rsidRPr="005E36A8" w:rsidRDefault="00CA6E04" w:rsidP="00F74DD3">
            <w:pPr>
              <w:pStyle w:val="08-Tabelageral"/>
            </w:pPr>
            <w:r>
              <w:t>1.415.129</w:t>
            </w:r>
          </w:p>
        </w:tc>
        <w:tc>
          <w:tcPr>
            <w:tcW w:w="2009" w:type="dxa"/>
            <w:shd w:val="clear" w:color="auto" w:fill="D9E2F3" w:themeFill="accent5" w:themeFillTint="33"/>
            <w:vAlign w:val="center"/>
          </w:tcPr>
          <w:p w14:paraId="5A7DECA9" w14:textId="77777777" w:rsidR="00CA6E04" w:rsidRPr="005E36A8" w:rsidRDefault="00CA6E04" w:rsidP="00F74DD3">
            <w:pPr>
              <w:pStyle w:val="08-Tabelageral"/>
            </w:pPr>
            <w:r>
              <w:t>1.389.918</w:t>
            </w:r>
          </w:p>
        </w:tc>
      </w:tr>
      <w:tr w:rsidR="00CA6E04" w:rsidRPr="005E36A8" w14:paraId="6FF51B26" w14:textId="77777777" w:rsidTr="00CA6E04">
        <w:trPr>
          <w:trHeight w:val="238"/>
          <w:jc w:val="center"/>
        </w:trPr>
        <w:tc>
          <w:tcPr>
            <w:tcW w:w="4384" w:type="dxa"/>
            <w:shd w:val="clear" w:color="auto" w:fill="FFFFFF" w:themeFill="background1"/>
          </w:tcPr>
          <w:p w14:paraId="3B9CAA62" w14:textId="77777777" w:rsidR="00CA6E04" w:rsidRPr="005E36A8" w:rsidRDefault="00CA6E04" w:rsidP="00F74DD3">
            <w:pPr>
              <w:pStyle w:val="08-Tabelageral"/>
              <w:ind w:left="113"/>
              <w:jc w:val="left"/>
              <w:rPr>
                <w:rFonts w:cs="Arial"/>
                <w:highlight w:val="yellow"/>
                <w:vertAlign w:val="superscript"/>
                <w:lang w:val="en-US"/>
              </w:rPr>
            </w:pPr>
            <w:proofErr w:type="spellStart"/>
            <w:r>
              <w:rPr>
                <w:rFonts w:cs="Arial"/>
                <w:lang w:val="en-US"/>
              </w:rPr>
              <w:t>Mapfre</w:t>
            </w:r>
            <w:proofErr w:type="spellEnd"/>
            <w:r>
              <w:rPr>
                <w:rFonts w:cs="Arial"/>
                <w:lang w:val="en-US"/>
              </w:rPr>
              <w:t xml:space="preserve"> </w:t>
            </w:r>
            <w:proofErr w:type="spellStart"/>
            <w:r>
              <w:rPr>
                <w:rFonts w:cs="Arial"/>
                <w:lang w:val="en-US"/>
              </w:rPr>
              <w:t>Seguros</w:t>
            </w:r>
            <w:proofErr w:type="spellEnd"/>
            <w:r>
              <w:rPr>
                <w:rFonts w:cs="Arial"/>
                <w:lang w:val="en-US"/>
              </w:rPr>
              <w:t xml:space="preserve"> Gerais</w:t>
            </w:r>
            <w:r w:rsidRPr="005E36A8">
              <w:rPr>
                <w:rFonts w:cs="Arial"/>
                <w:vertAlign w:val="superscript"/>
                <w:lang w:val="en-US"/>
              </w:rPr>
              <w:t xml:space="preserve"> (1)</w:t>
            </w:r>
          </w:p>
        </w:tc>
        <w:tc>
          <w:tcPr>
            <w:tcW w:w="856" w:type="dxa"/>
            <w:shd w:val="clear" w:color="auto" w:fill="FFFFFF" w:themeFill="background1"/>
          </w:tcPr>
          <w:p w14:paraId="04413C75" w14:textId="77777777" w:rsidR="00CA6E04" w:rsidRPr="005E36A8" w:rsidRDefault="00CA6E04" w:rsidP="00F74DD3">
            <w:pPr>
              <w:pStyle w:val="08-Tabelageral"/>
            </w:pPr>
          </w:p>
        </w:tc>
        <w:tc>
          <w:tcPr>
            <w:tcW w:w="401" w:type="dxa"/>
            <w:shd w:val="clear" w:color="auto" w:fill="FFFFFF" w:themeFill="background1"/>
          </w:tcPr>
          <w:p w14:paraId="55B91996" w14:textId="77777777" w:rsidR="00CA6E04" w:rsidRPr="005E36A8" w:rsidRDefault="00CA6E04" w:rsidP="00F74DD3">
            <w:pPr>
              <w:pStyle w:val="08-Tabelageral"/>
            </w:pPr>
          </w:p>
        </w:tc>
        <w:tc>
          <w:tcPr>
            <w:tcW w:w="2008" w:type="dxa"/>
            <w:shd w:val="clear" w:color="auto" w:fill="FFFFFF" w:themeFill="background1"/>
          </w:tcPr>
          <w:p w14:paraId="39177B77" w14:textId="77777777" w:rsidR="00CA6E04" w:rsidRPr="005E36A8" w:rsidRDefault="00CA6E04" w:rsidP="00F74DD3">
            <w:pPr>
              <w:pStyle w:val="08-Tabelageral"/>
            </w:pPr>
            <w:r>
              <w:t>30.636</w:t>
            </w:r>
          </w:p>
        </w:tc>
        <w:tc>
          <w:tcPr>
            <w:tcW w:w="2009" w:type="dxa"/>
            <w:shd w:val="clear" w:color="auto" w:fill="FFFFFF" w:themeFill="background1"/>
            <w:vAlign w:val="center"/>
          </w:tcPr>
          <w:p w14:paraId="54E85441" w14:textId="77777777" w:rsidR="00CA6E04" w:rsidRPr="005E36A8" w:rsidRDefault="00CA6E04" w:rsidP="00F74DD3">
            <w:pPr>
              <w:pStyle w:val="08-Tabelageral"/>
            </w:pPr>
            <w:r>
              <w:t>27.331</w:t>
            </w:r>
          </w:p>
        </w:tc>
      </w:tr>
      <w:tr w:rsidR="00CA6E04" w:rsidRPr="005E36A8" w14:paraId="1543A4B2" w14:textId="77777777" w:rsidTr="00CA6E04">
        <w:trPr>
          <w:trHeight w:val="238"/>
          <w:jc w:val="center"/>
        </w:trPr>
        <w:tc>
          <w:tcPr>
            <w:tcW w:w="4384" w:type="dxa"/>
            <w:shd w:val="clear" w:color="auto" w:fill="D9E2F3" w:themeFill="accent5" w:themeFillTint="33"/>
          </w:tcPr>
          <w:p w14:paraId="291F8355" w14:textId="77777777" w:rsidR="00CA6E04" w:rsidRPr="005E36A8" w:rsidRDefault="00CA6E04" w:rsidP="00F74DD3">
            <w:pPr>
              <w:pStyle w:val="08-Tabelageral"/>
              <w:ind w:left="113"/>
              <w:jc w:val="left"/>
              <w:rPr>
                <w:rFonts w:cs="Arial"/>
                <w:szCs w:val="14"/>
                <w:lang w:val="en-US"/>
              </w:rPr>
            </w:pPr>
            <w:proofErr w:type="spellStart"/>
            <w:r w:rsidRPr="005E36A8">
              <w:rPr>
                <w:rFonts w:cs="Arial"/>
                <w:szCs w:val="14"/>
                <w:lang w:val="en-US"/>
              </w:rPr>
              <w:t>Outras</w:t>
            </w:r>
            <w:proofErr w:type="spellEnd"/>
          </w:p>
        </w:tc>
        <w:tc>
          <w:tcPr>
            <w:tcW w:w="856" w:type="dxa"/>
            <w:shd w:val="clear" w:color="auto" w:fill="D9E2F3" w:themeFill="accent5" w:themeFillTint="33"/>
          </w:tcPr>
          <w:p w14:paraId="38FE178A" w14:textId="77777777" w:rsidR="00CA6E04" w:rsidRPr="005E36A8" w:rsidRDefault="00CA6E04" w:rsidP="00F74DD3">
            <w:pPr>
              <w:pStyle w:val="08-Tabelageral"/>
              <w:rPr>
                <w:szCs w:val="14"/>
              </w:rPr>
            </w:pPr>
          </w:p>
        </w:tc>
        <w:tc>
          <w:tcPr>
            <w:tcW w:w="401" w:type="dxa"/>
            <w:shd w:val="clear" w:color="auto" w:fill="D9E2F3" w:themeFill="accent5" w:themeFillTint="33"/>
          </w:tcPr>
          <w:p w14:paraId="06D9E3CD" w14:textId="77777777" w:rsidR="00CA6E04" w:rsidRPr="005E36A8" w:rsidRDefault="00CA6E04" w:rsidP="00F74DD3">
            <w:pPr>
              <w:pStyle w:val="08-Tabelageral"/>
              <w:rPr>
                <w:szCs w:val="14"/>
              </w:rPr>
            </w:pPr>
          </w:p>
        </w:tc>
        <w:tc>
          <w:tcPr>
            <w:tcW w:w="2008" w:type="dxa"/>
            <w:shd w:val="clear" w:color="auto" w:fill="D9E2F3" w:themeFill="accent5" w:themeFillTint="33"/>
          </w:tcPr>
          <w:p w14:paraId="7004DAB4" w14:textId="77777777" w:rsidR="00CA6E04" w:rsidRPr="005E36A8" w:rsidRDefault="00CA6E04" w:rsidP="00F74DD3">
            <w:pPr>
              <w:pStyle w:val="08-Tabelageral"/>
            </w:pPr>
            <w:r>
              <w:t>2</w:t>
            </w:r>
          </w:p>
        </w:tc>
        <w:tc>
          <w:tcPr>
            <w:tcW w:w="2009" w:type="dxa"/>
            <w:shd w:val="clear" w:color="auto" w:fill="D9E2F3" w:themeFill="accent5" w:themeFillTint="33"/>
            <w:vAlign w:val="center"/>
          </w:tcPr>
          <w:p w14:paraId="0547242E" w14:textId="77777777" w:rsidR="00CA6E04" w:rsidRPr="005E36A8" w:rsidRDefault="00CA6E04" w:rsidP="00F74DD3">
            <w:pPr>
              <w:pStyle w:val="08-Tabelageral"/>
            </w:pPr>
            <w:r w:rsidRPr="005E36A8">
              <w:t>1</w:t>
            </w:r>
          </w:p>
        </w:tc>
      </w:tr>
      <w:tr w:rsidR="00CA6E04" w:rsidRPr="00D838AA" w14:paraId="5C2AD4F3" w14:textId="77777777" w:rsidTr="00CA6E04">
        <w:trPr>
          <w:trHeight w:val="238"/>
          <w:jc w:val="center"/>
        </w:trPr>
        <w:tc>
          <w:tcPr>
            <w:tcW w:w="4384" w:type="dxa"/>
            <w:shd w:val="clear" w:color="auto" w:fill="FFFFFF" w:themeFill="background1"/>
          </w:tcPr>
          <w:p w14:paraId="5F120C0A" w14:textId="77777777" w:rsidR="00CA6E04" w:rsidRPr="00D838AA" w:rsidRDefault="00CA6E04" w:rsidP="00F74DD3">
            <w:pPr>
              <w:pStyle w:val="08-Tabelageral"/>
              <w:jc w:val="left"/>
              <w:rPr>
                <w:rFonts w:cs="Arial"/>
                <w:b/>
                <w:bCs/>
                <w:szCs w:val="14"/>
                <w:lang w:val="en-US"/>
              </w:rPr>
            </w:pPr>
            <w:r w:rsidRPr="00D838AA">
              <w:rPr>
                <w:rFonts w:cs="Arial"/>
                <w:b/>
                <w:lang w:val="en-US"/>
              </w:rPr>
              <w:t>Total</w:t>
            </w:r>
          </w:p>
        </w:tc>
        <w:tc>
          <w:tcPr>
            <w:tcW w:w="856" w:type="dxa"/>
            <w:shd w:val="clear" w:color="auto" w:fill="FFFFFF" w:themeFill="background1"/>
          </w:tcPr>
          <w:p w14:paraId="5264D17F" w14:textId="77777777" w:rsidR="00CA6E04" w:rsidRPr="00D838AA" w:rsidRDefault="00CA6E04" w:rsidP="00F74DD3">
            <w:pPr>
              <w:pStyle w:val="08-Tabelageral"/>
              <w:rPr>
                <w:b/>
                <w:szCs w:val="14"/>
              </w:rPr>
            </w:pPr>
          </w:p>
        </w:tc>
        <w:tc>
          <w:tcPr>
            <w:tcW w:w="401" w:type="dxa"/>
            <w:shd w:val="clear" w:color="auto" w:fill="FFFFFF" w:themeFill="background1"/>
          </w:tcPr>
          <w:p w14:paraId="00C5C444" w14:textId="77777777" w:rsidR="00CA6E04" w:rsidRPr="00D838AA" w:rsidRDefault="00CA6E04" w:rsidP="00F74DD3">
            <w:pPr>
              <w:pStyle w:val="08-Tabelageral"/>
              <w:rPr>
                <w:b/>
                <w:szCs w:val="14"/>
              </w:rPr>
            </w:pPr>
          </w:p>
        </w:tc>
        <w:tc>
          <w:tcPr>
            <w:tcW w:w="2008" w:type="dxa"/>
            <w:shd w:val="clear" w:color="auto" w:fill="FFFFFF" w:themeFill="background1"/>
          </w:tcPr>
          <w:p w14:paraId="3E0710FC" w14:textId="77777777" w:rsidR="00CA6E04" w:rsidRPr="00D838AA" w:rsidRDefault="00CA6E04" w:rsidP="00F74DD3">
            <w:pPr>
              <w:pStyle w:val="08-Tabelageral"/>
              <w:rPr>
                <w:b/>
              </w:rPr>
            </w:pPr>
            <w:r>
              <w:rPr>
                <w:b/>
              </w:rPr>
              <w:t>2.557.375</w:t>
            </w:r>
          </w:p>
        </w:tc>
        <w:tc>
          <w:tcPr>
            <w:tcW w:w="2009" w:type="dxa"/>
            <w:shd w:val="clear" w:color="auto" w:fill="FFFFFF" w:themeFill="background1"/>
            <w:vAlign w:val="center"/>
          </w:tcPr>
          <w:p w14:paraId="30237ACD" w14:textId="77777777" w:rsidR="00CA6E04" w:rsidRPr="00D838AA" w:rsidRDefault="00CA6E04" w:rsidP="00F74DD3">
            <w:pPr>
              <w:pStyle w:val="08-Tabelageral"/>
              <w:rPr>
                <w:b/>
              </w:rPr>
            </w:pPr>
            <w:r>
              <w:rPr>
                <w:b/>
              </w:rPr>
              <w:t>2.544.608</w:t>
            </w:r>
          </w:p>
        </w:tc>
      </w:tr>
    </w:tbl>
    <w:p w14:paraId="72385D3E" w14:textId="77777777" w:rsidR="00CA6E04" w:rsidRPr="00504CB9" w:rsidRDefault="00CA6E04" w:rsidP="00CA6E04">
      <w:pPr>
        <w:pStyle w:val="PargrafodaLista"/>
        <w:keepLines/>
        <w:numPr>
          <w:ilvl w:val="0"/>
          <w:numId w:val="23"/>
        </w:numPr>
        <w:tabs>
          <w:tab w:val="left" w:pos="284"/>
        </w:tabs>
        <w:spacing w:before="40" w:after="0" w:line="240" w:lineRule="auto"/>
        <w:ind w:left="284" w:hanging="284"/>
        <w:jc w:val="both"/>
        <w:rPr>
          <w:rFonts w:ascii="Arial" w:eastAsia="Times New Roman" w:hAnsi="Arial" w:cs="Arial"/>
          <w:spacing w:val="-2"/>
          <w:sz w:val="14"/>
          <w:szCs w:val="14"/>
        </w:rPr>
      </w:pPr>
      <w:r w:rsidRPr="00504CB9">
        <w:rPr>
          <w:rFonts w:ascii="Arial" w:eastAsia="Times New Roman" w:hAnsi="Arial" w:cs="Arial"/>
          <w:spacing w:val="-2"/>
          <w:sz w:val="14"/>
          <w:szCs w:val="14"/>
          <w:lang w:eastAsia="pt-BR"/>
        </w:rPr>
        <w:t>Apesar da venda da participação, os produtos da Mapfre</w:t>
      </w:r>
      <w:r>
        <w:rPr>
          <w:rFonts w:ascii="Arial" w:eastAsia="Times New Roman" w:hAnsi="Arial" w:cs="Arial"/>
          <w:spacing w:val="-2"/>
          <w:sz w:val="14"/>
          <w:szCs w:val="14"/>
          <w:lang w:eastAsia="pt-BR"/>
        </w:rPr>
        <w:t xml:space="preserve"> Seguros Gerais</w:t>
      </w:r>
      <w:r w:rsidRPr="00504CB9">
        <w:rPr>
          <w:rFonts w:ascii="Arial" w:eastAsia="Times New Roman" w:hAnsi="Arial" w:cs="Arial"/>
          <w:spacing w:val="-2"/>
          <w:sz w:val="14"/>
          <w:szCs w:val="14"/>
          <w:lang w:eastAsia="pt-BR"/>
        </w:rPr>
        <w:t xml:space="preserve"> continuam sendo comercializados pela BB Corretora.</w:t>
      </w:r>
    </w:p>
    <w:p w14:paraId="775E1419" w14:textId="77777777" w:rsidR="00CA6E04" w:rsidRPr="006E1D9B" w:rsidRDefault="00CA6E04" w:rsidP="00F74DD3">
      <w:pPr>
        <w:keepLines/>
        <w:tabs>
          <w:tab w:val="left" w:pos="284"/>
        </w:tabs>
        <w:spacing w:before="40" w:after="0" w:line="240" w:lineRule="auto"/>
        <w:ind w:left="284" w:hanging="284"/>
        <w:jc w:val="both"/>
        <w:rPr>
          <w:rFonts w:eastAsia="Times New Roman" w:cs="Arial"/>
          <w:spacing w:val="-2"/>
          <w:sz w:val="14"/>
          <w:szCs w:val="14"/>
        </w:rPr>
      </w:pPr>
    </w:p>
    <w:p w14:paraId="6F35F798" w14:textId="53E6409B" w:rsidR="00CA6E04" w:rsidRDefault="00CA6E04" w:rsidP="00F74DD3">
      <w:pPr>
        <w:keepLines/>
        <w:tabs>
          <w:tab w:val="left" w:pos="284"/>
        </w:tabs>
        <w:spacing w:before="120" w:after="120"/>
        <w:jc w:val="both"/>
        <w:rPr>
          <w:rFonts w:eastAsia="Times New Roman" w:cs="Arial"/>
          <w:spacing w:val="-2"/>
          <w:szCs w:val="14"/>
        </w:rPr>
      </w:pPr>
      <w:r w:rsidRPr="006E1D9B">
        <w:rPr>
          <w:rFonts w:eastAsia="Times New Roman" w:cs="Arial"/>
          <w:spacing w:val="-2"/>
          <w:szCs w:val="14"/>
        </w:rPr>
        <w:t>Não há saldo de comissões a apropriar no controlador.</w:t>
      </w:r>
    </w:p>
    <w:p w14:paraId="43496C0D" w14:textId="77777777" w:rsidR="00F74DD3" w:rsidRPr="00FE097E" w:rsidRDefault="00F74DD3" w:rsidP="00F74DD3">
      <w:pPr>
        <w:keepLines/>
        <w:tabs>
          <w:tab w:val="left" w:pos="284"/>
        </w:tabs>
        <w:spacing w:before="120" w:after="120"/>
        <w:jc w:val="both"/>
        <w:rPr>
          <w:rFonts w:eastAsia="Times New Roman" w:cs="Arial"/>
          <w:spacing w:val="-2"/>
          <w:szCs w:val="14"/>
        </w:rPr>
      </w:pPr>
    </w:p>
    <w:p w14:paraId="3412B2D8" w14:textId="4607F442" w:rsidR="00F74DD3" w:rsidRPr="00F74DD3" w:rsidRDefault="00F74DD3" w:rsidP="003B6D97">
      <w:pPr>
        <w:pStyle w:val="02-TtulodeNota"/>
        <w:keepNext/>
        <w:keepLines/>
        <w:pageBreakBefore/>
        <w:rPr>
          <w:color w:val="1F4E79" w:themeColor="accent1" w:themeShade="80"/>
        </w:rPr>
      </w:pPr>
      <w:bookmarkStart w:id="76" w:name="_Toc70601400"/>
      <w:bookmarkStart w:id="77" w:name="OLE_LINK19"/>
      <w:r w:rsidRPr="00F74DD3">
        <w:rPr>
          <w:color w:val="1F4E79" w:themeColor="accent1" w:themeShade="80"/>
        </w:rPr>
        <w:lastRenderedPageBreak/>
        <w:t>24 – OUTROS PASSIVOS</w:t>
      </w:r>
      <w:bookmarkEnd w:id="76"/>
    </w:p>
    <w:p w14:paraId="4C63CEC0" w14:textId="77777777" w:rsidR="00F74DD3" w:rsidRPr="00FF3D4B" w:rsidRDefault="00F74DD3" w:rsidP="00F74DD3">
      <w:pPr>
        <w:spacing w:after="0" w:line="240" w:lineRule="auto"/>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3050"/>
        <w:gridCol w:w="595"/>
        <w:gridCol w:w="1398"/>
        <w:gridCol w:w="1399"/>
        <w:gridCol w:w="282"/>
        <w:gridCol w:w="1404"/>
        <w:gridCol w:w="1511"/>
      </w:tblGrid>
      <w:tr w:rsidR="00F74DD3" w:rsidRPr="001A1E07" w14:paraId="545769A5" w14:textId="77777777" w:rsidTr="00F74DD3">
        <w:trPr>
          <w:trHeight w:hRule="exact" w:val="283"/>
          <w:jc w:val="center"/>
        </w:trPr>
        <w:tc>
          <w:tcPr>
            <w:tcW w:w="3050" w:type="dxa"/>
            <w:tcBorders>
              <w:top w:val="single" w:sz="2" w:space="0" w:color="8EAADB" w:themeColor="accent5" w:themeTint="99"/>
              <w:bottom w:val="nil"/>
            </w:tcBorders>
            <w:shd w:val="clear" w:color="auto" w:fill="D9E2F3" w:themeFill="accent5" w:themeFillTint="33"/>
          </w:tcPr>
          <w:p w14:paraId="2BFF8420" w14:textId="77777777" w:rsidR="00F74DD3" w:rsidRPr="001A1E07" w:rsidRDefault="00F74DD3" w:rsidP="00F74DD3">
            <w:pPr>
              <w:spacing w:after="0"/>
              <w:jc w:val="center"/>
              <w:rPr>
                <w:rFonts w:cs="Arial"/>
                <w:b/>
                <w:szCs w:val="18"/>
              </w:rPr>
            </w:pPr>
          </w:p>
        </w:tc>
        <w:tc>
          <w:tcPr>
            <w:tcW w:w="595" w:type="dxa"/>
            <w:tcBorders>
              <w:top w:val="single" w:sz="2" w:space="0" w:color="8EAADB" w:themeColor="accent5" w:themeTint="99"/>
              <w:bottom w:val="nil"/>
            </w:tcBorders>
            <w:shd w:val="clear" w:color="auto" w:fill="D9E2F3" w:themeFill="accent5" w:themeFillTint="33"/>
          </w:tcPr>
          <w:p w14:paraId="047C9A71" w14:textId="77777777" w:rsidR="00F74DD3" w:rsidRPr="001A1E07" w:rsidRDefault="00F74DD3" w:rsidP="00F74DD3">
            <w:pPr>
              <w:spacing w:after="0"/>
              <w:jc w:val="center"/>
              <w:rPr>
                <w:rFonts w:cs="Arial"/>
                <w:b/>
                <w:szCs w:val="18"/>
              </w:rPr>
            </w:pPr>
          </w:p>
        </w:tc>
        <w:tc>
          <w:tcPr>
            <w:tcW w:w="2797"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B3D9A39" w14:textId="77777777" w:rsidR="00F74DD3" w:rsidRPr="001A1E07" w:rsidRDefault="00F74DD3" w:rsidP="00F74DD3">
            <w:pPr>
              <w:spacing w:after="0"/>
              <w:jc w:val="center"/>
              <w:rPr>
                <w:rFonts w:cs="Arial"/>
                <w:b/>
                <w:sz w:val="14"/>
                <w:szCs w:val="18"/>
              </w:rPr>
            </w:pPr>
            <w:r w:rsidRPr="001A1E07">
              <w:rPr>
                <w:rFonts w:cs="Arial"/>
                <w:b/>
                <w:sz w:val="14"/>
                <w:szCs w:val="18"/>
              </w:rPr>
              <w:t>Controlador</w:t>
            </w:r>
          </w:p>
        </w:tc>
        <w:tc>
          <w:tcPr>
            <w:tcW w:w="282" w:type="dxa"/>
            <w:tcBorders>
              <w:top w:val="single" w:sz="2" w:space="0" w:color="8EAADB" w:themeColor="accent5" w:themeTint="99"/>
              <w:bottom w:val="nil"/>
            </w:tcBorders>
            <w:shd w:val="clear" w:color="auto" w:fill="D9E2F3" w:themeFill="accent5" w:themeFillTint="33"/>
            <w:vAlign w:val="center"/>
          </w:tcPr>
          <w:p w14:paraId="455246E3" w14:textId="77777777" w:rsidR="00F74DD3" w:rsidRPr="001A1E07" w:rsidRDefault="00F74DD3" w:rsidP="00F74DD3">
            <w:pPr>
              <w:spacing w:after="0"/>
              <w:jc w:val="center"/>
              <w:rPr>
                <w:rFonts w:cs="Arial"/>
                <w:b/>
                <w:szCs w:val="18"/>
              </w:rPr>
            </w:pPr>
          </w:p>
        </w:tc>
        <w:tc>
          <w:tcPr>
            <w:tcW w:w="2915"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764591" w14:textId="77777777" w:rsidR="00F74DD3" w:rsidRPr="001A1E07" w:rsidRDefault="00F74DD3" w:rsidP="00F74DD3">
            <w:pPr>
              <w:spacing w:after="0"/>
              <w:jc w:val="center"/>
              <w:rPr>
                <w:rFonts w:cs="Arial"/>
                <w:b/>
                <w:szCs w:val="18"/>
              </w:rPr>
            </w:pPr>
            <w:r w:rsidRPr="001A1E07">
              <w:rPr>
                <w:rFonts w:cs="Arial"/>
                <w:b/>
                <w:sz w:val="14"/>
                <w:szCs w:val="18"/>
              </w:rPr>
              <w:t>Consolidado</w:t>
            </w:r>
          </w:p>
        </w:tc>
      </w:tr>
      <w:tr w:rsidR="00F74DD3" w:rsidRPr="001A1E07" w14:paraId="792ADB9B" w14:textId="77777777" w:rsidTr="00F74DD3">
        <w:trPr>
          <w:trHeight w:hRule="exact" w:val="238"/>
          <w:jc w:val="center"/>
        </w:trPr>
        <w:tc>
          <w:tcPr>
            <w:tcW w:w="3050" w:type="dxa"/>
            <w:tcBorders>
              <w:top w:val="nil"/>
              <w:bottom w:val="single" w:sz="2" w:space="0" w:color="8EAADB" w:themeColor="accent5" w:themeTint="99"/>
            </w:tcBorders>
            <w:shd w:val="clear" w:color="auto" w:fill="D9E2F3" w:themeFill="accent5" w:themeFillTint="33"/>
          </w:tcPr>
          <w:p w14:paraId="387CD1F5" w14:textId="77777777" w:rsidR="00F74DD3" w:rsidRPr="001A1E07" w:rsidRDefault="00F74DD3" w:rsidP="00F74DD3">
            <w:pPr>
              <w:pStyle w:val="08-Tabelageral"/>
              <w:rPr>
                <w:rFonts w:cs="Arial"/>
                <w:b/>
              </w:rPr>
            </w:pPr>
          </w:p>
        </w:tc>
        <w:tc>
          <w:tcPr>
            <w:tcW w:w="595" w:type="dxa"/>
            <w:tcBorders>
              <w:top w:val="nil"/>
              <w:bottom w:val="single" w:sz="2" w:space="0" w:color="8EAADB" w:themeColor="accent5" w:themeTint="99"/>
            </w:tcBorders>
            <w:shd w:val="clear" w:color="auto" w:fill="D9E2F3" w:themeFill="accent5" w:themeFillTint="33"/>
          </w:tcPr>
          <w:p w14:paraId="278F8257" w14:textId="77777777" w:rsidR="00F74DD3" w:rsidRPr="001A1E07" w:rsidRDefault="00F74DD3" w:rsidP="00F74DD3">
            <w:pPr>
              <w:pStyle w:val="08-Tabelageral"/>
              <w:rPr>
                <w:rFonts w:cs="Arial"/>
                <w:b/>
              </w:rPr>
            </w:pPr>
          </w:p>
        </w:tc>
        <w:tc>
          <w:tcPr>
            <w:tcW w:w="139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7881162" w14:textId="77777777" w:rsidR="00F74DD3" w:rsidRPr="001A1E07" w:rsidRDefault="00F74DD3" w:rsidP="00F74DD3">
            <w:pPr>
              <w:pStyle w:val="08-Tabelageral"/>
              <w:rPr>
                <w:rFonts w:cs="Arial"/>
                <w:b/>
              </w:rPr>
            </w:pPr>
            <w:r w:rsidRPr="001A1E07">
              <w:rPr>
                <w:rFonts w:cs="Arial"/>
                <w:b/>
              </w:rPr>
              <w:t>3</w:t>
            </w:r>
            <w:r>
              <w:rPr>
                <w:rFonts w:cs="Arial"/>
                <w:b/>
              </w:rPr>
              <w:t>1</w:t>
            </w:r>
            <w:r w:rsidRPr="001A1E07">
              <w:rPr>
                <w:rFonts w:cs="Arial"/>
                <w:b/>
              </w:rPr>
              <w:t>.</w:t>
            </w:r>
            <w:r>
              <w:rPr>
                <w:rFonts w:cs="Arial"/>
                <w:b/>
              </w:rPr>
              <w:t>03</w:t>
            </w:r>
            <w:r w:rsidRPr="001A1E07">
              <w:rPr>
                <w:rFonts w:cs="Arial"/>
                <w:b/>
              </w:rPr>
              <w:t>.202</w:t>
            </w:r>
            <w:r>
              <w:rPr>
                <w:rFonts w:cs="Arial"/>
                <w:b/>
              </w:rPr>
              <w:t>1</w:t>
            </w:r>
          </w:p>
        </w:tc>
        <w:tc>
          <w:tcPr>
            <w:tcW w:w="139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A0FA4E8" w14:textId="77777777" w:rsidR="00F74DD3" w:rsidRPr="001A1E07" w:rsidRDefault="00F74DD3" w:rsidP="00F74DD3">
            <w:pPr>
              <w:pStyle w:val="08-Tabelageral"/>
              <w:rPr>
                <w:rFonts w:cs="Arial"/>
                <w:b/>
              </w:rPr>
            </w:pPr>
            <w:r w:rsidRPr="001A1E07">
              <w:rPr>
                <w:rFonts w:cs="Arial"/>
                <w:b/>
              </w:rPr>
              <w:t>31.12.20</w:t>
            </w:r>
            <w:r>
              <w:rPr>
                <w:rFonts w:cs="Arial"/>
                <w:b/>
              </w:rPr>
              <w:t>20</w:t>
            </w:r>
          </w:p>
        </w:tc>
        <w:tc>
          <w:tcPr>
            <w:tcW w:w="282" w:type="dxa"/>
            <w:tcBorders>
              <w:top w:val="nil"/>
              <w:bottom w:val="single" w:sz="2" w:space="0" w:color="8EAADB" w:themeColor="accent5" w:themeTint="99"/>
            </w:tcBorders>
            <w:shd w:val="clear" w:color="auto" w:fill="D9E2F3" w:themeFill="accent5" w:themeFillTint="33"/>
            <w:vAlign w:val="center"/>
          </w:tcPr>
          <w:p w14:paraId="55363CFC" w14:textId="77777777" w:rsidR="00F74DD3" w:rsidRPr="001A1E07" w:rsidRDefault="00F74DD3" w:rsidP="00F74DD3">
            <w:pPr>
              <w:pStyle w:val="08-Tabelageral"/>
              <w:rPr>
                <w:rFonts w:cs="Arial"/>
                <w:b/>
              </w:rPr>
            </w:pPr>
          </w:p>
        </w:tc>
        <w:tc>
          <w:tcPr>
            <w:tcW w:w="140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CE6E2F" w14:textId="77777777" w:rsidR="00F74DD3" w:rsidRPr="001A1E07" w:rsidRDefault="00F74DD3" w:rsidP="00F74DD3">
            <w:pPr>
              <w:pStyle w:val="08-Tabelageral"/>
              <w:rPr>
                <w:rFonts w:cs="Arial"/>
                <w:b/>
              </w:rPr>
            </w:pPr>
            <w:r w:rsidRPr="001A1E07">
              <w:rPr>
                <w:rFonts w:cs="Arial"/>
                <w:b/>
              </w:rPr>
              <w:t>3</w:t>
            </w:r>
            <w:r>
              <w:rPr>
                <w:rFonts w:cs="Arial"/>
                <w:b/>
              </w:rPr>
              <w:t>1</w:t>
            </w:r>
            <w:r w:rsidRPr="001A1E07">
              <w:rPr>
                <w:rFonts w:cs="Arial"/>
                <w:b/>
              </w:rPr>
              <w:t>.</w:t>
            </w:r>
            <w:r>
              <w:rPr>
                <w:rFonts w:cs="Arial"/>
                <w:b/>
              </w:rPr>
              <w:t>03</w:t>
            </w:r>
            <w:r w:rsidRPr="001A1E07">
              <w:rPr>
                <w:rFonts w:cs="Arial"/>
                <w:b/>
              </w:rPr>
              <w:t>.202</w:t>
            </w:r>
            <w:r>
              <w:rPr>
                <w:rFonts w:cs="Arial"/>
                <w:b/>
              </w:rPr>
              <w:t>1</w:t>
            </w:r>
          </w:p>
        </w:tc>
        <w:tc>
          <w:tcPr>
            <w:tcW w:w="15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665C45C" w14:textId="77777777" w:rsidR="00F74DD3" w:rsidRPr="001A1E07" w:rsidRDefault="00F74DD3" w:rsidP="00F74DD3">
            <w:pPr>
              <w:pStyle w:val="08-Tabelageral"/>
              <w:rPr>
                <w:rFonts w:cs="Arial"/>
                <w:b/>
              </w:rPr>
            </w:pPr>
            <w:r w:rsidRPr="001A1E07">
              <w:rPr>
                <w:rFonts w:cs="Arial"/>
                <w:b/>
              </w:rPr>
              <w:t>31.12.20</w:t>
            </w:r>
            <w:r>
              <w:rPr>
                <w:rFonts w:cs="Arial"/>
                <w:b/>
              </w:rPr>
              <w:t>20</w:t>
            </w:r>
          </w:p>
        </w:tc>
      </w:tr>
      <w:tr w:rsidR="00F74DD3" w:rsidRPr="001A1E07" w14:paraId="12472851" w14:textId="77777777" w:rsidTr="00F74DD3">
        <w:trPr>
          <w:trHeight w:val="238"/>
          <w:jc w:val="center"/>
        </w:trPr>
        <w:tc>
          <w:tcPr>
            <w:tcW w:w="3050" w:type="dxa"/>
            <w:tcBorders>
              <w:top w:val="single" w:sz="2" w:space="0" w:color="8EAADB" w:themeColor="accent5" w:themeTint="99"/>
            </w:tcBorders>
            <w:shd w:val="clear" w:color="auto" w:fill="FFFFFF" w:themeFill="background1"/>
          </w:tcPr>
          <w:p w14:paraId="7C37AF82" w14:textId="77777777" w:rsidR="00F74DD3" w:rsidRPr="001A1E07" w:rsidRDefault="00F74DD3" w:rsidP="00F74DD3">
            <w:pPr>
              <w:pStyle w:val="08-Tabelageral"/>
              <w:jc w:val="left"/>
              <w:rPr>
                <w:rFonts w:cs="Arial"/>
                <w:b/>
                <w:bCs/>
                <w:szCs w:val="14"/>
              </w:rPr>
            </w:pPr>
            <w:r w:rsidRPr="001A1E07">
              <w:rPr>
                <w:rFonts w:cs="Arial"/>
                <w:b/>
                <w:szCs w:val="14"/>
              </w:rPr>
              <w:t>Passivo Circulante</w:t>
            </w:r>
          </w:p>
        </w:tc>
        <w:tc>
          <w:tcPr>
            <w:tcW w:w="595" w:type="dxa"/>
            <w:tcBorders>
              <w:top w:val="single" w:sz="2" w:space="0" w:color="8EAADB" w:themeColor="accent5" w:themeTint="99"/>
            </w:tcBorders>
            <w:shd w:val="clear" w:color="auto" w:fill="FFFFFF" w:themeFill="background1"/>
          </w:tcPr>
          <w:p w14:paraId="7F550522" w14:textId="77777777" w:rsidR="00F74DD3" w:rsidRPr="001A1E07" w:rsidRDefault="00F74DD3" w:rsidP="00F74DD3">
            <w:pPr>
              <w:pStyle w:val="08-Tabelageral"/>
              <w:ind w:left="113"/>
              <w:jc w:val="center"/>
              <w:rPr>
                <w:rFonts w:cs="Arial"/>
                <w:b/>
                <w:szCs w:val="14"/>
              </w:rPr>
            </w:pPr>
          </w:p>
        </w:tc>
        <w:tc>
          <w:tcPr>
            <w:tcW w:w="1398" w:type="dxa"/>
            <w:tcBorders>
              <w:top w:val="single" w:sz="2" w:space="0" w:color="8EAADB" w:themeColor="accent5" w:themeTint="99"/>
            </w:tcBorders>
            <w:shd w:val="clear" w:color="auto" w:fill="FFFFFF" w:themeFill="background1"/>
            <w:vAlign w:val="center"/>
          </w:tcPr>
          <w:p w14:paraId="7BB2F3BE" w14:textId="77777777" w:rsidR="00F74DD3" w:rsidRPr="001A1E07" w:rsidRDefault="00F74DD3" w:rsidP="00F74DD3">
            <w:pPr>
              <w:pStyle w:val="08-Tabelageral"/>
              <w:ind w:left="113"/>
              <w:rPr>
                <w:rFonts w:cs="Arial"/>
                <w:b/>
                <w:szCs w:val="14"/>
              </w:rPr>
            </w:pPr>
          </w:p>
        </w:tc>
        <w:tc>
          <w:tcPr>
            <w:tcW w:w="1399" w:type="dxa"/>
            <w:tcBorders>
              <w:top w:val="single" w:sz="2" w:space="0" w:color="8EAADB" w:themeColor="accent5" w:themeTint="99"/>
            </w:tcBorders>
            <w:shd w:val="clear" w:color="auto" w:fill="FFFFFF" w:themeFill="background1"/>
            <w:vAlign w:val="center"/>
          </w:tcPr>
          <w:p w14:paraId="1B3DACBF" w14:textId="77777777" w:rsidR="00F74DD3" w:rsidRPr="001A1E07" w:rsidRDefault="00F74DD3" w:rsidP="00F74DD3">
            <w:pPr>
              <w:pStyle w:val="08-Tabelageral"/>
              <w:ind w:left="113"/>
              <w:rPr>
                <w:rFonts w:cs="Arial"/>
                <w:b/>
                <w:szCs w:val="14"/>
              </w:rPr>
            </w:pPr>
          </w:p>
        </w:tc>
        <w:tc>
          <w:tcPr>
            <w:tcW w:w="282" w:type="dxa"/>
            <w:tcBorders>
              <w:top w:val="single" w:sz="2" w:space="0" w:color="8EAADB" w:themeColor="accent5" w:themeTint="99"/>
            </w:tcBorders>
            <w:shd w:val="clear" w:color="auto" w:fill="FFFFFF" w:themeFill="background1"/>
            <w:vAlign w:val="center"/>
          </w:tcPr>
          <w:p w14:paraId="2818E472" w14:textId="77777777" w:rsidR="00F74DD3" w:rsidRPr="001A1E07" w:rsidRDefault="00F74DD3" w:rsidP="00F74DD3">
            <w:pPr>
              <w:pStyle w:val="08-Tabelageral"/>
              <w:ind w:left="113"/>
              <w:rPr>
                <w:rFonts w:cs="Arial"/>
                <w:b/>
                <w:szCs w:val="14"/>
              </w:rPr>
            </w:pPr>
          </w:p>
        </w:tc>
        <w:tc>
          <w:tcPr>
            <w:tcW w:w="1404" w:type="dxa"/>
            <w:tcBorders>
              <w:top w:val="single" w:sz="2" w:space="0" w:color="8EAADB" w:themeColor="accent5" w:themeTint="99"/>
            </w:tcBorders>
            <w:shd w:val="clear" w:color="auto" w:fill="FFFFFF" w:themeFill="background1"/>
            <w:vAlign w:val="center"/>
          </w:tcPr>
          <w:p w14:paraId="5E00A0B6" w14:textId="77777777" w:rsidR="00F74DD3" w:rsidRPr="001A1E07" w:rsidRDefault="00F74DD3" w:rsidP="00F74DD3">
            <w:pPr>
              <w:pStyle w:val="08-Tabelageral"/>
              <w:ind w:left="113"/>
              <w:rPr>
                <w:rFonts w:cs="Arial"/>
                <w:b/>
                <w:szCs w:val="14"/>
              </w:rPr>
            </w:pPr>
          </w:p>
        </w:tc>
        <w:tc>
          <w:tcPr>
            <w:tcW w:w="1511" w:type="dxa"/>
            <w:tcBorders>
              <w:top w:val="single" w:sz="2" w:space="0" w:color="8EAADB" w:themeColor="accent5" w:themeTint="99"/>
            </w:tcBorders>
            <w:shd w:val="clear" w:color="auto" w:fill="FFFFFF" w:themeFill="background1"/>
            <w:vAlign w:val="center"/>
          </w:tcPr>
          <w:p w14:paraId="592241E7" w14:textId="77777777" w:rsidR="00F74DD3" w:rsidRPr="001A1E07" w:rsidRDefault="00F74DD3" w:rsidP="00F74DD3">
            <w:pPr>
              <w:pStyle w:val="08-Tabelageral"/>
              <w:ind w:left="113"/>
              <w:rPr>
                <w:rFonts w:cs="Arial"/>
                <w:b/>
                <w:szCs w:val="14"/>
              </w:rPr>
            </w:pPr>
          </w:p>
        </w:tc>
      </w:tr>
      <w:tr w:rsidR="00F74DD3" w:rsidRPr="001A1E07" w14:paraId="726ACBAA" w14:textId="77777777" w:rsidTr="00F74DD3">
        <w:trPr>
          <w:trHeight w:val="238"/>
          <w:jc w:val="center"/>
        </w:trPr>
        <w:tc>
          <w:tcPr>
            <w:tcW w:w="3050" w:type="dxa"/>
            <w:shd w:val="clear" w:color="auto" w:fill="D9E2F3" w:themeFill="accent5" w:themeFillTint="33"/>
          </w:tcPr>
          <w:p w14:paraId="4EE26665" w14:textId="77777777" w:rsidR="00F74DD3" w:rsidRPr="001A1E07" w:rsidRDefault="00F74DD3" w:rsidP="00F74DD3">
            <w:pPr>
              <w:pStyle w:val="08-Tabelageral"/>
              <w:ind w:left="113"/>
              <w:jc w:val="left"/>
              <w:rPr>
                <w:rFonts w:cs="Arial"/>
                <w:szCs w:val="14"/>
              </w:rPr>
            </w:pPr>
            <w:r w:rsidRPr="001A1E07">
              <w:rPr>
                <w:rFonts w:cs="Arial"/>
                <w:szCs w:val="14"/>
              </w:rPr>
              <w:t xml:space="preserve">Valores a pagar a sociedades ligadas </w:t>
            </w:r>
            <w:r w:rsidRPr="001A1E07">
              <w:rPr>
                <w:rFonts w:cs="Arial"/>
                <w:szCs w:val="14"/>
                <w:vertAlign w:val="superscript"/>
              </w:rPr>
              <w:t>(1)</w:t>
            </w:r>
          </w:p>
        </w:tc>
        <w:tc>
          <w:tcPr>
            <w:tcW w:w="595" w:type="dxa"/>
            <w:shd w:val="clear" w:color="auto" w:fill="D9E2F3" w:themeFill="accent5" w:themeFillTint="33"/>
          </w:tcPr>
          <w:p w14:paraId="5E7F08A8" w14:textId="77777777" w:rsidR="00F74DD3" w:rsidRPr="001A1E07" w:rsidRDefault="00F74DD3" w:rsidP="00F74DD3">
            <w:pPr>
              <w:pStyle w:val="08-Tabelageral"/>
              <w:ind w:left="113"/>
              <w:jc w:val="center"/>
              <w:rPr>
                <w:rFonts w:cs="Arial"/>
                <w:szCs w:val="14"/>
              </w:rPr>
            </w:pPr>
          </w:p>
        </w:tc>
        <w:tc>
          <w:tcPr>
            <w:tcW w:w="1398" w:type="dxa"/>
            <w:shd w:val="clear" w:color="auto" w:fill="D9E2F3" w:themeFill="accent5" w:themeFillTint="33"/>
            <w:vAlign w:val="center"/>
          </w:tcPr>
          <w:p w14:paraId="4A7BF850" w14:textId="77777777" w:rsidR="00F74DD3" w:rsidRPr="001A1E07" w:rsidRDefault="00F74DD3" w:rsidP="00F74DD3">
            <w:pPr>
              <w:pStyle w:val="08-Tabelageral"/>
              <w:ind w:left="113"/>
              <w:rPr>
                <w:rFonts w:cs="Arial"/>
                <w:szCs w:val="14"/>
              </w:rPr>
            </w:pPr>
            <w:r>
              <w:rPr>
                <w:rFonts w:cs="Arial"/>
                <w:szCs w:val="14"/>
              </w:rPr>
              <w:t>5.124</w:t>
            </w:r>
          </w:p>
        </w:tc>
        <w:tc>
          <w:tcPr>
            <w:tcW w:w="1399" w:type="dxa"/>
            <w:shd w:val="clear" w:color="auto" w:fill="D9E2F3" w:themeFill="accent5" w:themeFillTint="33"/>
            <w:vAlign w:val="center"/>
          </w:tcPr>
          <w:p w14:paraId="10F1E264" w14:textId="77777777" w:rsidR="00F74DD3" w:rsidRPr="001A1E07" w:rsidRDefault="00F74DD3" w:rsidP="00F74DD3">
            <w:pPr>
              <w:pStyle w:val="08-Tabelageral"/>
              <w:ind w:left="113"/>
              <w:rPr>
                <w:rFonts w:cs="Arial"/>
                <w:szCs w:val="14"/>
              </w:rPr>
            </w:pPr>
            <w:r>
              <w:rPr>
                <w:rFonts w:cs="Arial"/>
                <w:szCs w:val="14"/>
              </w:rPr>
              <w:t>5.145</w:t>
            </w:r>
          </w:p>
        </w:tc>
        <w:tc>
          <w:tcPr>
            <w:tcW w:w="282" w:type="dxa"/>
            <w:shd w:val="clear" w:color="auto" w:fill="D9E2F3" w:themeFill="accent5" w:themeFillTint="33"/>
            <w:vAlign w:val="center"/>
          </w:tcPr>
          <w:p w14:paraId="2A86DB30" w14:textId="77777777" w:rsidR="00F74DD3" w:rsidRPr="001A1E07" w:rsidRDefault="00F74DD3" w:rsidP="00F74DD3">
            <w:pPr>
              <w:pStyle w:val="08-Tabelageral"/>
              <w:ind w:left="113"/>
              <w:rPr>
                <w:rFonts w:cs="Arial"/>
                <w:szCs w:val="14"/>
              </w:rPr>
            </w:pPr>
          </w:p>
        </w:tc>
        <w:tc>
          <w:tcPr>
            <w:tcW w:w="1404" w:type="dxa"/>
            <w:shd w:val="clear" w:color="auto" w:fill="D9E2F3" w:themeFill="accent5" w:themeFillTint="33"/>
            <w:vAlign w:val="center"/>
          </w:tcPr>
          <w:p w14:paraId="12939782" w14:textId="77777777" w:rsidR="00F74DD3" w:rsidRPr="001A1E07" w:rsidRDefault="00F74DD3" w:rsidP="00F74DD3">
            <w:pPr>
              <w:pStyle w:val="08-Tabelageral"/>
              <w:ind w:left="113"/>
              <w:rPr>
                <w:rFonts w:cs="Arial"/>
                <w:szCs w:val="14"/>
              </w:rPr>
            </w:pPr>
            <w:r>
              <w:rPr>
                <w:rFonts w:cs="Arial"/>
                <w:szCs w:val="14"/>
              </w:rPr>
              <w:t>135.383</w:t>
            </w:r>
          </w:p>
        </w:tc>
        <w:tc>
          <w:tcPr>
            <w:tcW w:w="1511" w:type="dxa"/>
            <w:shd w:val="clear" w:color="auto" w:fill="D9E2F3" w:themeFill="accent5" w:themeFillTint="33"/>
            <w:vAlign w:val="center"/>
          </w:tcPr>
          <w:p w14:paraId="43280C40" w14:textId="77777777" w:rsidR="00F74DD3" w:rsidRPr="001A1E07" w:rsidRDefault="00F74DD3" w:rsidP="00F74DD3">
            <w:pPr>
              <w:pStyle w:val="08-Tabelageral"/>
              <w:ind w:left="113"/>
              <w:rPr>
                <w:rFonts w:cs="Arial"/>
                <w:szCs w:val="14"/>
              </w:rPr>
            </w:pPr>
            <w:r>
              <w:rPr>
                <w:rFonts w:cs="Arial"/>
                <w:szCs w:val="14"/>
              </w:rPr>
              <w:t>84.514</w:t>
            </w:r>
          </w:p>
        </w:tc>
      </w:tr>
      <w:tr w:rsidR="00F74DD3" w:rsidRPr="001A1E07" w14:paraId="426FD9E3" w14:textId="77777777" w:rsidTr="00F74DD3">
        <w:trPr>
          <w:trHeight w:val="238"/>
          <w:jc w:val="center"/>
        </w:trPr>
        <w:tc>
          <w:tcPr>
            <w:tcW w:w="3050" w:type="dxa"/>
            <w:shd w:val="clear" w:color="auto" w:fill="FFFFFF" w:themeFill="background1"/>
          </w:tcPr>
          <w:p w14:paraId="06141F7D" w14:textId="77777777" w:rsidR="00F74DD3" w:rsidRPr="001A1E07" w:rsidRDefault="00F74DD3" w:rsidP="00F74DD3">
            <w:pPr>
              <w:pStyle w:val="08-Tabelageral"/>
              <w:ind w:left="113"/>
              <w:jc w:val="left"/>
              <w:rPr>
                <w:rFonts w:cs="Arial"/>
                <w:szCs w:val="14"/>
              </w:rPr>
            </w:pPr>
            <w:r w:rsidRPr="001A1E07">
              <w:rPr>
                <w:rFonts w:cs="Arial"/>
                <w:szCs w:val="14"/>
              </w:rPr>
              <w:t>Programa de remuneração variável de administradores</w:t>
            </w:r>
          </w:p>
        </w:tc>
        <w:tc>
          <w:tcPr>
            <w:tcW w:w="595" w:type="dxa"/>
            <w:shd w:val="clear" w:color="auto" w:fill="FFFFFF" w:themeFill="background1"/>
          </w:tcPr>
          <w:p w14:paraId="4D08B316" w14:textId="77777777" w:rsidR="00F74DD3" w:rsidRPr="001A1E07" w:rsidRDefault="00F74DD3" w:rsidP="00F74DD3">
            <w:pPr>
              <w:pStyle w:val="08-Tabelageral"/>
              <w:ind w:left="113"/>
              <w:jc w:val="center"/>
              <w:rPr>
                <w:rFonts w:cs="Arial"/>
                <w:szCs w:val="14"/>
              </w:rPr>
            </w:pPr>
          </w:p>
        </w:tc>
        <w:tc>
          <w:tcPr>
            <w:tcW w:w="1398" w:type="dxa"/>
            <w:shd w:val="clear" w:color="auto" w:fill="FFFFFF" w:themeFill="background1"/>
            <w:vAlign w:val="center"/>
          </w:tcPr>
          <w:p w14:paraId="61CB2111" w14:textId="77777777" w:rsidR="00F74DD3" w:rsidRPr="001A1E07" w:rsidRDefault="00F74DD3" w:rsidP="00F74DD3">
            <w:pPr>
              <w:pStyle w:val="08-Tabelageral"/>
              <w:ind w:left="113"/>
              <w:rPr>
                <w:rFonts w:cs="Arial"/>
                <w:szCs w:val="14"/>
              </w:rPr>
            </w:pPr>
            <w:r>
              <w:rPr>
                <w:rFonts w:cs="Arial"/>
                <w:szCs w:val="14"/>
              </w:rPr>
              <w:t>1.686</w:t>
            </w:r>
          </w:p>
        </w:tc>
        <w:tc>
          <w:tcPr>
            <w:tcW w:w="1399" w:type="dxa"/>
            <w:shd w:val="clear" w:color="auto" w:fill="FFFFFF" w:themeFill="background1"/>
            <w:vAlign w:val="center"/>
          </w:tcPr>
          <w:p w14:paraId="48C06D5B" w14:textId="77777777" w:rsidR="00F74DD3" w:rsidRPr="001A1E07" w:rsidRDefault="00F74DD3" w:rsidP="00F74DD3">
            <w:pPr>
              <w:pStyle w:val="08-Tabelageral"/>
              <w:ind w:left="113"/>
              <w:rPr>
                <w:rFonts w:cs="Arial"/>
                <w:szCs w:val="14"/>
              </w:rPr>
            </w:pPr>
            <w:r>
              <w:rPr>
                <w:rFonts w:cs="Arial"/>
                <w:szCs w:val="14"/>
              </w:rPr>
              <w:t>2.576</w:t>
            </w:r>
          </w:p>
        </w:tc>
        <w:tc>
          <w:tcPr>
            <w:tcW w:w="282" w:type="dxa"/>
            <w:shd w:val="clear" w:color="auto" w:fill="FFFFFF" w:themeFill="background1"/>
            <w:vAlign w:val="center"/>
          </w:tcPr>
          <w:p w14:paraId="19301048" w14:textId="77777777" w:rsidR="00F74DD3" w:rsidRPr="001A1E07" w:rsidRDefault="00F74DD3" w:rsidP="00F74DD3">
            <w:pPr>
              <w:pStyle w:val="08-Tabelageral"/>
              <w:ind w:left="113"/>
              <w:rPr>
                <w:rFonts w:cs="Arial"/>
                <w:szCs w:val="14"/>
              </w:rPr>
            </w:pPr>
          </w:p>
        </w:tc>
        <w:tc>
          <w:tcPr>
            <w:tcW w:w="1404" w:type="dxa"/>
            <w:shd w:val="clear" w:color="auto" w:fill="FFFFFF" w:themeFill="background1"/>
            <w:vAlign w:val="center"/>
          </w:tcPr>
          <w:p w14:paraId="63ED53ED" w14:textId="77777777" w:rsidR="00F74DD3" w:rsidRPr="001A1E07" w:rsidRDefault="00F74DD3" w:rsidP="00F74DD3">
            <w:pPr>
              <w:pStyle w:val="08-Tabelageral"/>
              <w:ind w:left="113"/>
              <w:rPr>
                <w:rFonts w:cs="Arial"/>
                <w:szCs w:val="14"/>
              </w:rPr>
            </w:pPr>
            <w:r>
              <w:rPr>
                <w:rFonts w:cs="Arial"/>
                <w:szCs w:val="14"/>
              </w:rPr>
              <w:t>1.686</w:t>
            </w:r>
          </w:p>
        </w:tc>
        <w:tc>
          <w:tcPr>
            <w:tcW w:w="1511" w:type="dxa"/>
            <w:shd w:val="clear" w:color="auto" w:fill="FFFFFF" w:themeFill="background1"/>
            <w:vAlign w:val="center"/>
          </w:tcPr>
          <w:p w14:paraId="22B986AA" w14:textId="77777777" w:rsidR="00F74DD3" w:rsidRPr="001A1E07" w:rsidRDefault="00F74DD3" w:rsidP="00F74DD3">
            <w:pPr>
              <w:pStyle w:val="08-Tabelageral"/>
              <w:ind w:left="113"/>
              <w:rPr>
                <w:rFonts w:cs="Arial"/>
                <w:szCs w:val="14"/>
              </w:rPr>
            </w:pPr>
            <w:r>
              <w:rPr>
                <w:rFonts w:cs="Arial"/>
                <w:szCs w:val="14"/>
              </w:rPr>
              <w:t>2.576</w:t>
            </w:r>
          </w:p>
        </w:tc>
      </w:tr>
      <w:tr w:rsidR="00F74DD3" w:rsidRPr="001A1E07" w14:paraId="5CB21CCC" w14:textId="77777777" w:rsidTr="00F74DD3">
        <w:trPr>
          <w:trHeight w:val="238"/>
          <w:jc w:val="center"/>
        </w:trPr>
        <w:tc>
          <w:tcPr>
            <w:tcW w:w="3050" w:type="dxa"/>
            <w:shd w:val="clear" w:color="auto" w:fill="D9E2F3" w:themeFill="accent5" w:themeFillTint="33"/>
          </w:tcPr>
          <w:p w14:paraId="5806A0CC" w14:textId="77777777" w:rsidR="00F74DD3" w:rsidRPr="001A1E07" w:rsidRDefault="00F74DD3" w:rsidP="00F74DD3">
            <w:pPr>
              <w:pStyle w:val="08-Tabelageral"/>
              <w:ind w:left="113"/>
              <w:jc w:val="left"/>
              <w:rPr>
                <w:rFonts w:cs="Arial"/>
                <w:szCs w:val="14"/>
              </w:rPr>
            </w:pPr>
            <w:r w:rsidRPr="001A1E07">
              <w:rPr>
                <w:rFonts w:cs="Arial"/>
                <w:szCs w:val="14"/>
              </w:rPr>
              <w:t>Programa de premiação por resultados</w:t>
            </w:r>
          </w:p>
        </w:tc>
        <w:tc>
          <w:tcPr>
            <w:tcW w:w="595" w:type="dxa"/>
            <w:shd w:val="clear" w:color="auto" w:fill="D9E2F3" w:themeFill="accent5" w:themeFillTint="33"/>
          </w:tcPr>
          <w:p w14:paraId="115388F4" w14:textId="77777777" w:rsidR="00F74DD3" w:rsidRPr="001A1E07" w:rsidRDefault="00F74DD3" w:rsidP="00F74DD3">
            <w:pPr>
              <w:pStyle w:val="08-Tabelageral"/>
              <w:ind w:left="113"/>
              <w:jc w:val="center"/>
              <w:rPr>
                <w:rFonts w:cs="Arial"/>
                <w:szCs w:val="14"/>
              </w:rPr>
            </w:pPr>
          </w:p>
        </w:tc>
        <w:tc>
          <w:tcPr>
            <w:tcW w:w="1398" w:type="dxa"/>
            <w:shd w:val="clear" w:color="auto" w:fill="D9E2F3" w:themeFill="accent5" w:themeFillTint="33"/>
            <w:vAlign w:val="center"/>
          </w:tcPr>
          <w:p w14:paraId="4CB9C01F" w14:textId="77777777" w:rsidR="00F74DD3" w:rsidRPr="001A1E07" w:rsidRDefault="00F74DD3" w:rsidP="00F74DD3">
            <w:pPr>
              <w:pStyle w:val="08-Tabelageral"/>
              <w:ind w:left="113"/>
              <w:rPr>
                <w:rFonts w:cs="Arial"/>
                <w:szCs w:val="14"/>
              </w:rPr>
            </w:pPr>
            <w:r>
              <w:rPr>
                <w:rFonts w:cs="Arial"/>
                <w:szCs w:val="14"/>
              </w:rPr>
              <w:t>392</w:t>
            </w:r>
          </w:p>
        </w:tc>
        <w:tc>
          <w:tcPr>
            <w:tcW w:w="1399" w:type="dxa"/>
            <w:shd w:val="clear" w:color="auto" w:fill="D9E2F3" w:themeFill="accent5" w:themeFillTint="33"/>
            <w:vAlign w:val="center"/>
          </w:tcPr>
          <w:p w14:paraId="0D0C4A0B" w14:textId="77777777" w:rsidR="00F74DD3" w:rsidRPr="001A1E07" w:rsidRDefault="00F74DD3" w:rsidP="00F74DD3">
            <w:pPr>
              <w:pStyle w:val="08-Tabelageral"/>
              <w:ind w:left="113"/>
              <w:rPr>
                <w:rFonts w:cs="Arial"/>
                <w:szCs w:val="14"/>
              </w:rPr>
            </w:pPr>
            <w:r>
              <w:rPr>
                <w:rFonts w:cs="Arial"/>
                <w:szCs w:val="14"/>
              </w:rPr>
              <w:t>392</w:t>
            </w:r>
          </w:p>
        </w:tc>
        <w:tc>
          <w:tcPr>
            <w:tcW w:w="282" w:type="dxa"/>
            <w:shd w:val="clear" w:color="auto" w:fill="D9E2F3" w:themeFill="accent5" w:themeFillTint="33"/>
            <w:vAlign w:val="center"/>
          </w:tcPr>
          <w:p w14:paraId="2B81473D" w14:textId="77777777" w:rsidR="00F74DD3" w:rsidRPr="001A1E07" w:rsidRDefault="00F74DD3" w:rsidP="00F74DD3">
            <w:pPr>
              <w:pStyle w:val="08-Tabelageral"/>
              <w:ind w:left="113"/>
              <w:rPr>
                <w:rFonts w:cs="Arial"/>
                <w:szCs w:val="14"/>
              </w:rPr>
            </w:pPr>
          </w:p>
        </w:tc>
        <w:tc>
          <w:tcPr>
            <w:tcW w:w="1404" w:type="dxa"/>
            <w:shd w:val="clear" w:color="auto" w:fill="D9E2F3" w:themeFill="accent5" w:themeFillTint="33"/>
            <w:vAlign w:val="center"/>
          </w:tcPr>
          <w:p w14:paraId="1996AE54" w14:textId="77777777" w:rsidR="00F74DD3" w:rsidRPr="001A1E07" w:rsidRDefault="00F74DD3" w:rsidP="00F74DD3">
            <w:pPr>
              <w:pStyle w:val="08-Tabelageral"/>
              <w:ind w:left="113"/>
              <w:rPr>
                <w:rFonts w:cs="Arial"/>
                <w:szCs w:val="14"/>
              </w:rPr>
            </w:pPr>
            <w:r>
              <w:rPr>
                <w:rFonts w:cs="Arial"/>
                <w:szCs w:val="14"/>
              </w:rPr>
              <w:t>392</w:t>
            </w:r>
          </w:p>
        </w:tc>
        <w:tc>
          <w:tcPr>
            <w:tcW w:w="1511" w:type="dxa"/>
            <w:shd w:val="clear" w:color="auto" w:fill="D9E2F3" w:themeFill="accent5" w:themeFillTint="33"/>
            <w:vAlign w:val="center"/>
          </w:tcPr>
          <w:p w14:paraId="44AA84B6" w14:textId="77777777" w:rsidR="00F74DD3" w:rsidRPr="001A1E07" w:rsidRDefault="00F74DD3" w:rsidP="00F74DD3">
            <w:pPr>
              <w:pStyle w:val="08-Tabelageral"/>
              <w:ind w:left="113"/>
              <w:rPr>
                <w:rFonts w:cs="Arial"/>
                <w:szCs w:val="14"/>
              </w:rPr>
            </w:pPr>
            <w:r>
              <w:rPr>
                <w:rFonts w:cs="Arial"/>
                <w:szCs w:val="14"/>
              </w:rPr>
              <w:t>392</w:t>
            </w:r>
          </w:p>
        </w:tc>
      </w:tr>
      <w:tr w:rsidR="00F74DD3" w:rsidRPr="001A1E07" w14:paraId="50DEF5A6" w14:textId="77777777" w:rsidTr="00F74DD3">
        <w:trPr>
          <w:trHeight w:val="238"/>
          <w:jc w:val="center"/>
        </w:trPr>
        <w:tc>
          <w:tcPr>
            <w:tcW w:w="3050" w:type="dxa"/>
            <w:shd w:val="clear" w:color="auto" w:fill="FFFFFF" w:themeFill="background1"/>
          </w:tcPr>
          <w:p w14:paraId="3807A06B" w14:textId="77777777" w:rsidR="00F74DD3" w:rsidRPr="001A1E07" w:rsidRDefault="00F74DD3" w:rsidP="00F74DD3">
            <w:pPr>
              <w:pStyle w:val="08-Tabelageral"/>
              <w:ind w:left="113"/>
              <w:jc w:val="left"/>
              <w:rPr>
                <w:rFonts w:cs="Arial"/>
                <w:szCs w:val="14"/>
              </w:rPr>
            </w:pPr>
            <w:r w:rsidRPr="001A1E07">
              <w:rPr>
                <w:rFonts w:cs="Arial"/>
                <w:szCs w:val="14"/>
              </w:rPr>
              <w:t>Outros</w:t>
            </w:r>
          </w:p>
        </w:tc>
        <w:tc>
          <w:tcPr>
            <w:tcW w:w="595" w:type="dxa"/>
            <w:shd w:val="clear" w:color="auto" w:fill="FFFFFF" w:themeFill="background1"/>
          </w:tcPr>
          <w:p w14:paraId="17A1E857" w14:textId="77777777" w:rsidR="00F74DD3" w:rsidRPr="001A1E07" w:rsidRDefault="00F74DD3" w:rsidP="00F74DD3">
            <w:pPr>
              <w:pStyle w:val="08-Tabelageral"/>
              <w:ind w:left="113"/>
              <w:jc w:val="center"/>
              <w:rPr>
                <w:rFonts w:cs="Arial"/>
                <w:szCs w:val="14"/>
              </w:rPr>
            </w:pPr>
          </w:p>
        </w:tc>
        <w:tc>
          <w:tcPr>
            <w:tcW w:w="1398" w:type="dxa"/>
            <w:shd w:val="clear" w:color="auto" w:fill="FFFFFF" w:themeFill="background1"/>
            <w:vAlign w:val="center"/>
          </w:tcPr>
          <w:p w14:paraId="395AFF50" w14:textId="77777777" w:rsidR="00F74DD3" w:rsidRPr="001A1E07" w:rsidRDefault="00F74DD3" w:rsidP="00F74DD3">
            <w:pPr>
              <w:pStyle w:val="08-Tabelageral"/>
              <w:ind w:left="113"/>
              <w:rPr>
                <w:rFonts w:cs="Arial"/>
                <w:szCs w:val="14"/>
              </w:rPr>
            </w:pPr>
            <w:r>
              <w:rPr>
                <w:rFonts w:cs="Arial"/>
                <w:szCs w:val="14"/>
              </w:rPr>
              <w:t>105</w:t>
            </w:r>
          </w:p>
        </w:tc>
        <w:tc>
          <w:tcPr>
            <w:tcW w:w="1399" w:type="dxa"/>
            <w:shd w:val="clear" w:color="auto" w:fill="FFFFFF" w:themeFill="background1"/>
            <w:vAlign w:val="center"/>
          </w:tcPr>
          <w:p w14:paraId="73017242" w14:textId="77777777" w:rsidR="00F74DD3" w:rsidRPr="001A1E07" w:rsidRDefault="00F74DD3" w:rsidP="00F74DD3">
            <w:pPr>
              <w:pStyle w:val="08-Tabelageral"/>
              <w:ind w:left="113"/>
              <w:rPr>
                <w:rFonts w:cs="Arial"/>
                <w:szCs w:val="14"/>
              </w:rPr>
            </w:pPr>
            <w:r>
              <w:rPr>
                <w:rFonts w:cs="Arial"/>
                <w:szCs w:val="14"/>
              </w:rPr>
              <w:t>490</w:t>
            </w:r>
          </w:p>
        </w:tc>
        <w:tc>
          <w:tcPr>
            <w:tcW w:w="282" w:type="dxa"/>
            <w:shd w:val="clear" w:color="auto" w:fill="FFFFFF" w:themeFill="background1"/>
            <w:vAlign w:val="center"/>
          </w:tcPr>
          <w:p w14:paraId="198931C9" w14:textId="77777777" w:rsidR="00F74DD3" w:rsidRPr="001A1E07" w:rsidRDefault="00F74DD3" w:rsidP="00F74DD3">
            <w:pPr>
              <w:pStyle w:val="08-Tabelageral"/>
              <w:ind w:left="113"/>
              <w:rPr>
                <w:rFonts w:cs="Arial"/>
                <w:szCs w:val="14"/>
              </w:rPr>
            </w:pPr>
          </w:p>
        </w:tc>
        <w:tc>
          <w:tcPr>
            <w:tcW w:w="1404" w:type="dxa"/>
            <w:shd w:val="clear" w:color="auto" w:fill="FFFFFF" w:themeFill="background1"/>
            <w:vAlign w:val="center"/>
          </w:tcPr>
          <w:p w14:paraId="3F479D66" w14:textId="77777777" w:rsidR="00F74DD3" w:rsidRPr="001A1E07" w:rsidRDefault="00F74DD3" w:rsidP="00F74DD3">
            <w:pPr>
              <w:pStyle w:val="08-Tabelageral"/>
              <w:ind w:left="113"/>
              <w:rPr>
                <w:rFonts w:cs="Arial"/>
                <w:szCs w:val="14"/>
              </w:rPr>
            </w:pPr>
            <w:r>
              <w:rPr>
                <w:rFonts w:cs="Arial"/>
                <w:szCs w:val="14"/>
              </w:rPr>
              <w:t>227</w:t>
            </w:r>
          </w:p>
        </w:tc>
        <w:tc>
          <w:tcPr>
            <w:tcW w:w="1511" w:type="dxa"/>
            <w:shd w:val="clear" w:color="auto" w:fill="FFFFFF" w:themeFill="background1"/>
            <w:vAlign w:val="center"/>
          </w:tcPr>
          <w:p w14:paraId="396E206E" w14:textId="77777777" w:rsidR="00F74DD3" w:rsidRPr="001A1E07" w:rsidRDefault="00F74DD3" w:rsidP="00F74DD3">
            <w:pPr>
              <w:pStyle w:val="08-Tabelageral"/>
              <w:ind w:left="113"/>
              <w:rPr>
                <w:rFonts w:cs="Arial"/>
                <w:szCs w:val="14"/>
              </w:rPr>
            </w:pPr>
            <w:r>
              <w:rPr>
                <w:rFonts w:cs="Arial"/>
                <w:szCs w:val="14"/>
              </w:rPr>
              <w:t>609</w:t>
            </w:r>
          </w:p>
        </w:tc>
      </w:tr>
      <w:tr w:rsidR="00F74DD3" w:rsidRPr="001A1E07" w14:paraId="0D75357F" w14:textId="77777777" w:rsidTr="00F74DD3">
        <w:trPr>
          <w:trHeight w:val="238"/>
          <w:jc w:val="center"/>
        </w:trPr>
        <w:tc>
          <w:tcPr>
            <w:tcW w:w="3050" w:type="dxa"/>
            <w:shd w:val="clear" w:color="auto" w:fill="D9E2F3" w:themeFill="accent5" w:themeFillTint="33"/>
          </w:tcPr>
          <w:p w14:paraId="1482CB68" w14:textId="77777777" w:rsidR="00F74DD3" w:rsidRPr="001A1E07" w:rsidRDefault="00F74DD3" w:rsidP="00F74DD3">
            <w:pPr>
              <w:pStyle w:val="08-Tabelageral"/>
              <w:jc w:val="left"/>
              <w:rPr>
                <w:rFonts w:cs="Arial"/>
                <w:b/>
                <w:szCs w:val="14"/>
              </w:rPr>
            </w:pPr>
            <w:r w:rsidRPr="001A1E07">
              <w:rPr>
                <w:rFonts w:cs="Arial"/>
                <w:b/>
              </w:rPr>
              <w:t xml:space="preserve">Total </w:t>
            </w:r>
          </w:p>
        </w:tc>
        <w:tc>
          <w:tcPr>
            <w:tcW w:w="595" w:type="dxa"/>
            <w:shd w:val="clear" w:color="auto" w:fill="D9E2F3" w:themeFill="accent5" w:themeFillTint="33"/>
          </w:tcPr>
          <w:p w14:paraId="78C2100C" w14:textId="77777777" w:rsidR="00F74DD3" w:rsidRPr="001A1E07" w:rsidRDefault="00F74DD3" w:rsidP="00F74DD3">
            <w:pPr>
              <w:pStyle w:val="08-Tabelageral"/>
              <w:jc w:val="center"/>
              <w:rPr>
                <w:rFonts w:cs="Arial"/>
                <w:b/>
                <w:szCs w:val="14"/>
              </w:rPr>
            </w:pPr>
          </w:p>
        </w:tc>
        <w:tc>
          <w:tcPr>
            <w:tcW w:w="1398" w:type="dxa"/>
            <w:shd w:val="clear" w:color="auto" w:fill="D9E2F3" w:themeFill="accent5" w:themeFillTint="33"/>
            <w:vAlign w:val="center"/>
          </w:tcPr>
          <w:p w14:paraId="47EE9033" w14:textId="77777777" w:rsidR="00F74DD3" w:rsidRPr="001A1E07" w:rsidRDefault="00F74DD3" w:rsidP="00F74DD3">
            <w:pPr>
              <w:pStyle w:val="08-Tabelageral"/>
              <w:rPr>
                <w:rFonts w:cs="Arial"/>
                <w:b/>
                <w:szCs w:val="14"/>
              </w:rPr>
            </w:pPr>
            <w:r>
              <w:rPr>
                <w:rFonts w:cs="Arial"/>
                <w:b/>
                <w:szCs w:val="14"/>
              </w:rPr>
              <w:t>7.307</w:t>
            </w:r>
          </w:p>
        </w:tc>
        <w:tc>
          <w:tcPr>
            <w:tcW w:w="1399" w:type="dxa"/>
            <w:shd w:val="clear" w:color="auto" w:fill="D9E2F3" w:themeFill="accent5" w:themeFillTint="33"/>
            <w:vAlign w:val="center"/>
          </w:tcPr>
          <w:p w14:paraId="261EC77A" w14:textId="77777777" w:rsidR="00F74DD3" w:rsidRPr="001A1E07" w:rsidRDefault="00F74DD3" w:rsidP="00F74DD3">
            <w:pPr>
              <w:pStyle w:val="08-Tabelageral"/>
              <w:rPr>
                <w:rFonts w:cs="Arial"/>
                <w:b/>
                <w:szCs w:val="14"/>
              </w:rPr>
            </w:pPr>
            <w:r>
              <w:rPr>
                <w:rFonts w:cs="Arial"/>
                <w:b/>
                <w:szCs w:val="14"/>
              </w:rPr>
              <w:t>8.603</w:t>
            </w:r>
          </w:p>
        </w:tc>
        <w:tc>
          <w:tcPr>
            <w:tcW w:w="282" w:type="dxa"/>
            <w:shd w:val="clear" w:color="auto" w:fill="D9E2F3" w:themeFill="accent5" w:themeFillTint="33"/>
            <w:vAlign w:val="center"/>
          </w:tcPr>
          <w:p w14:paraId="05D749B9" w14:textId="77777777" w:rsidR="00F74DD3" w:rsidRPr="001A1E07" w:rsidRDefault="00F74DD3" w:rsidP="00F74DD3">
            <w:pPr>
              <w:pStyle w:val="08-Tabelageral"/>
              <w:rPr>
                <w:rFonts w:cs="Arial"/>
                <w:b/>
                <w:szCs w:val="14"/>
              </w:rPr>
            </w:pPr>
          </w:p>
        </w:tc>
        <w:tc>
          <w:tcPr>
            <w:tcW w:w="1404" w:type="dxa"/>
            <w:shd w:val="clear" w:color="auto" w:fill="D9E2F3" w:themeFill="accent5" w:themeFillTint="33"/>
            <w:vAlign w:val="center"/>
          </w:tcPr>
          <w:p w14:paraId="2F33ECBD" w14:textId="77777777" w:rsidR="00F74DD3" w:rsidRPr="001A1E07" w:rsidRDefault="00F74DD3" w:rsidP="00F74DD3">
            <w:pPr>
              <w:pStyle w:val="08-Tabelageral"/>
              <w:rPr>
                <w:rFonts w:cs="Arial"/>
                <w:b/>
                <w:szCs w:val="14"/>
              </w:rPr>
            </w:pPr>
            <w:r>
              <w:rPr>
                <w:rFonts w:cs="Arial"/>
                <w:b/>
                <w:szCs w:val="14"/>
              </w:rPr>
              <w:t>137.688</w:t>
            </w:r>
          </w:p>
        </w:tc>
        <w:tc>
          <w:tcPr>
            <w:tcW w:w="1511" w:type="dxa"/>
            <w:shd w:val="clear" w:color="auto" w:fill="D9E2F3" w:themeFill="accent5" w:themeFillTint="33"/>
            <w:vAlign w:val="center"/>
          </w:tcPr>
          <w:p w14:paraId="760DE0C7" w14:textId="77777777" w:rsidR="00F74DD3" w:rsidRPr="001A1E07" w:rsidRDefault="00F74DD3" w:rsidP="00F74DD3">
            <w:pPr>
              <w:pStyle w:val="08-Tabelageral"/>
              <w:rPr>
                <w:rFonts w:cs="Arial"/>
                <w:b/>
                <w:szCs w:val="14"/>
              </w:rPr>
            </w:pPr>
            <w:r>
              <w:rPr>
                <w:rFonts w:cs="Arial"/>
                <w:b/>
                <w:szCs w:val="14"/>
              </w:rPr>
              <w:t>88.091</w:t>
            </w:r>
          </w:p>
        </w:tc>
      </w:tr>
    </w:tbl>
    <w:bookmarkEnd w:id="77"/>
    <w:p w14:paraId="6491FEB5" w14:textId="77777777" w:rsidR="00F74DD3" w:rsidRPr="0081530D" w:rsidRDefault="00F74DD3" w:rsidP="00F74DD3">
      <w:pPr>
        <w:pStyle w:val="PargrafodaLista"/>
        <w:numPr>
          <w:ilvl w:val="0"/>
          <w:numId w:val="24"/>
        </w:numPr>
        <w:spacing w:before="40" w:after="0" w:line="240" w:lineRule="auto"/>
        <w:ind w:left="284" w:hanging="284"/>
        <w:contextualSpacing w:val="0"/>
        <w:jc w:val="both"/>
        <w:rPr>
          <w:rFonts w:ascii="Arial" w:hAnsi="Arial" w:cs="Arial"/>
          <w:sz w:val="14"/>
          <w:szCs w:val="14"/>
        </w:rPr>
      </w:pPr>
      <w:r w:rsidRPr="0081530D">
        <w:rPr>
          <w:rFonts w:ascii="Arial" w:hAnsi="Arial" w:cs="Arial"/>
          <w:sz w:val="14"/>
          <w:szCs w:val="14"/>
        </w:rPr>
        <w:t>Refere-se ao rateio de despesas</w:t>
      </w:r>
      <w:r>
        <w:rPr>
          <w:rFonts w:ascii="Arial" w:hAnsi="Arial" w:cs="Arial"/>
          <w:sz w:val="14"/>
          <w:szCs w:val="14"/>
        </w:rPr>
        <w:t xml:space="preserve"> apurado em </w:t>
      </w:r>
      <w:r w:rsidRPr="0081530D">
        <w:rPr>
          <w:rFonts w:ascii="Arial" w:hAnsi="Arial" w:cs="Arial"/>
          <w:sz w:val="14"/>
          <w:szCs w:val="14"/>
        </w:rPr>
        <w:t>conform</w:t>
      </w:r>
      <w:r>
        <w:rPr>
          <w:rFonts w:ascii="Arial" w:hAnsi="Arial" w:cs="Arial"/>
          <w:sz w:val="14"/>
          <w:szCs w:val="14"/>
        </w:rPr>
        <w:t xml:space="preserve">idade com o </w:t>
      </w:r>
      <w:r w:rsidRPr="0081530D">
        <w:rPr>
          <w:rFonts w:ascii="Arial" w:hAnsi="Arial" w:cs="Arial"/>
          <w:sz w:val="14"/>
          <w:szCs w:val="14"/>
        </w:rPr>
        <w:t>contrato de compartilhamento de dados de clientes, utilização de quadro de pessoal, da rede de distribuição e dos recursos materiais tecnológicos e administrativos, celebrado entre o Banco do Brasil, BB Seguridade, BB Corretora e BB Seguros. No Consolidado, inclui também</w:t>
      </w:r>
      <w:r>
        <w:rPr>
          <w:rFonts w:ascii="Arial" w:hAnsi="Arial" w:cs="Arial"/>
          <w:sz w:val="14"/>
          <w:szCs w:val="14"/>
        </w:rPr>
        <w:t xml:space="preserve"> </w:t>
      </w:r>
      <w:r w:rsidRPr="0081530D">
        <w:rPr>
          <w:rFonts w:ascii="Arial" w:hAnsi="Arial" w:cs="Arial"/>
          <w:sz w:val="14"/>
          <w:szCs w:val="14"/>
        </w:rPr>
        <w:t>valores</w:t>
      </w:r>
      <w:r>
        <w:rPr>
          <w:rFonts w:ascii="Arial" w:hAnsi="Arial" w:cs="Arial"/>
          <w:sz w:val="14"/>
          <w:szCs w:val="14"/>
        </w:rPr>
        <w:t xml:space="preserve"> a pagar, no montante de R$ 37.468 mil </w:t>
      </w:r>
      <w:r w:rsidRPr="0081530D">
        <w:rPr>
          <w:rFonts w:ascii="Arial" w:hAnsi="Arial" w:cs="Arial"/>
          <w:sz w:val="14"/>
          <w:szCs w:val="14"/>
        </w:rPr>
        <w:t xml:space="preserve">referente ao mecanismo de ajuste de preço dos ativos da </w:t>
      </w:r>
      <w:proofErr w:type="spellStart"/>
      <w:r>
        <w:rPr>
          <w:rFonts w:ascii="Arial" w:hAnsi="Arial" w:cs="Arial"/>
          <w:sz w:val="14"/>
          <w:szCs w:val="14"/>
        </w:rPr>
        <w:t>Brasilveículos</w:t>
      </w:r>
      <w:proofErr w:type="spellEnd"/>
      <w:r w:rsidRPr="0081530D">
        <w:rPr>
          <w:rFonts w:ascii="Arial" w:hAnsi="Arial" w:cs="Arial"/>
          <w:sz w:val="14"/>
          <w:szCs w:val="14"/>
        </w:rPr>
        <w:t xml:space="preserve"> </w:t>
      </w:r>
      <w:r>
        <w:rPr>
          <w:rFonts w:ascii="Arial" w:hAnsi="Arial" w:cs="Arial"/>
          <w:sz w:val="14"/>
          <w:szCs w:val="14"/>
        </w:rPr>
        <w:t xml:space="preserve">(atual Mapfre Seguros Gerais) </w:t>
      </w:r>
      <w:r w:rsidRPr="0081530D">
        <w:rPr>
          <w:rFonts w:ascii="Arial" w:hAnsi="Arial" w:cs="Arial"/>
          <w:sz w:val="14"/>
          <w:szCs w:val="14"/>
        </w:rPr>
        <w:t>alienados à MAPFRE Brasil em 30.11.2018</w:t>
      </w:r>
      <w:r w:rsidRPr="00D94004">
        <w:rPr>
          <w:rFonts w:ascii="Arial" w:hAnsi="Arial" w:cs="Arial"/>
          <w:sz w:val="14"/>
          <w:szCs w:val="14"/>
        </w:rPr>
        <w:t>.</w:t>
      </w:r>
    </w:p>
    <w:p w14:paraId="008D2BDD" w14:textId="6A712562" w:rsidR="00182802" w:rsidRDefault="00182802" w:rsidP="00182802">
      <w:pPr>
        <w:pStyle w:val="02-TtulodeNota"/>
      </w:pPr>
    </w:p>
    <w:p w14:paraId="41169303" w14:textId="575B73AA" w:rsidR="00182802" w:rsidRPr="00182802" w:rsidRDefault="00182802" w:rsidP="00182802">
      <w:pPr>
        <w:pStyle w:val="02-TtulodeNota"/>
        <w:rPr>
          <w:color w:val="1F4E79" w:themeColor="accent1" w:themeShade="80"/>
        </w:rPr>
      </w:pPr>
      <w:bookmarkStart w:id="78" w:name="_Toc70601401"/>
      <w:bookmarkStart w:id="79" w:name="OLE_LINK20"/>
      <w:r w:rsidRPr="00182802">
        <w:rPr>
          <w:color w:val="1F4E79" w:themeColor="accent1" w:themeShade="80"/>
        </w:rPr>
        <w:t>25 – PATRIMÔNIO LÍQUIDO</w:t>
      </w:r>
      <w:bookmarkEnd w:id="78"/>
    </w:p>
    <w:p w14:paraId="1A12B68E" w14:textId="77777777" w:rsidR="00182802" w:rsidRPr="00FE570E" w:rsidRDefault="00182802" w:rsidP="00690389">
      <w:pPr>
        <w:pStyle w:val="01-TtulodeNota"/>
        <w:rPr>
          <w:color w:val="1F4E79" w:themeColor="accent1" w:themeShade="80"/>
        </w:rPr>
      </w:pPr>
      <w:r w:rsidRPr="00FE570E">
        <w:rPr>
          <w:color w:val="1F4E79" w:themeColor="accent1" w:themeShade="80"/>
        </w:rPr>
        <w:t>a) Capital Social</w:t>
      </w:r>
    </w:p>
    <w:p w14:paraId="5AF21E9B" w14:textId="77777777" w:rsidR="00182802" w:rsidRDefault="00182802" w:rsidP="00690389">
      <w:pPr>
        <w:pStyle w:val="05-Textonormal"/>
        <w:keepNext/>
      </w:pPr>
      <w:r w:rsidRPr="00EE33D5">
        <w:t xml:space="preserve">O </w:t>
      </w:r>
      <w:r w:rsidRPr="00150EBE">
        <w:t xml:space="preserve">Capital Social, </w:t>
      </w:r>
      <w:r>
        <w:rPr>
          <w:rFonts w:cs="Arial"/>
        </w:rPr>
        <w:t>totalmente subscrito e integralizado</w:t>
      </w:r>
      <w:r>
        <w:t xml:space="preserve">, </w:t>
      </w:r>
      <w:r w:rsidRPr="00150EBE">
        <w:t xml:space="preserve">no montante de </w:t>
      </w:r>
      <w:r w:rsidRPr="001A027E">
        <w:t>R$ 3.396.767 mil em</w:t>
      </w:r>
      <w:r w:rsidRPr="00231265">
        <w:t xml:space="preserve"> 3</w:t>
      </w:r>
      <w:r>
        <w:t>1</w:t>
      </w:r>
      <w:r w:rsidRPr="00231265">
        <w:t>.</w:t>
      </w:r>
      <w:r>
        <w:t>03</w:t>
      </w:r>
      <w:r w:rsidRPr="00231265">
        <w:t>.20</w:t>
      </w:r>
      <w:r>
        <w:t>21</w:t>
      </w:r>
      <w:r w:rsidRPr="00231265">
        <w:t xml:space="preserve"> e 31.12.20</w:t>
      </w:r>
      <w:r>
        <w:t>20</w:t>
      </w:r>
      <w:r w:rsidRPr="00231265">
        <w:t>,</w:t>
      </w:r>
      <w:r w:rsidRPr="00EE33D5">
        <w:t xml:space="preserve"> está dividido </w:t>
      </w:r>
      <w:r w:rsidRPr="003A6A8B">
        <w:t>em 2.000.000.000</w:t>
      </w:r>
      <w:r w:rsidRPr="00EE33D5">
        <w:t xml:space="preserve"> (dois bilhões) de ações ordinárias </w:t>
      </w:r>
      <w:r w:rsidRPr="00231265">
        <w:t>em 3</w:t>
      </w:r>
      <w:r>
        <w:t>1</w:t>
      </w:r>
      <w:r w:rsidRPr="00231265">
        <w:t>.</w:t>
      </w:r>
      <w:r>
        <w:t>03</w:t>
      </w:r>
      <w:r w:rsidRPr="00231265">
        <w:t>.20</w:t>
      </w:r>
      <w:r>
        <w:t>21</w:t>
      </w:r>
      <w:r w:rsidRPr="00231265">
        <w:t xml:space="preserve"> e 31.12.20</w:t>
      </w:r>
      <w:r>
        <w:t>20</w:t>
      </w:r>
      <w:r w:rsidRPr="00EE33D5">
        <w:t xml:space="preserve">, representadas na forma escritural e sem valor nominal. O Patrimônio Líquido de </w:t>
      </w:r>
      <w:r w:rsidRPr="006418A2">
        <w:t>R</w:t>
      </w:r>
      <w:r>
        <w:t xml:space="preserve">$ 7.164.745 </w:t>
      </w:r>
      <w:r w:rsidRPr="00EE33D5">
        <w:t xml:space="preserve">mil (R$ </w:t>
      </w:r>
      <w:r>
        <w:t>6.389.605</w:t>
      </w:r>
      <w:r w:rsidRPr="00EE33D5">
        <w:t xml:space="preserve"> mil em 31.12.20</w:t>
      </w:r>
      <w:r>
        <w:t>20</w:t>
      </w:r>
      <w:r w:rsidRPr="00EE33D5">
        <w:t xml:space="preserve">), corresponde a um valor </w:t>
      </w:r>
      <w:r w:rsidRPr="00DA3740">
        <w:t>patrimonial de R$ 3,58 por ação (R$ 3,19 por ação em 31.12.2020).</w:t>
      </w:r>
    </w:p>
    <w:p w14:paraId="158D02EB" w14:textId="77777777" w:rsidR="00182802" w:rsidRDefault="00182802" w:rsidP="00690389">
      <w:pPr>
        <w:pStyle w:val="01-TtulodeNota"/>
        <w:rPr>
          <w:color w:val="1F4E79" w:themeColor="accent1" w:themeShade="80"/>
        </w:rPr>
      </w:pPr>
      <w:r w:rsidRPr="0090227C">
        <w:rPr>
          <w:color w:val="1F4E79" w:themeColor="accent1" w:themeShade="80"/>
        </w:rPr>
        <w:t>b) Reservas de Capital e Lucros</w:t>
      </w:r>
    </w:p>
    <w:p w14:paraId="5DB5A658" w14:textId="77777777" w:rsidR="00182802" w:rsidRPr="00FF3D4B" w:rsidRDefault="00182802" w:rsidP="00690389">
      <w:pPr>
        <w:spacing w:after="0"/>
        <w:jc w:val="right"/>
        <w:rPr>
          <w:rFonts w:cs="Arial"/>
          <w:b/>
          <w:sz w:val="14"/>
          <w:lang w:eastAsia="pt-BR"/>
        </w:rPr>
      </w:pPr>
      <w:r w:rsidRPr="00FF3D4B">
        <w:rPr>
          <w:rFonts w:cs="Arial"/>
          <w:b/>
          <w:sz w:val="14"/>
          <w:lang w:eastAsia="pt-BR"/>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182802" w:rsidRPr="00EC0115" w14:paraId="60543FE4" w14:textId="77777777" w:rsidTr="00182802">
        <w:trPr>
          <w:trHeight w:val="238"/>
          <w:jc w:val="center"/>
        </w:trPr>
        <w:tc>
          <w:tcPr>
            <w:tcW w:w="7088" w:type="dxa"/>
            <w:tcBorders>
              <w:top w:val="single" w:sz="2" w:space="0" w:color="8EAADB" w:themeColor="accent5" w:themeTint="99"/>
              <w:bottom w:val="nil"/>
            </w:tcBorders>
            <w:shd w:val="clear" w:color="auto" w:fill="D9E2F3" w:themeFill="accent5" w:themeFillTint="33"/>
            <w:vAlign w:val="center"/>
          </w:tcPr>
          <w:p w14:paraId="1CBB67EB" w14:textId="77777777" w:rsidR="00182802" w:rsidRPr="00EC0115" w:rsidRDefault="00182802" w:rsidP="00690389">
            <w:pPr>
              <w:spacing w:after="0"/>
              <w:jc w:val="center"/>
              <w:rPr>
                <w:rFonts w:cs="Arial"/>
                <w:b/>
                <w:szCs w:val="18"/>
              </w:rPr>
            </w:pP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8E7611" w14:textId="77777777" w:rsidR="00182802" w:rsidRPr="00EC0115" w:rsidRDefault="00182802" w:rsidP="00690389">
            <w:pPr>
              <w:spacing w:after="0"/>
              <w:jc w:val="center"/>
              <w:rPr>
                <w:rFonts w:cs="Arial"/>
                <w:b/>
                <w:szCs w:val="18"/>
              </w:rPr>
            </w:pPr>
            <w:r w:rsidRPr="00EC0115">
              <w:rPr>
                <w:rFonts w:cs="Arial"/>
                <w:b/>
                <w:sz w:val="14"/>
                <w:szCs w:val="18"/>
              </w:rPr>
              <w:t>Controlador e Consolidado</w:t>
            </w:r>
          </w:p>
        </w:tc>
      </w:tr>
      <w:tr w:rsidR="00182802" w:rsidRPr="00EC0115" w14:paraId="226F2CAC" w14:textId="77777777" w:rsidTr="00182802">
        <w:trPr>
          <w:trHeight w:val="238"/>
          <w:jc w:val="center"/>
        </w:trPr>
        <w:tc>
          <w:tcPr>
            <w:tcW w:w="7088" w:type="dxa"/>
            <w:tcBorders>
              <w:top w:val="nil"/>
              <w:bottom w:val="single" w:sz="2" w:space="0" w:color="8EAADB" w:themeColor="accent5" w:themeTint="99"/>
            </w:tcBorders>
            <w:shd w:val="clear" w:color="auto" w:fill="D9E2F3" w:themeFill="accent5" w:themeFillTint="33"/>
            <w:vAlign w:val="center"/>
          </w:tcPr>
          <w:p w14:paraId="1B24063E" w14:textId="77777777" w:rsidR="00182802" w:rsidRPr="00EC0115" w:rsidRDefault="00182802" w:rsidP="00690389">
            <w:pPr>
              <w:pStyle w:val="08-Tabelageral"/>
              <w:rPr>
                <w:rFonts w:cs="Arial"/>
                <w:b/>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102807" w14:textId="77777777" w:rsidR="00182802" w:rsidRPr="00EC0115" w:rsidRDefault="00182802" w:rsidP="00690389">
            <w:pPr>
              <w:pStyle w:val="08-Tabelageral"/>
              <w:rPr>
                <w:rFonts w:cs="Arial"/>
                <w:b/>
              </w:rPr>
            </w:pPr>
            <w:r w:rsidRPr="00EC0115">
              <w:rPr>
                <w:rFonts w:cs="Arial"/>
                <w:b/>
              </w:rPr>
              <w:t>3</w:t>
            </w:r>
            <w:r>
              <w:rPr>
                <w:rFonts w:cs="Arial"/>
                <w:b/>
              </w:rPr>
              <w:t>1</w:t>
            </w:r>
            <w:r w:rsidRPr="00EC0115">
              <w:rPr>
                <w:rFonts w:cs="Arial"/>
                <w:b/>
              </w:rPr>
              <w:t>.</w:t>
            </w:r>
            <w:r>
              <w:rPr>
                <w:rFonts w:cs="Arial"/>
                <w:b/>
              </w:rPr>
              <w:t>03</w:t>
            </w:r>
            <w:r w:rsidRPr="00EC0115">
              <w:rPr>
                <w:rFonts w:cs="Arial"/>
                <w:b/>
              </w:rPr>
              <w:t>.202</w:t>
            </w:r>
            <w:r>
              <w:rPr>
                <w:rFonts w:cs="Arial"/>
                <w:b/>
              </w:rPr>
              <w:t>1</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DC7487" w14:textId="77777777" w:rsidR="00182802" w:rsidRPr="00EC0115" w:rsidRDefault="00182802" w:rsidP="00690389">
            <w:pPr>
              <w:pStyle w:val="08-Tabelageral"/>
              <w:rPr>
                <w:rFonts w:cs="Arial"/>
                <w:b/>
              </w:rPr>
            </w:pPr>
            <w:r w:rsidRPr="00EC0115">
              <w:rPr>
                <w:rFonts w:cs="Arial"/>
                <w:b/>
              </w:rPr>
              <w:t>31.12.20</w:t>
            </w:r>
            <w:r>
              <w:rPr>
                <w:rFonts w:cs="Arial"/>
                <w:b/>
              </w:rPr>
              <w:t>20</w:t>
            </w:r>
          </w:p>
        </w:tc>
      </w:tr>
      <w:tr w:rsidR="00182802" w:rsidRPr="00EC0115" w14:paraId="01DB8C10" w14:textId="77777777" w:rsidTr="00182802">
        <w:trPr>
          <w:trHeight w:val="238"/>
          <w:jc w:val="center"/>
        </w:trPr>
        <w:tc>
          <w:tcPr>
            <w:tcW w:w="7088" w:type="dxa"/>
            <w:tcBorders>
              <w:top w:val="single" w:sz="2" w:space="0" w:color="8EAADB" w:themeColor="accent5" w:themeTint="99"/>
            </w:tcBorders>
            <w:shd w:val="clear" w:color="auto" w:fill="FFFFFF" w:themeFill="background1"/>
          </w:tcPr>
          <w:p w14:paraId="1E117CDB" w14:textId="77777777" w:rsidR="00182802" w:rsidRPr="00EC0115" w:rsidRDefault="00182802" w:rsidP="00690389">
            <w:pPr>
              <w:pStyle w:val="08-Tabelageral"/>
              <w:ind w:left="113"/>
              <w:jc w:val="left"/>
              <w:rPr>
                <w:rFonts w:cs="Arial"/>
                <w:b/>
                <w:szCs w:val="14"/>
              </w:rPr>
            </w:pPr>
            <w:r w:rsidRPr="00EC0115">
              <w:rPr>
                <w:rFonts w:cs="Arial"/>
                <w:b/>
                <w:szCs w:val="14"/>
              </w:rPr>
              <w:t>Reservas de Capital</w:t>
            </w:r>
          </w:p>
        </w:tc>
        <w:tc>
          <w:tcPr>
            <w:tcW w:w="1276" w:type="dxa"/>
            <w:tcBorders>
              <w:top w:val="single" w:sz="2" w:space="0" w:color="8EAADB" w:themeColor="accent5" w:themeTint="99"/>
            </w:tcBorders>
            <w:shd w:val="clear" w:color="auto" w:fill="FFFFFF" w:themeFill="background1"/>
            <w:vAlign w:val="center"/>
          </w:tcPr>
          <w:p w14:paraId="1FEFA425" w14:textId="77777777" w:rsidR="00182802" w:rsidRPr="00981F3D" w:rsidRDefault="00182802" w:rsidP="00690389">
            <w:pPr>
              <w:pStyle w:val="08-Tabelageral"/>
              <w:ind w:left="113"/>
              <w:rPr>
                <w:rFonts w:cs="Arial"/>
                <w:b/>
                <w:bCs/>
                <w:szCs w:val="14"/>
              </w:rPr>
            </w:pPr>
            <w:r w:rsidRPr="00981F3D">
              <w:rPr>
                <w:b/>
                <w:bCs/>
              </w:rPr>
              <w:t>1.576</w:t>
            </w:r>
          </w:p>
        </w:tc>
        <w:tc>
          <w:tcPr>
            <w:tcW w:w="1275" w:type="dxa"/>
            <w:tcBorders>
              <w:top w:val="single" w:sz="2" w:space="0" w:color="8EAADB" w:themeColor="accent5" w:themeTint="99"/>
            </w:tcBorders>
            <w:shd w:val="clear" w:color="auto" w:fill="FFFFFF" w:themeFill="background1"/>
            <w:vAlign w:val="center"/>
          </w:tcPr>
          <w:p w14:paraId="4778D6F7" w14:textId="77777777" w:rsidR="00182802" w:rsidRPr="00EC0115" w:rsidRDefault="00182802" w:rsidP="00690389">
            <w:pPr>
              <w:pStyle w:val="08-Tabelageral"/>
              <w:ind w:left="113"/>
              <w:rPr>
                <w:rFonts w:cs="Arial"/>
                <w:b/>
                <w:szCs w:val="14"/>
              </w:rPr>
            </w:pPr>
            <w:r>
              <w:rPr>
                <w:rFonts w:cs="Arial"/>
                <w:b/>
                <w:szCs w:val="14"/>
              </w:rPr>
              <w:t>1.588</w:t>
            </w:r>
          </w:p>
        </w:tc>
      </w:tr>
      <w:tr w:rsidR="00182802" w:rsidRPr="00EC0115" w14:paraId="12DA61D0" w14:textId="77777777" w:rsidTr="00182802">
        <w:trPr>
          <w:trHeight w:val="238"/>
          <w:jc w:val="center"/>
        </w:trPr>
        <w:tc>
          <w:tcPr>
            <w:tcW w:w="7088" w:type="dxa"/>
            <w:shd w:val="clear" w:color="auto" w:fill="D9E2F3"/>
          </w:tcPr>
          <w:p w14:paraId="5E98FC7B" w14:textId="77777777" w:rsidR="00182802" w:rsidRPr="00EC0115" w:rsidRDefault="00182802" w:rsidP="00690389">
            <w:pPr>
              <w:pStyle w:val="08-Tabelageral"/>
              <w:ind w:left="113"/>
              <w:jc w:val="left"/>
              <w:rPr>
                <w:rFonts w:cs="Arial"/>
                <w:b/>
                <w:szCs w:val="14"/>
              </w:rPr>
            </w:pPr>
            <w:r w:rsidRPr="00EC0115">
              <w:rPr>
                <w:rFonts w:cs="Arial"/>
                <w:b/>
                <w:szCs w:val="14"/>
              </w:rPr>
              <w:t>Reservas de Lucros</w:t>
            </w:r>
          </w:p>
        </w:tc>
        <w:tc>
          <w:tcPr>
            <w:tcW w:w="1276" w:type="dxa"/>
            <w:shd w:val="clear" w:color="auto" w:fill="D9E2F3" w:themeFill="accent5" w:themeFillTint="33"/>
            <w:vAlign w:val="center"/>
          </w:tcPr>
          <w:p w14:paraId="2E1ADD25" w14:textId="77777777" w:rsidR="00182802" w:rsidRPr="00EF1F8F" w:rsidRDefault="00182802" w:rsidP="00690389">
            <w:pPr>
              <w:pStyle w:val="08-Tabelageral"/>
              <w:ind w:left="113"/>
              <w:rPr>
                <w:rFonts w:cs="Arial"/>
                <w:b/>
                <w:szCs w:val="14"/>
              </w:rPr>
            </w:pPr>
            <w:r>
              <w:rPr>
                <w:rFonts w:cs="Arial"/>
                <w:b/>
                <w:szCs w:val="14"/>
              </w:rPr>
              <w:t>3.060.956</w:t>
            </w:r>
          </w:p>
        </w:tc>
        <w:tc>
          <w:tcPr>
            <w:tcW w:w="1275" w:type="dxa"/>
            <w:shd w:val="clear" w:color="auto" w:fill="D9E2F3" w:themeFill="accent5" w:themeFillTint="33"/>
            <w:vAlign w:val="center"/>
          </w:tcPr>
          <w:p w14:paraId="57A2927B" w14:textId="77777777" w:rsidR="00182802" w:rsidRPr="00EC0115" w:rsidRDefault="00182802" w:rsidP="00690389">
            <w:pPr>
              <w:pStyle w:val="08-Tabelageral"/>
              <w:ind w:left="113"/>
              <w:rPr>
                <w:rFonts w:cs="Arial"/>
                <w:b/>
                <w:szCs w:val="14"/>
              </w:rPr>
            </w:pPr>
            <w:r>
              <w:rPr>
                <w:rFonts w:cs="Arial"/>
                <w:b/>
                <w:szCs w:val="14"/>
              </w:rPr>
              <w:t>3.060.956</w:t>
            </w:r>
          </w:p>
        </w:tc>
      </w:tr>
      <w:tr w:rsidR="00182802" w:rsidRPr="00EC0115" w14:paraId="47B1375F" w14:textId="77777777" w:rsidTr="00182802">
        <w:trPr>
          <w:trHeight w:val="238"/>
          <w:jc w:val="center"/>
        </w:trPr>
        <w:tc>
          <w:tcPr>
            <w:tcW w:w="7088" w:type="dxa"/>
            <w:shd w:val="clear" w:color="auto" w:fill="FFFFFF" w:themeFill="background1"/>
          </w:tcPr>
          <w:p w14:paraId="5EE715F8" w14:textId="77777777" w:rsidR="00182802" w:rsidRPr="00EC0115" w:rsidRDefault="00182802" w:rsidP="00690389">
            <w:pPr>
              <w:pStyle w:val="08-Tabelageral"/>
              <w:ind w:left="113"/>
              <w:jc w:val="left"/>
              <w:rPr>
                <w:rFonts w:cs="Arial"/>
                <w:szCs w:val="14"/>
              </w:rPr>
            </w:pPr>
            <w:r w:rsidRPr="00EC0115">
              <w:rPr>
                <w:rFonts w:cs="Arial"/>
                <w:szCs w:val="14"/>
              </w:rPr>
              <w:t xml:space="preserve">  Reserva Legal</w:t>
            </w:r>
          </w:p>
        </w:tc>
        <w:tc>
          <w:tcPr>
            <w:tcW w:w="1276" w:type="dxa"/>
            <w:shd w:val="clear" w:color="auto" w:fill="FFFFFF" w:themeFill="background1"/>
            <w:vAlign w:val="center"/>
          </w:tcPr>
          <w:p w14:paraId="6242A7C7" w14:textId="77777777" w:rsidR="00182802" w:rsidRPr="00EF1F8F" w:rsidRDefault="00182802" w:rsidP="00690389">
            <w:pPr>
              <w:pStyle w:val="08-Tabelageral"/>
              <w:ind w:left="113"/>
              <w:rPr>
                <w:rFonts w:cs="Arial"/>
                <w:szCs w:val="14"/>
              </w:rPr>
            </w:pPr>
            <w:r>
              <w:rPr>
                <w:rFonts w:cs="Arial"/>
                <w:szCs w:val="14"/>
              </w:rPr>
              <w:t>679.354</w:t>
            </w:r>
          </w:p>
        </w:tc>
        <w:tc>
          <w:tcPr>
            <w:tcW w:w="1275" w:type="dxa"/>
            <w:shd w:val="clear" w:color="auto" w:fill="FFFFFF" w:themeFill="background1"/>
            <w:vAlign w:val="center"/>
          </w:tcPr>
          <w:p w14:paraId="322B7195" w14:textId="77777777" w:rsidR="00182802" w:rsidRPr="00EC0115" w:rsidRDefault="00182802" w:rsidP="00690389">
            <w:pPr>
              <w:pStyle w:val="08-Tabelageral"/>
              <w:ind w:left="113"/>
              <w:rPr>
                <w:rFonts w:cs="Arial"/>
                <w:szCs w:val="14"/>
              </w:rPr>
            </w:pPr>
            <w:r>
              <w:rPr>
                <w:rFonts w:cs="Arial"/>
                <w:szCs w:val="14"/>
              </w:rPr>
              <w:t>679.354</w:t>
            </w:r>
          </w:p>
        </w:tc>
      </w:tr>
      <w:tr w:rsidR="00182802" w:rsidRPr="00EC0115" w14:paraId="5399B953" w14:textId="77777777" w:rsidTr="00182802">
        <w:trPr>
          <w:trHeight w:val="238"/>
          <w:jc w:val="center"/>
        </w:trPr>
        <w:tc>
          <w:tcPr>
            <w:tcW w:w="7088" w:type="dxa"/>
            <w:shd w:val="clear" w:color="auto" w:fill="D9E2F3" w:themeFill="accent5" w:themeFillTint="33"/>
          </w:tcPr>
          <w:p w14:paraId="74A613F8" w14:textId="77777777" w:rsidR="00182802" w:rsidRPr="00EC0115" w:rsidRDefault="00182802" w:rsidP="00690389">
            <w:pPr>
              <w:pStyle w:val="08-Tabelageral"/>
              <w:ind w:left="113"/>
              <w:jc w:val="left"/>
              <w:rPr>
                <w:rFonts w:cs="Arial"/>
                <w:szCs w:val="14"/>
              </w:rPr>
            </w:pPr>
            <w:r w:rsidRPr="00EC0115">
              <w:rPr>
                <w:rFonts w:cs="Arial"/>
                <w:szCs w:val="14"/>
              </w:rPr>
              <w:t xml:space="preserve">  Reservas Estatutárias</w:t>
            </w:r>
          </w:p>
        </w:tc>
        <w:tc>
          <w:tcPr>
            <w:tcW w:w="1276" w:type="dxa"/>
            <w:shd w:val="clear" w:color="auto" w:fill="D9E2F3" w:themeFill="accent5" w:themeFillTint="33"/>
            <w:vAlign w:val="center"/>
          </w:tcPr>
          <w:p w14:paraId="225916D8" w14:textId="77777777" w:rsidR="00182802" w:rsidRPr="00EF1F8F" w:rsidRDefault="00182802" w:rsidP="00690389">
            <w:pPr>
              <w:pStyle w:val="08-Tabelageral"/>
              <w:ind w:left="113"/>
              <w:rPr>
                <w:rFonts w:cs="Arial"/>
                <w:szCs w:val="14"/>
              </w:rPr>
            </w:pPr>
            <w:r>
              <w:rPr>
                <w:rFonts w:cs="Arial"/>
                <w:szCs w:val="14"/>
              </w:rPr>
              <w:t>2.381.602</w:t>
            </w:r>
          </w:p>
        </w:tc>
        <w:tc>
          <w:tcPr>
            <w:tcW w:w="1275" w:type="dxa"/>
            <w:shd w:val="clear" w:color="auto" w:fill="D9E2F3" w:themeFill="accent5" w:themeFillTint="33"/>
            <w:vAlign w:val="center"/>
          </w:tcPr>
          <w:p w14:paraId="4ECE18C9" w14:textId="77777777" w:rsidR="00182802" w:rsidRPr="00EC0115" w:rsidRDefault="00182802" w:rsidP="00690389">
            <w:pPr>
              <w:pStyle w:val="08-Tabelageral"/>
              <w:ind w:left="113"/>
              <w:rPr>
                <w:rFonts w:cs="Arial"/>
                <w:szCs w:val="14"/>
              </w:rPr>
            </w:pPr>
            <w:r>
              <w:rPr>
                <w:rFonts w:cs="Arial"/>
                <w:szCs w:val="14"/>
              </w:rPr>
              <w:t>2.381.602</w:t>
            </w:r>
          </w:p>
        </w:tc>
      </w:tr>
    </w:tbl>
    <w:p w14:paraId="4B678AFB" w14:textId="77777777" w:rsidR="00182802" w:rsidRDefault="00182802" w:rsidP="00690389">
      <w:pPr>
        <w:pStyle w:val="05-Textonormal"/>
        <w:shd w:val="clear" w:color="auto" w:fill="FFFFFF" w:themeFill="background1"/>
      </w:pPr>
      <w:r>
        <w:t>A Reserva de Capital é composta dos valores relativos a transações com pagamento baseado em ações, bem como o ganho ou perda na alienação de ações em tesouraria.</w:t>
      </w:r>
    </w:p>
    <w:p w14:paraId="5E4B9340" w14:textId="77777777" w:rsidR="00182802" w:rsidRDefault="00182802" w:rsidP="00690389">
      <w:pPr>
        <w:pStyle w:val="05-Textonormal"/>
        <w:shd w:val="clear" w:color="auto" w:fill="FFFFFF" w:themeFill="background1"/>
      </w:pPr>
      <w:r w:rsidRPr="00B4002E">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w:t>
      </w:r>
      <w:r>
        <w:t xml:space="preserve"> excederá 20% do capital social e </w:t>
      </w:r>
      <w:r w:rsidRPr="00585800">
        <w:t>o saldo da reserva legal acrescido dos montantes das</w:t>
      </w:r>
      <w:r>
        <w:t xml:space="preserve"> </w:t>
      </w:r>
      <w:r w:rsidRPr="00585800">
        <w:t xml:space="preserve">reservas de capital </w:t>
      </w:r>
      <w:r>
        <w:t xml:space="preserve">que não </w:t>
      </w:r>
      <w:r w:rsidRPr="00585800">
        <w:t>exceder</w:t>
      </w:r>
      <w:r>
        <w:t xml:space="preserve">á </w:t>
      </w:r>
      <w:r w:rsidRPr="00585800">
        <w:t>30% do capital social</w:t>
      </w:r>
      <w:r>
        <w:t>.</w:t>
      </w:r>
    </w:p>
    <w:p w14:paraId="145CF6D0" w14:textId="77777777" w:rsidR="00182802" w:rsidRDefault="00182802" w:rsidP="00690389">
      <w:pPr>
        <w:pStyle w:val="05-Textonormal"/>
        <w:shd w:val="clear" w:color="auto" w:fill="FFFFFF" w:themeFill="background1"/>
      </w:pPr>
      <w:r>
        <w:t>A Reserva Estatutária para Equalização da Remuneração de Capital tem por finalidade garantir recursos para pagamento de dividendos, inclusive na forma de juros sobre o capital próprio ou suas antecipações, limitada a 80% do valor do capital social, sendo formada com recursos: equivalentes a até 50% do lucro líquido do exercício e decorrentes do crédito correspondente às antecipações de dividendos.</w:t>
      </w:r>
    </w:p>
    <w:p w14:paraId="4D754701" w14:textId="77777777" w:rsidR="00182802" w:rsidRDefault="00182802" w:rsidP="00690389">
      <w:pPr>
        <w:pStyle w:val="05-Textonormal"/>
        <w:shd w:val="clear" w:color="auto" w:fill="FFFFFF" w:themeFill="background1"/>
      </w:pPr>
      <w:r w:rsidRPr="00A73553">
        <w:t>A Reserva</w:t>
      </w:r>
      <w:r>
        <w:t xml:space="preserve"> </w:t>
      </w:r>
      <w:r w:rsidRPr="00A73553">
        <w:t>Estatutária</w:t>
      </w:r>
      <w:r>
        <w:t xml:space="preserve"> para Reforço de Capital tem por finalidade garantir meios financeiros para a operação da sociedade, inclusive para aumento do capital nas sociedades das quais participa como acionista e a aquisição de sociedades enquadradas no Art. 3º deste Estatuto, limitada a 80% do valor do capital social e sendo formada com recursos equivalentes a até 50% do lucro líquido do exercício.</w:t>
      </w:r>
    </w:p>
    <w:p w14:paraId="2731C91B" w14:textId="77777777" w:rsidR="00182802" w:rsidRPr="00FF3D4B" w:rsidRDefault="00182802" w:rsidP="00690389">
      <w:pPr>
        <w:pStyle w:val="01-TtulodeNota"/>
        <w:rPr>
          <w:rFonts w:cs="Arial"/>
          <w:b w:val="0"/>
          <w:sz w:val="14"/>
        </w:rPr>
      </w:pPr>
      <w:r w:rsidRPr="00831BF4">
        <w:rPr>
          <w:color w:val="1F4E79" w:themeColor="accent1" w:themeShade="80"/>
        </w:rPr>
        <w:t>c) Lucro por ação</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6096"/>
        <w:gridCol w:w="1984"/>
        <w:gridCol w:w="1559"/>
      </w:tblGrid>
      <w:tr w:rsidR="00182802" w:rsidRPr="00CB272C" w14:paraId="106A0DF1" w14:textId="77777777" w:rsidTr="00182802">
        <w:trPr>
          <w:trHeight w:val="238"/>
          <w:jc w:val="center"/>
        </w:trPr>
        <w:tc>
          <w:tcPr>
            <w:tcW w:w="6096" w:type="dxa"/>
            <w:tcBorders>
              <w:top w:val="single" w:sz="2" w:space="0" w:color="8EAADB" w:themeColor="accent5" w:themeTint="99"/>
              <w:bottom w:val="nil"/>
            </w:tcBorders>
            <w:shd w:val="clear" w:color="auto" w:fill="D9E2F3" w:themeFill="accent5" w:themeFillTint="33"/>
            <w:vAlign w:val="center"/>
          </w:tcPr>
          <w:p w14:paraId="3BFCDF2F" w14:textId="77777777" w:rsidR="00182802" w:rsidRPr="00CB272C" w:rsidRDefault="00182802" w:rsidP="00690389">
            <w:pPr>
              <w:spacing w:after="0"/>
              <w:jc w:val="center"/>
              <w:rPr>
                <w:rFonts w:cs="Arial"/>
                <w:b/>
                <w:szCs w:val="18"/>
              </w:rPr>
            </w:pPr>
          </w:p>
        </w:tc>
        <w:tc>
          <w:tcPr>
            <w:tcW w:w="3543"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F0AE7C3" w14:textId="77777777" w:rsidR="00182802" w:rsidRPr="00CB272C" w:rsidRDefault="00182802" w:rsidP="00690389">
            <w:pPr>
              <w:spacing w:after="0"/>
              <w:jc w:val="center"/>
              <w:rPr>
                <w:rFonts w:cs="Arial"/>
                <w:b/>
                <w:szCs w:val="18"/>
              </w:rPr>
            </w:pPr>
            <w:r w:rsidRPr="00CB272C">
              <w:rPr>
                <w:rFonts w:cs="Arial"/>
                <w:b/>
                <w:sz w:val="14"/>
                <w:szCs w:val="18"/>
              </w:rPr>
              <w:t>Controlador e Consolidado</w:t>
            </w:r>
          </w:p>
        </w:tc>
      </w:tr>
      <w:tr w:rsidR="00182802" w:rsidRPr="00CB272C" w14:paraId="2703FAD4" w14:textId="77777777" w:rsidTr="00182802">
        <w:trPr>
          <w:trHeight w:val="238"/>
          <w:jc w:val="center"/>
        </w:trPr>
        <w:tc>
          <w:tcPr>
            <w:tcW w:w="6096" w:type="dxa"/>
            <w:tcBorders>
              <w:top w:val="nil"/>
              <w:bottom w:val="single" w:sz="2" w:space="0" w:color="8EAADB" w:themeColor="accent5" w:themeTint="99"/>
            </w:tcBorders>
            <w:shd w:val="clear" w:color="auto" w:fill="D9E2F3" w:themeFill="accent5" w:themeFillTint="33"/>
            <w:vAlign w:val="center"/>
          </w:tcPr>
          <w:p w14:paraId="4FA591D2" w14:textId="77777777" w:rsidR="00182802" w:rsidRPr="00CB272C" w:rsidRDefault="00182802" w:rsidP="00690389">
            <w:pPr>
              <w:pStyle w:val="08-Tabelageral"/>
              <w:rPr>
                <w:rFonts w:cs="Arial"/>
                <w:b/>
              </w:rPr>
            </w:pPr>
          </w:p>
        </w:tc>
        <w:tc>
          <w:tcPr>
            <w:tcW w:w="198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DD7F2C4" w14:textId="77777777" w:rsidR="00182802" w:rsidRPr="00CB272C" w:rsidRDefault="00182802" w:rsidP="00690389">
            <w:pPr>
              <w:pStyle w:val="08-Tabelageral"/>
              <w:rPr>
                <w:b/>
                <w:kern w:val="2"/>
              </w:rPr>
            </w:pPr>
            <w:r>
              <w:rPr>
                <w:rFonts w:cs="Arial"/>
                <w:b/>
              </w:rPr>
              <w:t xml:space="preserve">1º </w:t>
            </w:r>
            <w:proofErr w:type="spellStart"/>
            <w:r>
              <w:rPr>
                <w:rFonts w:cs="Arial"/>
                <w:b/>
              </w:rPr>
              <w:t>Trim</w:t>
            </w:r>
            <w:proofErr w:type="spellEnd"/>
            <w:r>
              <w:rPr>
                <w:rFonts w:cs="Arial"/>
                <w:b/>
              </w:rPr>
              <w:t>/2021</w:t>
            </w:r>
          </w:p>
        </w:tc>
        <w:tc>
          <w:tcPr>
            <w:tcW w:w="155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0891C01" w14:textId="77777777" w:rsidR="00182802" w:rsidRPr="00CB272C" w:rsidRDefault="00182802" w:rsidP="00690389">
            <w:pPr>
              <w:pStyle w:val="08-Tabelageral"/>
              <w:rPr>
                <w:b/>
                <w:kern w:val="2"/>
              </w:rPr>
            </w:pPr>
            <w:r>
              <w:rPr>
                <w:rFonts w:cs="Arial"/>
                <w:b/>
              </w:rPr>
              <w:t xml:space="preserve">1º </w:t>
            </w:r>
            <w:proofErr w:type="spellStart"/>
            <w:r>
              <w:rPr>
                <w:rFonts w:cs="Arial"/>
                <w:b/>
              </w:rPr>
              <w:t>Trim</w:t>
            </w:r>
            <w:proofErr w:type="spellEnd"/>
            <w:r>
              <w:rPr>
                <w:rFonts w:cs="Arial"/>
                <w:b/>
              </w:rPr>
              <w:t>/2020</w:t>
            </w:r>
          </w:p>
        </w:tc>
      </w:tr>
      <w:tr w:rsidR="00182802" w:rsidRPr="00CB272C" w14:paraId="3831F744" w14:textId="77777777" w:rsidTr="00182802">
        <w:trPr>
          <w:trHeight w:val="238"/>
          <w:jc w:val="center"/>
        </w:trPr>
        <w:tc>
          <w:tcPr>
            <w:tcW w:w="6096" w:type="dxa"/>
            <w:tcBorders>
              <w:top w:val="single" w:sz="2" w:space="0" w:color="8EAADB" w:themeColor="accent5" w:themeTint="99"/>
            </w:tcBorders>
            <w:shd w:val="clear" w:color="auto" w:fill="auto"/>
          </w:tcPr>
          <w:p w14:paraId="5EBA4DCA" w14:textId="77777777" w:rsidR="00182802" w:rsidRPr="00CB272C" w:rsidRDefault="00182802" w:rsidP="00690389">
            <w:pPr>
              <w:pStyle w:val="08-Tabelageral"/>
              <w:ind w:left="113"/>
              <w:jc w:val="left"/>
              <w:rPr>
                <w:rFonts w:cs="Arial"/>
                <w:szCs w:val="14"/>
              </w:rPr>
            </w:pPr>
            <w:r w:rsidRPr="00CB272C">
              <w:rPr>
                <w:rFonts w:cs="Arial"/>
                <w:szCs w:val="14"/>
              </w:rPr>
              <w:t>Lucro líquido atribuível aos acionistas (R$ mil)</w:t>
            </w:r>
          </w:p>
        </w:tc>
        <w:tc>
          <w:tcPr>
            <w:tcW w:w="1984" w:type="dxa"/>
            <w:tcBorders>
              <w:top w:val="single" w:sz="2" w:space="0" w:color="8EAADB" w:themeColor="accent5" w:themeTint="99"/>
            </w:tcBorders>
            <w:shd w:val="clear" w:color="auto" w:fill="auto"/>
            <w:vAlign w:val="center"/>
          </w:tcPr>
          <w:p w14:paraId="2C471B42" w14:textId="77777777" w:rsidR="00182802" w:rsidRPr="00121619" w:rsidRDefault="00182802" w:rsidP="00690389">
            <w:pPr>
              <w:pStyle w:val="08-Tabelageral"/>
              <w:ind w:left="113"/>
              <w:rPr>
                <w:rFonts w:cs="Arial"/>
                <w:szCs w:val="14"/>
              </w:rPr>
            </w:pPr>
            <w:r>
              <w:rPr>
                <w:rFonts w:cs="Arial"/>
                <w:szCs w:val="14"/>
              </w:rPr>
              <w:t>977.062</w:t>
            </w:r>
          </w:p>
        </w:tc>
        <w:tc>
          <w:tcPr>
            <w:tcW w:w="1559" w:type="dxa"/>
            <w:tcBorders>
              <w:top w:val="single" w:sz="2" w:space="0" w:color="8EAADB" w:themeColor="accent5" w:themeTint="99"/>
            </w:tcBorders>
            <w:shd w:val="clear" w:color="auto" w:fill="auto"/>
            <w:vAlign w:val="center"/>
          </w:tcPr>
          <w:p w14:paraId="3EED7F1B" w14:textId="77777777" w:rsidR="00182802" w:rsidRPr="00CB272C" w:rsidRDefault="00182802" w:rsidP="00690389">
            <w:pPr>
              <w:pStyle w:val="08-Tabelageral"/>
              <w:ind w:left="113"/>
              <w:rPr>
                <w:rFonts w:cs="Arial"/>
                <w:szCs w:val="14"/>
              </w:rPr>
            </w:pPr>
            <w:r w:rsidRPr="009E53C8">
              <w:rPr>
                <w:rFonts w:cs="Arial"/>
                <w:szCs w:val="14"/>
              </w:rPr>
              <w:t>882.721</w:t>
            </w:r>
          </w:p>
        </w:tc>
      </w:tr>
      <w:tr w:rsidR="00182802" w:rsidRPr="00CB272C" w14:paraId="18A7DA7D" w14:textId="77777777" w:rsidTr="00182802">
        <w:trPr>
          <w:trHeight w:val="238"/>
          <w:jc w:val="center"/>
        </w:trPr>
        <w:tc>
          <w:tcPr>
            <w:tcW w:w="6096" w:type="dxa"/>
            <w:shd w:val="clear" w:color="auto" w:fill="D9E2F3"/>
          </w:tcPr>
          <w:p w14:paraId="6FE7B7FA" w14:textId="77777777" w:rsidR="00182802" w:rsidRPr="00CB272C" w:rsidRDefault="00182802" w:rsidP="00690389">
            <w:pPr>
              <w:pStyle w:val="08-Tabelageral"/>
              <w:ind w:left="113"/>
              <w:jc w:val="left"/>
              <w:rPr>
                <w:rFonts w:cs="Arial"/>
                <w:szCs w:val="14"/>
              </w:rPr>
            </w:pPr>
            <w:r w:rsidRPr="00CB272C">
              <w:rPr>
                <w:rFonts w:cs="Arial"/>
                <w:szCs w:val="14"/>
              </w:rPr>
              <w:t>Número médio ponderado de ações (básico e diluído)</w:t>
            </w:r>
          </w:p>
        </w:tc>
        <w:tc>
          <w:tcPr>
            <w:tcW w:w="1984" w:type="dxa"/>
            <w:shd w:val="clear" w:color="auto" w:fill="D9E2F3"/>
          </w:tcPr>
          <w:p w14:paraId="2789EE94" w14:textId="77777777" w:rsidR="00182802" w:rsidRPr="00BD22CD" w:rsidRDefault="00182802" w:rsidP="00690389">
            <w:pPr>
              <w:pStyle w:val="08-Tabelageral"/>
              <w:ind w:left="113"/>
              <w:rPr>
                <w:rFonts w:cs="Arial"/>
                <w:szCs w:val="14"/>
              </w:rPr>
            </w:pPr>
            <w:r>
              <w:rPr>
                <w:rFonts w:cs="Arial"/>
                <w:szCs w:val="14"/>
              </w:rPr>
              <w:t>1.996.638.467</w:t>
            </w:r>
          </w:p>
        </w:tc>
        <w:tc>
          <w:tcPr>
            <w:tcW w:w="1559" w:type="dxa"/>
            <w:shd w:val="clear" w:color="auto" w:fill="D9E2F3"/>
            <w:vAlign w:val="center"/>
          </w:tcPr>
          <w:p w14:paraId="719267DF" w14:textId="77777777" w:rsidR="00182802" w:rsidRPr="00CB272C" w:rsidRDefault="00182802" w:rsidP="00690389">
            <w:pPr>
              <w:pStyle w:val="08-Tabelageral"/>
              <w:ind w:left="113"/>
              <w:rPr>
                <w:rFonts w:cs="Arial"/>
                <w:szCs w:val="14"/>
              </w:rPr>
            </w:pPr>
            <w:r w:rsidRPr="009E53C8">
              <w:rPr>
                <w:rFonts w:cs="Arial"/>
                <w:szCs w:val="14"/>
              </w:rPr>
              <w:t>1.996.694.370</w:t>
            </w:r>
          </w:p>
        </w:tc>
      </w:tr>
      <w:tr w:rsidR="00182802" w:rsidRPr="00CB272C" w14:paraId="4CC00660" w14:textId="77777777" w:rsidTr="00182802">
        <w:trPr>
          <w:trHeight w:val="238"/>
          <w:jc w:val="center"/>
        </w:trPr>
        <w:tc>
          <w:tcPr>
            <w:tcW w:w="6096" w:type="dxa"/>
            <w:shd w:val="clear" w:color="auto" w:fill="auto"/>
          </w:tcPr>
          <w:p w14:paraId="7A75A647" w14:textId="77777777" w:rsidR="00182802" w:rsidRPr="00CB272C" w:rsidRDefault="00182802" w:rsidP="00690389">
            <w:pPr>
              <w:pStyle w:val="08-Tabelageral"/>
              <w:ind w:left="113"/>
              <w:jc w:val="left"/>
              <w:rPr>
                <w:rFonts w:cs="Arial"/>
                <w:szCs w:val="14"/>
              </w:rPr>
            </w:pPr>
            <w:r w:rsidRPr="00CB272C">
              <w:rPr>
                <w:rFonts w:cs="Arial"/>
                <w:szCs w:val="14"/>
              </w:rPr>
              <w:t>Lucro por ação (básico e diluído) (R$)</w:t>
            </w:r>
          </w:p>
        </w:tc>
        <w:tc>
          <w:tcPr>
            <w:tcW w:w="1984" w:type="dxa"/>
            <w:shd w:val="clear" w:color="auto" w:fill="auto"/>
          </w:tcPr>
          <w:p w14:paraId="0E78ECD4" w14:textId="77777777" w:rsidR="00182802" w:rsidRPr="00BD22CD" w:rsidRDefault="00182802" w:rsidP="00690389">
            <w:pPr>
              <w:pStyle w:val="08-Tabelageral"/>
              <w:ind w:left="113"/>
              <w:rPr>
                <w:rFonts w:cs="Arial"/>
                <w:szCs w:val="14"/>
              </w:rPr>
            </w:pPr>
            <w:r>
              <w:rPr>
                <w:rFonts w:cs="Arial"/>
                <w:szCs w:val="14"/>
              </w:rPr>
              <w:t>0,49</w:t>
            </w:r>
          </w:p>
        </w:tc>
        <w:tc>
          <w:tcPr>
            <w:tcW w:w="1559" w:type="dxa"/>
            <w:shd w:val="clear" w:color="auto" w:fill="auto"/>
            <w:vAlign w:val="center"/>
          </w:tcPr>
          <w:p w14:paraId="50223E62" w14:textId="77777777" w:rsidR="00182802" w:rsidRPr="00CB272C" w:rsidRDefault="00182802" w:rsidP="00690389">
            <w:pPr>
              <w:pStyle w:val="08-Tabelageral"/>
              <w:ind w:left="113"/>
              <w:rPr>
                <w:rFonts w:cs="Arial"/>
                <w:szCs w:val="14"/>
              </w:rPr>
            </w:pPr>
            <w:r w:rsidRPr="009E53C8">
              <w:rPr>
                <w:rFonts w:cs="Arial"/>
                <w:szCs w:val="14"/>
              </w:rPr>
              <w:t>0,44</w:t>
            </w:r>
          </w:p>
        </w:tc>
      </w:tr>
    </w:tbl>
    <w:p w14:paraId="7DC1635E" w14:textId="77777777" w:rsidR="00182802" w:rsidRPr="004630DF" w:rsidRDefault="00182802" w:rsidP="00690389">
      <w:pPr>
        <w:pStyle w:val="05-Textonormal"/>
      </w:pPr>
      <w:r w:rsidRPr="004630DF">
        <w:t>O lucro por ação básico é calculado pela divisão do lucro líquido atribuível aos acionistas</w:t>
      </w:r>
      <w:r>
        <w:t xml:space="preserve"> </w:t>
      </w:r>
      <w:r w:rsidRPr="004630DF">
        <w:t>pela média</w:t>
      </w:r>
      <w:r>
        <w:t xml:space="preserve"> </w:t>
      </w:r>
      <w:r w:rsidRPr="004630DF">
        <w:t>ponderada do número de ações ordinárias em circulação</w:t>
      </w:r>
      <w:r>
        <w:t xml:space="preserve"> (não consideradas ações em tesouraria)</w:t>
      </w:r>
      <w:r w:rsidRPr="004630DF">
        <w:t xml:space="preserve"> em cada um dos períodos apresentados.</w:t>
      </w:r>
    </w:p>
    <w:p w14:paraId="7F0E0CD3" w14:textId="77777777" w:rsidR="00182802" w:rsidRPr="004630DF" w:rsidRDefault="00182802" w:rsidP="00690389">
      <w:pPr>
        <w:pStyle w:val="05-Textonormal"/>
      </w:pPr>
      <w:r w:rsidRPr="004630DF">
        <w:t>O lucro por ação diluído é calculado pela divisão do lucro líquido atribuível aos acionistas pela média</w:t>
      </w:r>
      <w:r>
        <w:t xml:space="preserve"> </w:t>
      </w:r>
      <w:r w:rsidRPr="004630DF">
        <w:t>ponderada do número de ações ordinárias em circulação</w:t>
      </w:r>
      <w:r>
        <w:t xml:space="preserve"> (não consideradas ações em tesouraria)</w:t>
      </w:r>
      <w:r w:rsidRPr="004630DF">
        <w:t>, incluindo o efeito de todas as ações ordinárias potenciais</w:t>
      </w:r>
      <w:r>
        <w:t xml:space="preserve"> </w:t>
      </w:r>
      <w:proofErr w:type="spellStart"/>
      <w:r w:rsidRPr="004630DF">
        <w:t>dilu</w:t>
      </w:r>
      <w:r>
        <w:t>tivos</w:t>
      </w:r>
      <w:proofErr w:type="spellEnd"/>
      <w:r>
        <w:t>.</w:t>
      </w:r>
    </w:p>
    <w:p w14:paraId="590EE845" w14:textId="77777777" w:rsidR="00182802" w:rsidRDefault="00182802" w:rsidP="00690389">
      <w:pPr>
        <w:pStyle w:val="05-Textonormal"/>
        <w:rPr>
          <w:color w:val="1F4E79" w:themeColor="accent1" w:themeShade="80"/>
        </w:rPr>
      </w:pPr>
      <w:r>
        <w:lastRenderedPageBreak/>
        <w:t>A BB Seguridade</w:t>
      </w:r>
      <w:r w:rsidRPr="004630DF">
        <w:t xml:space="preserve"> não tem opção, bônus de subscrição ou seus equivalentes que dão ao seu titular direito de adquirir ações.</w:t>
      </w:r>
      <w:r>
        <w:t xml:space="preserve"> </w:t>
      </w:r>
      <w:r w:rsidRPr="004630DF">
        <w:t>Assim, o lucro líquido por ação básico e diluído são iguais</w:t>
      </w:r>
      <w:r>
        <w:t xml:space="preserve"> e foi calculado dividindo-se o lucro atribuível aos titulares de ações ordinárias da companhia pelo número médio ponderado de ações ordinárias em poder dos acionistas durante o período.</w:t>
      </w:r>
    </w:p>
    <w:p w14:paraId="2BF19561" w14:textId="77777777" w:rsidR="00182802" w:rsidRPr="00182802" w:rsidRDefault="00182802" w:rsidP="00182802">
      <w:pPr>
        <w:pStyle w:val="04-TtuloNegrito"/>
        <w:rPr>
          <w:color w:val="1F4E79" w:themeColor="accent1" w:themeShade="80"/>
        </w:rPr>
      </w:pPr>
      <w:r w:rsidRPr="00182802">
        <w:rPr>
          <w:color w:val="1F4E79" w:themeColor="accent1" w:themeShade="80"/>
        </w:rPr>
        <w:t>d) Dividendos</w:t>
      </w:r>
    </w:p>
    <w:p w14:paraId="6DFC7CCF" w14:textId="77777777" w:rsidR="00182802" w:rsidRDefault="00182802" w:rsidP="00690389">
      <w:pPr>
        <w:pStyle w:val="01-TtulodeNota"/>
        <w:keepNext/>
        <w:keepLines/>
      </w:pPr>
      <w:r w:rsidRPr="005674F6">
        <w:rPr>
          <w:b w:val="0"/>
          <w:sz w:val="18"/>
          <w:szCs w:val="18"/>
        </w:rPr>
        <w:t>A BB Seguridade segue a Política de Dividendos disponível no site de Relações com Investidores da BB Seguridade</w:t>
      </w:r>
      <w:r>
        <w:t>.</w:t>
      </w:r>
    </w:p>
    <w:p w14:paraId="0A4CF17C" w14:textId="77777777" w:rsidR="00182802" w:rsidRDefault="00182802" w:rsidP="00690389">
      <w:pPr>
        <w:pStyle w:val="01-Textonormal"/>
      </w:pPr>
      <w:r>
        <w:t>A Política é revisada a cada três anos ou, extraordinariamente, a qualquer tempo, e submetida ao Conselho de Administração para aprovação.</w:t>
      </w:r>
    </w:p>
    <w:p w14:paraId="44D8E542" w14:textId="77777777" w:rsidR="00182802" w:rsidRDefault="00182802" w:rsidP="00690389">
      <w:pPr>
        <w:pStyle w:val="05-Textonormal"/>
        <w:shd w:val="clear" w:color="auto" w:fill="FFFFFF" w:themeFill="background1"/>
      </w:pPr>
      <w:r>
        <w:t xml:space="preserve">Os dividendos relativos ao lucro do 2º semestre de 2020, no valor de R$ 947.975 mil, acrescidos do saldo de dividendos prescritos de R$ 42 mil relativos a exercícios passados, foram pagos em </w:t>
      </w:r>
      <w:r w:rsidRPr="00390066">
        <w:t>fevereiro de 2021</w:t>
      </w:r>
      <w:r>
        <w:t>, com a atualização monetária de R$ 2.623 mil</w:t>
      </w:r>
      <w:r w:rsidRPr="00BE2C33">
        <w:t xml:space="preserve"> pela taxa Selic</w:t>
      </w:r>
      <w:r>
        <w:t>, somando um montante distribuído de R$ 950.640 mil,</w:t>
      </w:r>
      <w:r w:rsidRPr="00C80056">
        <w:rPr>
          <w:rFonts w:ascii="ArialMT" w:eastAsiaTheme="minorHAnsi" w:hAnsi="ArialMT" w:cs="ArialMT"/>
        </w:rPr>
        <w:t xml:space="preserve"> </w:t>
      </w:r>
      <w:r>
        <w:rPr>
          <w:rFonts w:ascii="ArialMT" w:eastAsiaTheme="minorHAnsi" w:hAnsi="ArialMT" w:cs="ArialMT"/>
        </w:rPr>
        <w:t>conforme previsto no estatuto social.</w:t>
      </w:r>
      <w:r>
        <w:t xml:space="preserve"> </w:t>
      </w:r>
    </w:p>
    <w:p w14:paraId="5C74FE1F" w14:textId="77777777" w:rsidR="00182802" w:rsidRPr="00D6405C" w:rsidRDefault="00182802" w:rsidP="00690389">
      <w:pPr>
        <w:pStyle w:val="01-TtulodeNota"/>
      </w:pPr>
      <w:r w:rsidRPr="00C248DC">
        <w:rPr>
          <w:color w:val="1F4E79" w:themeColor="accent1" w:themeShade="80"/>
        </w:rPr>
        <w:t>e) Outros Resultados Abrangentes Acumulados</w:t>
      </w:r>
      <w:r>
        <w:tab/>
      </w:r>
    </w:p>
    <w:p w14:paraId="0F45E1CD" w14:textId="77777777" w:rsidR="00182802" w:rsidRDefault="00182802" w:rsidP="00690389">
      <w:pPr>
        <w:pStyle w:val="05-Textonormal"/>
        <w:rPr>
          <w:rFonts w:cs="Arial"/>
        </w:rPr>
      </w:pPr>
      <w:r w:rsidRPr="002E70A1">
        <w:rPr>
          <w:rFonts w:cs="Arial"/>
        </w:rPr>
        <w:t xml:space="preserve">O saldo </w:t>
      </w:r>
      <w:r>
        <w:rPr>
          <w:rFonts w:cs="Arial"/>
        </w:rPr>
        <w:t xml:space="preserve">negativo </w:t>
      </w:r>
      <w:r w:rsidRPr="002E70A1">
        <w:rPr>
          <w:rFonts w:cs="Arial"/>
        </w:rPr>
        <w:t>registrado em Outros Resultados Abrangentes Acumulados no montante de R</w:t>
      </w:r>
      <w:r>
        <w:rPr>
          <w:rFonts w:cs="Arial"/>
        </w:rPr>
        <w:t>$ 189.601</w:t>
      </w:r>
      <w:r w:rsidRPr="002E70A1">
        <w:rPr>
          <w:rFonts w:cs="Arial"/>
        </w:rPr>
        <w:t xml:space="preserve"> mil (R$ </w:t>
      </w:r>
      <w:r>
        <w:rPr>
          <w:rFonts w:cs="Arial"/>
        </w:rPr>
        <w:t>12.882</w:t>
      </w:r>
      <w:r w:rsidRPr="002E70A1">
        <w:rPr>
          <w:rFonts w:cs="Arial"/>
        </w:rPr>
        <w:t xml:space="preserve"> mil positivo</w:t>
      </w:r>
      <w:r>
        <w:rPr>
          <w:rFonts w:cs="Arial"/>
        </w:rPr>
        <w:t xml:space="preserve"> </w:t>
      </w:r>
      <w:r w:rsidRPr="002E70A1">
        <w:rPr>
          <w:rFonts w:cs="Arial"/>
        </w:rPr>
        <w:t>em 31.12.20</w:t>
      </w:r>
      <w:r>
        <w:rPr>
          <w:rFonts w:cs="Arial"/>
        </w:rPr>
        <w:t>20</w:t>
      </w:r>
      <w:r w:rsidRPr="002E70A1">
        <w:rPr>
          <w:rFonts w:cs="Arial"/>
        </w:rPr>
        <w:t>) é composto</w:t>
      </w:r>
      <w:r>
        <w:rPr>
          <w:rFonts w:cs="Arial"/>
        </w:rPr>
        <w:t xml:space="preserve"> por:</w:t>
      </w:r>
    </w:p>
    <w:p w14:paraId="06F43697" w14:textId="77777777" w:rsidR="00182802" w:rsidRDefault="00182802" w:rsidP="00182802">
      <w:pPr>
        <w:pStyle w:val="05-Textonormal2"/>
        <w:numPr>
          <w:ilvl w:val="0"/>
          <w:numId w:val="12"/>
        </w:numPr>
        <w:rPr>
          <w:rFonts w:cs="Arial"/>
        </w:rPr>
      </w:pPr>
      <w:r w:rsidRPr="002E70A1">
        <w:rPr>
          <w:rFonts w:cs="Arial"/>
        </w:rPr>
        <w:t xml:space="preserve">R$ </w:t>
      </w:r>
      <w:r>
        <w:rPr>
          <w:rFonts w:cs="Arial"/>
        </w:rPr>
        <w:t>168.611</w:t>
      </w:r>
      <w:r w:rsidRPr="00CA580E">
        <w:rPr>
          <w:rFonts w:cs="Arial"/>
        </w:rPr>
        <w:t xml:space="preserve"> mil </w:t>
      </w:r>
      <w:r>
        <w:rPr>
          <w:rFonts w:cs="Arial"/>
        </w:rPr>
        <w:t>negativo</w:t>
      </w:r>
      <w:r w:rsidRPr="002E70A1">
        <w:rPr>
          <w:rFonts w:cs="Arial"/>
        </w:rPr>
        <w:t xml:space="preserve"> (R$ </w:t>
      </w:r>
      <w:r>
        <w:rPr>
          <w:rFonts w:cs="Arial"/>
        </w:rPr>
        <w:t>33.872</w:t>
      </w:r>
      <w:r w:rsidRPr="002E70A1">
        <w:rPr>
          <w:rFonts w:cs="Arial"/>
        </w:rPr>
        <w:t xml:space="preserve"> mil positivo em 31.12.20</w:t>
      </w:r>
      <w:r>
        <w:rPr>
          <w:rFonts w:cs="Arial"/>
        </w:rPr>
        <w:t>20</w:t>
      </w:r>
      <w:r w:rsidRPr="002E70A1">
        <w:rPr>
          <w:rFonts w:cs="Arial"/>
        </w:rPr>
        <w:t xml:space="preserve">) decorrente principalmente da valorização ou desvalorização resultante do ajuste ao valor de mercado, pelo valor líquido dos efeitos tributários, dos títulos classificados como valor justo por meio de outros resultados abrangentes </w:t>
      </w:r>
      <w:r w:rsidRPr="00DD5F5B">
        <w:rPr>
          <w:rFonts w:cs="Arial"/>
        </w:rPr>
        <w:t xml:space="preserve">da </w:t>
      </w:r>
      <w:proofErr w:type="spellStart"/>
      <w:r w:rsidRPr="00DD5F5B">
        <w:rPr>
          <w:rFonts w:cs="Arial"/>
        </w:rPr>
        <w:t>Brasilprev</w:t>
      </w:r>
      <w:proofErr w:type="spellEnd"/>
      <w:r w:rsidRPr="00DD5F5B">
        <w:rPr>
          <w:rFonts w:cs="Arial"/>
        </w:rPr>
        <w:t xml:space="preserve"> Seguros e Previdência S.A., BB Mapfre Participações S.A. e </w:t>
      </w:r>
      <w:proofErr w:type="spellStart"/>
      <w:r w:rsidRPr="00DD5F5B">
        <w:rPr>
          <w:rFonts w:cs="Arial"/>
        </w:rPr>
        <w:t>Brasilcap</w:t>
      </w:r>
      <w:proofErr w:type="spellEnd"/>
      <w:r w:rsidRPr="00DD5F5B">
        <w:rPr>
          <w:rFonts w:cs="Arial"/>
        </w:rPr>
        <w:t xml:space="preserve"> Capitalização S.A.</w:t>
      </w:r>
      <w:r>
        <w:rPr>
          <w:rFonts w:cs="Arial"/>
        </w:rPr>
        <w:t>;</w:t>
      </w:r>
      <w:r w:rsidRPr="002E70A1">
        <w:rPr>
          <w:rFonts w:cs="Arial"/>
        </w:rPr>
        <w:t xml:space="preserve"> </w:t>
      </w:r>
    </w:p>
    <w:p w14:paraId="61DEEC69" w14:textId="77777777" w:rsidR="00182802" w:rsidRPr="006209BC" w:rsidRDefault="00182802" w:rsidP="00182802">
      <w:pPr>
        <w:pStyle w:val="05-Textonormal2"/>
        <w:numPr>
          <w:ilvl w:val="0"/>
          <w:numId w:val="12"/>
        </w:numPr>
        <w:rPr>
          <w:rFonts w:cs="Arial"/>
        </w:rPr>
      </w:pPr>
      <w:r w:rsidRPr="006209BC">
        <w:rPr>
          <w:rFonts w:cs="Arial"/>
        </w:rPr>
        <w:t>R$ 20.824 mil negativo (R$ 20.824 mil negativo em 31.12.20</w:t>
      </w:r>
      <w:r>
        <w:rPr>
          <w:rFonts w:cs="Arial"/>
        </w:rPr>
        <w:t>20</w:t>
      </w:r>
      <w:r w:rsidRPr="006209BC">
        <w:rPr>
          <w:rFonts w:cs="Arial"/>
        </w:rPr>
        <w:t xml:space="preserve">) de ajustes para fins de uniformização de prática contábil de períodos anteriores dos arrendamentos, CPC 06 R2, na BB Mapfre Participações S.A.; e </w:t>
      </w:r>
    </w:p>
    <w:p w14:paraId="402062C5" w14:textId="77777777" w:rsidR="00182802" w:rsidRPr="00DD5F5B" w:rsidRDefault="00182802" w:rsidP="00182802">
      <w:pPr>
        <w:pStyle w:val="05-Textonormal2"/>
        <w:numPr>
          <w:ilvl w:val="0"/>
          <w:numId w:val="12"/>
        </w:numPr>
        <w:rPr>
          <w:rFonts w:cs="Arial"/>
        </w:rPr>
      </w:pPr>
      <w:r w:rsidRPr="006209BC">
        <w:rPr>
          <w:rFonts w:cs="Arial"/>
        </w:rPr>
        <w:t>R$ 166</w:t>
      </w:r>
      <w:r w:rsidRPr="006F3E71">
        <w:rPr>
          <w:rFonts w:cs="Arial"/>
        </w:rPr>
        <w:t xml:space="preserve"> mil negativo</w:t>
      </w:r>
      <w:r w:rsidRPr="00DD5F5B">
        <w:rPr>
          <w:rFonts w:cs="Arial"/>
        </w:rPr>
        <w:t xml:space="preserve"> (R$ 166 mil negativo em 31.12.20</w:t>
      </w:r>
      <w:r>
        <w:rPr>
          <w:rFonts w:cs="Arial"/>
        </w:rPr>
        <w:t>20</w:t>
      </w:r>
      <w:r w:rsidRPr="00DD5F5B">
        <w:rPr>
          <w:rFonts w:cs="Arial"/>
        </w:rPr>
        <w:t xml:space="preserve">) de resultados de períodos anteriores à participação da BB Corretora na </w:t>
      </w:r>
      <w:proofErr w:type="spellStart"/>
      <w:r w:rsidRPr="00DD5F5B">
        <w:rPr>
          <w:rFonts w:cs="Arial"/>
        </w:rPr>
        <w:t>Ciclic</w:t>
      </w:r>
      <w:proofErr w:type="spellEnd"/>
      <w:r w:rsidRPr="00DD5F5B">
        <w:rPr>
          <w:rFonts w:cs="Arial"/>
        </w:rPr>
        <w:t>.</w:t>
      </w:r>
    </w:p>
    <w:p w14:paraId="3579E540" w14:textId="77777777" w:rsidR="00182802" w:rsidRPr="00914D93" w:rsidRDefault="00182802" w:rsidP="00690389">
      <w:pPr>
        <w:pStyle w:val="05-Textonormal"/>
        <w:rPr>
          <w:rFonts w:cs="Arial"/>
        </w:rPr>
      </w:pPr>
      <w:r w:rsidRPr="00914D93">
        <w:rPr>
          <w:rFonts w:cs="Arial"/>
        </w:rPr>
        <w:t>Tendo em vista que a BB Seguridade não possui títulos classificados como valor justo por meio de outros resultados abrangentes, os valores constantes em suas demonstrações</w:t>
      </w:r>
      <w:r>
        <w:rPr>
          <w:rFonts w:cs="Arial"/>
        </w:rPr>
        <w:t xml:space="preserve"> contábeis</w:t>
      </w:r>
      <w:r w:rsidRPr="00914D93">
        <w:rPr>
          <w:rFonts w:cs="Arial"/>
        </w:rPr>
        <w:t xml:space="preserve"> são reflexos dos valores existentes nas empresas </w:t>
      </w:r>
      <w:r>
        <w:rPr>
          <w:rFonts w:cs="Arial"/>
        </w:rPr>
        <w:t>em que</w:t>
      </w:r>
      <w:r w:rsidRPr="00914D93">
        <w:rPr>
          <w:rFonts w:cs="Arial"/>
        </w:rPr>
        <w:t xml:space="preserve"> a BB Seguros detém participação.</w:t>
      </w:r>
    </w:p>
    <w:p w14:paraId="205C9F3E" w14:textId="77777777" w:rsidR="00182802" w:rsidRPr="0086152E" w:rsidRDefault="00182802" w:rsidP="00690389">
      <w:pPr>
        <w:pStyle w:val="01-TtulodeNota"/>
        <w:keepNext/>
        <w:keepLines/>
        <w:rPr>
          <w:color w:val="1F4E79" w:themeColor="accent1" w:themeShade="80"/>
        </w:rPr>
      </w:pPr>
      <w:r w:rsidRPr="0086152E">
        <w:rPr>
          <w:color w:val="1F4E79" w:themeColor="accent1" w:themeShade="80"/>
        </w:rPr>
        <w:t xml:space="preserve">f) Participações Acionárias (Quantidade de Ações) </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5006"/>
        <w:gridCol w:w="1411"/>
        <w:gridCol w:w="731"/>
        <w:gridCol w:w="338"/>
        <w:gridCol w:w="30"/>
        <w:gridCol w:w="1247"/>
        <w:gridCol w:w="876"/>
      </w:tblGrid>
      <w:tr w:rsidR="00182802" w:rsidRPr="005A7A8D" w14:paraId="4BABEC74" w14:textId="77777777" w:rsidTr="00182802">
        <w:trPr>
          <w:trHeight w:val="238"/>
          <w:jc w:val="center"/>
        </w:trPr>
        <w:tc>
          <w:tcPr>
            <w:tcW w:w="5006" w:type="dxa"/>
            <w:vMerge w:val="restart"/>
            <w:tcBorders>
              <w:top w:val="single" w:sz="2" w:space="0" w:color="8EAADB" w:themeColor="accent5" w:themeTint="99"/>
              <w:bottom w:val="nil"/>
            </w:tcBorders>
            <w:shd w:val="clear" w:color="auto" w:fill="D9E2F3" w:themeFill="accent5" w:themeFillTint="33"/>
          </w:tcPr>
          <w:p w14:paraId="1C55E2F2" w14:textId="77777777" w:rsidR="00182802" w:rsidRPr="005A7A8D" w:rsidRDefault="00182802" w:rsidP="00690389">
            <w:pPr>
              <w:pStyle w:val="08-Tabelageral"/>
              <w:jc w:val="left"/>
              <w:rPr>
                <w:b/>
              </w:rPr>
            </w:pPr>
            <w:r w:rsidRPr="005A7A8D">
              <w:rPr>
                <w:rFonts w:cs="Arial"/>
                <w:b/>
                <w:kern w:val="2"/>
                <w:szCs w:val="14"/>
              </w:rPr>
              <w:t>Acionistas</w:t>
            </w:r>
          </w:p>
        </w:tc>
        <w:tc>
          <w:tcPr>
            <w:tcW w:w="2142"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5F01417" w14:textId="77777777" w:rsidR="00182802" w:rsidRPr="005A7A8D" w:rsidRDefault="00182802" w:rsidP="00690389">
            <w:pPr>
              <w:pStyle w:val="08-Tabelageral"/>
              <w:ind w:left="-443" w:firstLine="443"/>
              <w:jc w:val="center"/>
              <w:rPr>
                <w:b/>
              </w:rPr>
            </w:pPr>
            <w:r>
              <w:rPr>
                <w:b/>
              </w:rPr>
              <w:t>31.03.2021</w:t>
            </w:r>
          </w:p>
        </w:tc>
        <w:tc>
          <w:tcPr>
            <w:tcW w:w="2491" w:type="dxa"/>
            <w:gridSpan w:val="4"/>
            <w:tcBorders>
              <w:top w:val="single" w:sz="2" w:space="0" w:color="8EAADB" w:themeColor="accent5" w:themeTint="99"/>
              <w:bottom w:val="nil"/>
            </w:tcBorders>
            <w:shd w:val="clear" w:color="auto" w:fill="D9E2F3" w:themeFill="accent5" w:themeFillTint="33"/>
            <w:vAlign w:val="center"/>
          </w:tcPr>
          <w:p w14:paraId="063F7659" w14:textId="77777777" w:rsidR="00182802" w:rsidRPr="005A7A8D" w:rsidRDefault="00182802" w:rsidP="00690389">
            <w:pPr>
              <w:pStyle w:val="08-Tabelageral"/>
              <w:ind w:left="-443" w:firstLine="443"/>
              <w:jc w:val="center"/>
              <w:rPr>
                <w:b/>
              </w:rPr>
            </w:pPr>
            <w:r w:rsidRPr="005A7A8D">
              <w:rPr>
                <w:b/>
              </w:rPr>
              <w:t>31.12.20</w:t>
            </w:r>
            <w:r>
              <w:rPr>
                <w:b/>
              </w:rPr>
              <w:t>20</w:t>
            </w:r>
          </w:p>
        </w:tc>
      </w:tr>
      <w:tr w:rsidR="00182802" w:rsidRPr="005A7A8D" w14:paraId="57DEF39E" w14:textId="77777777" w:rsidTr="00182802">
        <w:trPr>
          <w:trHeight w:val="238"/>
          <w:jc w:val="center"/>
        </w:trPr>
        <w:tc>
          <w:tcPr>
            <w:tcW w:w="5006" w:type="dxa"/>
            <w:vMerge/>
            <w:tcBorders>
              <w:top w:val="nil"/>
              <w:bottom w:val="single" w:sz="2" w:space="0" w:color="8EAADB" w:themeColor="accent5" w:themeTint="99"/>
            </w:tcBorders>
            <w:shd w:val="clear" w:color="auto" w:fill="D9E2F3" w:themeFill="accent5" w:themeFillTint="33"/>
          </w:tcPr>
          <w:p w14:paraId="1D9AF9DB" w14:textId="77777777" w:rsidR="00182802" w:rsidRPr="005A7A8D" w:rsidRDefault="00182802" w:rsidP="00690389">
            <w:pPr>
              <w:pStyle w:val="08-Tabelageral"/>
              <w:rPr>
                <w:b/>
              </w:rPr>
            </w:pPr>
          </w:p>
        </w:tc>
        <w:tc>
          <w:tcPr>
            <w:tcW w:w="141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D70069F" w14:textId="77777777" w:rsidR="00182802" w:rsidRPr="005A7A8D" w:rsidRDefault="00182802" w:rsidP="00690389">
            <w:pPr>
              <w:pStyle w:val="08-Tabelageral"/>
              <w:jc w:val="center"/>
              <w:rPr>
                <w:rFonts w:cs="Arial"/>
                <w:b/>
                <w:bCs/>
                <w:kern w:val="2"/>
                <w:szCs w:val="14"/>
              </w:rPr>
            </w:pPr>
            <w:r w:rsidRPr="005A7A8D">
              <w:rPr>
                <w:rFonts w:cs="Arial"/>
                <w:b/>
                <w:bCs/>
                <w:kern w:val="2"/>
                <w:szCs w:val="14"/>
              </w:rPr>
              <w:t>Ações</w:t>
            </w:r>
          </w:p>
        </w:tc>
        <w:tc>
          <w:tcPr>
            <w:tcW w:w="73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DBAE737" w14:textId="77777777" w:rsidR="00182802" w:rsidRPr="005A7A8D" w:rsidRDefault="00182802" w:rsidP="00690389">
            <w:pPr>
              <w:pStyle w:val="08-Tabelageral"/>
              <w:jc w:val="center"/>
              <w:rPr>
                <w:rFonts w:cs="Arial"/>
                <w:b/>
                <w:bCs/>
                <w:kern w:val="2"/>
                <w:szCs w:val="14"/>
              </w:rPr>
            </w:pPr>
            <w:r w:rsidRPr="005A7A8D">
              <w:rPr>
                <w:rFonts w:cs="Arial"/>
                <w:b/>
                <w:bCs/>
                <w:kern w:val="2"/>
                <w:szCs w:val="14"/>
              </w:rPr>
              <w:t>% Total</w:t>
            </w:r>
          </w:p>
        </w:tc>
        <w:tc>
          <w:tcPr>
            <w:tcW w:w="368" w:type="dxa"/>
            <w:gridSpan w:val="2"/>
            <w:tcBorders>
              <w:top w:val="nil"/>
              <w:bottom w:val="single" w:sz="2" w:space="0" w:color="8EAADB" w:themeColor="accent5" w:themeTint="99"/>
            </w:tcBorders>
            <w:shd w:val="clear" w:color="auto" w:fill="D9E2F3" w:themeFill="accent5" w:themeFillTint="33"/>
            <w:vAlign w:val="center"/>
          </w:tcPr>
          <w:p w14:paraId="76450092" w14:textId="77777777" w:rsidR="00182802" w:rsidRPr="005A7A8D" w:rsidRDefault="00182802" w:rsidP="00690389">
            <w:pPr>
              <w:pStyle w:val="08-Tabelageral"/>
              <w:jc w:val="center"/>
              <w:rPr>
                <w:b/>
              </w:rPr>
            </w:pPr>
          </w:p>
        </w:tc>
        <w:tc>
          <w:tcPr>
            <w:tcW w:w="124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033C7D7" w14:textId="77777777" w:rsidR="00182802" w:rsidRPr="005A7A8D" w:rsidRDefault="00182802" w:rsidP="00690389">
            <w:pPr>
              <w:pStyle w:val="08-Tabelageral"/>
              <w:jc w:val="center"/>
              <w:rPr>
                <w:rFonts w:cs="Arial"/>
                <w:b/>
                <w:bCs/>
                <w:kern w:val="2"/>
                <w:szCs w:val="14"/>
              </w:rPr>
            </w:pPr>
            <w:r w:rsidRPr="005A7A8D">
              <w:rPr>
                <w:rFonts w:cs="Arial"/>
                <w:b/>
                <w:bCs/>
                <w:kern w:val="2"/>
                <w:szCs w:val="14"/>
              </w:rPr>
              <w:t>Ações</w:t>
            </w:r>
          </w:p>
        </w:tc>
        <w:tc>
          <w:tcPr>
            <w:tcW w:w="87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D866509" w14:textId="77777777" w:rsidR="00182802" w:rsidRPr="005A7A8D" w:rsidRDefault="00182802" w:rsidP="00690389">
            <w:pPr>
              <w:pStyle w:val="08-Tabelageral"/>
              <w:jc w:val="center"/>
              <w:rPr>
                <w:rFonts w:cs="Arial"/>
                <w:b/>
                <w:bCs/>
                <w:kern w:val="2"/>
                <w:szCs w:val="14"/>
              </w:rPr>
            </w:pPr>
            <w:r w:rsidRPr="005A7A8D">
              <w:rPr>
                <w:rFonts w:cs="Arial"/>
                <w:b/>
                <w:bCs/>
                <w:kern w:val="2"/>
                <w:szCs w:val="14"/>
              </w:rPr>
              <w:t>% Total</w:t>
            </w:r>
          </w:p>
        </w:tc>
      </w:tr>
      <w:tr w:rsidR="00182802" w:rsidRPr="005A7A8D" w14:paraId="0973DB19" w14:textId="77777777" w:rsidTr="00182802">
        <w:trPr>
          <w:trHeight w:val="238"/>
          <w:jc w:val="center"/>
        </w:trPr>
        <w:tc>
          <w:tcPr>
            <w:tcW w:w="5006" w:type="dxa"/>
            <w:tcBorders>
              <w:top w:val="single" w:sz="2" w:space="0" w:color="8EAADB" w:themeColor="accent5" w:themeTint="99"/>
            </w:tcBorders>
            <w:shd w:val="clear" w:color="auto" w:fill="FFFFFF" w:themeFill="background1"/>
          </w:tcPr>
          <w:p w14:paraId="1F34DD3A" w14:textId="77777777" w:rsidR="00182802" w:rsidRPr="005A7A8D" w:rsidRDefault="00182802" w:rsidP="00690389">
            <w:pPr>
              <w:pStyle w:val="070-TabelaPadro"/>
              <w:spacing w:line="276" w:lineRule="auto"/>
              <w:ind w:left="113"/>
              <w:jc w:val="left"/>
            </w:pPr>
            <w:r w:rsidRPr="005A7A8D">
              <w:t>Banco do Brasil</w:t>
            </w:r>
          </w:p>
        </w:tc>
        <w:tc>
          <w:tcPr>
            <w:tcW w:w="1411" w:type="dxa"/>
            <w:tcBorders>
              <w:top w:val="single" w:sz="2" w:space="0" w:color="8EAADB" w:themeColor="accent5" w:themeTint="99"/>
            </w:tcBorders>
            <w:shd w:val="clear" w:color="auto" w:fill="auto"/>
            <w:vAlign w:val="center"/>
          </w:tcPr>
          <w:p w14:paraId="4A17B1F7" w14:textId="77777777" w:rsidR="00182802" w:rsidRPr="005A7A8D" w:rsidRDefault="00182802" w:rsidP="00690389">
            <w:pPr>
              <w:pStyle w:val="08-Tabelageral"/>
              <w:ind w:left="113"/>
            </w:pPr>
            <w:r w:rsidRPr="005A7A8D">
              <w:t>1.325.000.000</w:t>
            </w:r>
          </w:p>
        </w:tc>
        <w:tc>
          <w:tcPr>
            <w:tcW w:w="731" w:type="dxa"/>
            <w:tcBorders>
              <w:top w:val="single" w:sz="2" w:space="0" w:color="8EAADB" w:themeColor="accent5" w:themeTint="99"/>
            </w:tcBorders>
            <w:shd w:val="clear" w:color="auto" w:fill="auto"/>
            <w:vAlign w:val="center"/>
          </w:tcPr>
          <w:p w14:paraId="0A133DE8" w14:textId="77777777" w:rsidR="00182802" w:rsidRPr="005A7A8D" w:rsidRDefault="00182802" w:rsidP="00690389">
            <w:pPr>
              <w:pStyle w:val="08-Tabelageral"/>
              <w:ind w:left="113"/>
            </w:pPr>
            <w:r>
              <w:t>66,25</w:t>
            </w:r>
          </w:p>
        </w:tc>
        <w:tc>
          <w:tcPr>
            <w:tcW w:w="338" w:type="dxa"/>
            <w:tcBorders>
              <w:top w:val="single" w:sz="2" w:space="0" w:color="8EAADB" w:themeColor="accent5" w:themeTint="99"/>
            </w:tcBorders>
            <w:shd w:val="clear" w:color="auto" w:fill="FFFFFF" w:themeFill="background1"/>
            <w:vAlign w:val="center"/>
          </w:tcPr>
          <w:p w14:paraId="1F3A9359" w14:textId="77777777" w:rsidR="00182802" w:rsidRPr="005A7A8D" w:rsidRDefault="00182802" w:rsidP="00690389">
            <w:pPr>
              <w:pStyle w:val="08-Tabelageral"/>
            </w:pPr>
          </w:p>
        </w:tc>
        <w:tc>
          <w:tcPr>
            <w:tcW w:w="1277" w:type="dxa"/>
            <w:gridSpan w:val="2"/>
            <w:tcBorders>
              <w:top w:val="single" w:sz="2" w:space="0" w:color="8EAADB" w:themeColor="accent5" w:themeTint="99"/>
            </w:tcBorders>
            <w:shd w:val="clear" w:color="auto" w:fill="FFFFFF" w:themeFill="background1"/>
            <w:vAlign w:val="center"/>
          </w:tcPr>
          <w:p w14:paraId="25337B4D" w14:textId="77777777" w:rsidR="00182802" w:rsidRPr="005A7A8D" w:rsidRDefault="00182802" w:rsidP="00690389">
            <w:pPr>
              <w:pStyle w:val="08-Tabelageral"/>
              <w:ind w:left="113"/>
              <w:rPr>
                <w:rFonts w:cs="Arial"/>
                <w:szCs w:val="14"/>
              </w:rPr>
            </w:pPr>
            <w:r w:rsidRPr="005A7A8D">
              <w:t>1.325.000.000</w:t>
            </w:r>
          </w:p>
        </w:tc>
        <w:tc>
          <w:tcPr>
            <w:tcW w:w="876" w:type="dxa"/>
            <w:tcBorders>
              <w:top w:val="single" w:sz="2" w:space="0" w:color="8EAADB" w:themeColor="accent5" w:themeTint="99"/>
            </w:tcBorders>
            <w:shd w:val="clear" w:color="auto" w:fill="FFFFFF" w:themeFill="background1"/>
            <w:vAlign w:val="center"/>
          </w:tcPr>
          <w:p w14:paraId="430DF4C4" w14:textId="77777777" w:rsidR="00182802" w:rsidRPr="005A7A8D" w:rsidRDefault="00182802" w:rsidP="00690389">
            <w:pPr>
              <w:pStyle w:val="08-Tabelageral"/>
              <w:ind w:left="113"/>
              <w:rPr>
                <w:rFonts w:cs="Arial"/>
                <w:szCs w:val="14"/>
              </w:rPr>
            </w:pPr>
            <w:r>
              <w:t>66,25</w:t>
            </w:r>
          </w:p>
        </w:tc>
      </w:tr>
      <w:tr w:rsidR="00182802" w:rsidRPr="005A7A8D" w14:paraId="0A902450" w14:textId="77777777" w:rsidTr="00182802">
        <w:trPr>
          <w:trHeight w:val="238"/>
          <w:jc w:val="center"/>
        </w:trPr>
        <w:tc>
          <w:tcPr>
            <w:tcW w:w="5006" w:type="dxa"/>
            <w:shd w:val="clear" w:color="auto" w:fill="D9E2F3" w:themeFill="accent5" w:themeFillTint="33"/>
          </w:tcPr>
          <w:p w14:paraId="3CA90408" w14:textId="77777777" w:rsidR="00182802" w:rsidRPr="005A7A8D" w:rsidRDefault="00182802" w:rsidP="00690389">
            <w:pPr>
              <w:pStyle w:val="070-TabelaPadro"/>
              <w:spacing w:line="276" w:lineRule="auto"/>
              <w:ind w:left="113"/>
              <w:jc w:val="left"/>
            </w:pPr>
            <w:r w:rsidRPr="005A7A8D">
              <w:t>Outros Acionistas</w:t>
            </w:r>
          </w:p>
        </w:tc>
        <w:tc>
          <w:tcPr>
            <w:tcW w:w="1411" w:type="dxa"/>
            <w:shd w:val="clear" w:color="auto" w:fill="D9E2F3"/>
            <w:vAlign w:val="center"/>
          </w:tcPr>
          <w:p w14:paraId="3B0C785B" w14:textId="77777777" w:rsidR="00182802" w:rsidRPr="005A7A8D" w:rsidRDefault="00182802" w:rsidP="00690389">
            <w:pPr>
              <w:pStyle w:val="08-Tabelageral"/>
              <w:ind w:left="113"/>
            </w:pPr>
            <w:r w:rsidRPr="005A1A1D">
              <w:t>671.657.142</w:t>
            </w:r>
          </w:p>
        </w:tc>
        <w:tc>
          <w:tcPr>
            <w:tcW w:w="731" w:type="dxa"/>
            <w:shd w:val="clear" w:color="auto" w:fill="D9E2F3"/>
            <w:vAlign w:val="center"/>
          </w:tcPr>
          <w:p w14:paraId="6871FF8A" w14:textId="77777777" w:rsidR="00182802" w:rsidRPr="00AC21CD" w:rsidRDefault="00182802" w:rsidP="00690389">
            <w:pPr>
              <w:pStyle w:val="08-Tabelageral"/>
              <w:ind w:left="113"/>
            </w:pPr>
            <w:r w:rsidRPr="005A1A1D">
              <w:t>33,58</w:t>
            </w:r>
          </w:p>
        </w:tc>
        <w:tc>
          <w:tcPr>
            <w:tcW w:w="338" w:type="dxa"/>
            <w:shd w:val="clear" w:color="auto" w:fill="D9E2F3" w:themeFill="accent5" w:themeFillTint="33"/>
            <w:vAlign w:val="center"/>
          </w:tcPr>
          <w:p w14:paraId="78655215" w14:textId="77777777" w:rsidR="00182802" w:rsidRPr="005A7A8D" w:rsidRDefault="00182802" w:rsidP="00690389">
            <w:pPr>
              <w:pStyle w:val="08-Tabelageral"/>
            </w:pPr>
          </w:p>
        </w:tc>
        <w:tc>
          <w:tcPr>
            <w:tcW w:w="1277" w:type="dxa"/>
            <w:gridSpan w:val="2"/>
            <w:shd w:val="clear" w:color="auto" w:fill="D9E2F3"/>
            <w:vAlign w:val="center"/>
          </w:tcPr>
          <w:p w14:paraId="620AE09E" w14:textId="77777777" w:rsidR="00182802" w:rsidRPr="005A7A8D" w:rsidRDefault="00182802" w:rsidP="00690389">
            <w:pPr>
              <w:pStyle w:val="08-Tabelageral"/>
              <w:ind w:left="113"/>
              <w:rPr>
                <w:rFonts w:cs="Arial"/>
                <w:szCs w:val="14"/>
              </w:rPr>
            </w:pPr>
            <w:r w:rsidRPr="005A7A8D">
              <w:t>671.6</w:t>
            </w:r>
            <w:r>
              <w:t>34</w:t>
            </w:r>
            <w:r w:rsidRPr="005A7A8D">
              <w:t>.</w:t>
            </w:r>
            <w:r>
              <w:t>681</w:t>
            </w:r>
          </w:p>
        </w:tc>
        <w:tc>
          <w:tcPr>
            <w:tcW w:w="876" w:type="dxa"/>
            <w:shd w:val="clear" w:color="auto" w:fill="D9E2F3" w:themeFill="accent5" w:themeFillTint="33"/>
            <w:vAlign w:val="center"/>
          </w:tcPr>
          <w:p w14:paraId="56580A4E" w14:textId="77777777" w:rsidR="00182802" w:rsidRPr="005A7A8D" w:rsidRDefault="00182802" w:rsidP="00690389">
            <w:pPr>
              <w:pStyle w:val="08-Tabelageral"/>
              <w:ind w:left="113"/>
              <w:rPr>
                <w:rFonts w:cs="Arial"/>
                <w:szCs w:val="14"/>
              </w:rPr>
            </w:pPr>
            <w:r w:rsidRPr="005A7A8D">
              <w:t>33,58</w:t>
            </w:r>
          </w:p>
        </w:tc>
      </w:tr>
      <w:tr w:rsidR="00182802" w:rsidRPr="005A7A8D" w14:paraId="3777C32C" w14:textId="77777777" w:rsidTr="00182802">
        <w:trPr>
          <w:trHeight w:val="238"/>
          <w:jc w:val="center"/>
        </w:trPr>
        <w:tc>
          <w:tcPr>
            <w:tcW w:w="5006" w:type="dxa"/>
            <w:shd w:val="clear" w:color="auto" w:fill="FFFFFF" w:themeFill="background1"/>
          </w:tcPr>
          <w:p w14:paraId="56CDB999" w14:textId="77777777" w:rsidR="00182802" w:rsidRPr="005A7A8D" w:rsidRDefault="00182802" w:rsidP="00690389">
            <w:pPr>
              <w:pStyle w:val="070-TabelaPadro"/>
              <w:spacing w:line="276" w:lineRule="auto"/>
              <w:ind w:left="113"/>
              <w:jc w:val="left"/>
            </w:pPr>
            <w:r w:rsidRPr="005A7A8D">
              <w:t>Ações em Tesouraria</w:t>
            </w:r>
          </w:p>
        </w:tc>
        <w:tc>
          <w:tcPr>
            <w:tcW w:w="1411" w:type="dxa"/>
            <w:shd w:val="clear" w:color="auto" w:fill="auto"/>
            <w:vAlign w:val="center"/>
          </w:tcPr>
          <w:p w14:paraId="2D5606B0" w14:textId="77777777" w:rsidR="00182802" w:rsidRPr="005A7A8D" w:rsidRDefault="00182802" w:rsidP="00690389">
            <w:pPr>
              <w:pStyle w:val="08-Tabelageral"/>
              <w:ind w:left="113"/>
            </w:pPr>
            <w:r w:rsidRPr="005A1A1D">
              <w:t>3.342.858</w:t>
            </w:r>
          </w:p>
        </w:tc>
        <w:tc>
          <w:tcPr>
            <w:tcW w:w="731" w:type="dxa"/>
            <w:shd w:val="clear" w:color="auto" w:fill="auto"/>
            <w:vAlign w:val="center"/>
          </w:tcPr>
          <w:p w14:paraId="584B5B30" w14:textId="77777777" w:rsidR="00182802" w:rsidRPr="005A7A8D" w:rsidRDefault="00182802" w:rsidP="00690389">
            <w:pPr>
              <w:pStyle w:val="08-Tabelageral"/>
              <w:ind w:left="113"/>
            </w:pPr>
            <w:r w:rsidRPr="005A1A1D">
              <w:t>0,17</w:t>
            </w:r>
          </w:p>
        </w:tc>
        <w:tc>
          <w:tcPr>
            <w:tcW w:w="338" w:type="dxa"/>
            <w:shd w:val="clear" w:color="auto" w:fill="FFFFFF" w:themeFill="background1"/>
            <w:vAlign w:val="center"/>
          </w:tcPr>
          <w:p w14:paraId="5DF624B1" w14:textId="77777777" w:rsidR="00182802" w:rsidRPr="005A7A8D" w:rsidRDefault="00182802" w:rsidP="00690389">
            <w:pPr>
              <w:pStyle w:val="08-Tabelageral"/>
            </w:pPr>
          </w:p>
        </w:tc>
        <w:tc>
          <w:tcPr>
            <w:tcW w:w="1277" w:type="dxa"/>
            <w:gridSpan w:val="2"/>
            <w:shd w:val="clear" w:color="auto" w:fill="FFFFFF" w:themeFill="background1"/>
            <w:vAlign w:val="center"/>
          </w:tcPr>
          <w:p w14:paraId="46EA757D" w14:textId="77777777" w:rsidR="00182802" w:rsidRPr="005A7A8D" w:rsidRDefault="00182802" w:rsidP="00690389">
            <w:pPr>
              <w:pStyle w:val="08-Tabelageral"/>
              <w:ind w:left="113"/>
              <w:rPr>
                <w:rFonts w:cs="Arial"/>
                <w:szCs w:val="14"/>
              </w:rPr>
            </w:pPr>
            <w:r w:rsidRPr="005A7A8D">
              <w:t>3.3</w:t>
            </w:r>
            <w:r>
              <w:t>65</w:t>
            </w:r>
            <w:r w:rsidRPr="005A7A8D">
              <w:t>.</w:t>
            </w:r>
            <w:r>
              <w:t>319</w:t>
            </w:r>
          </w:p>
        </w:tc>
        <w:tc>
          <w:tcPr>
            <w:tcW w:w="876" w:type="dxa"/>
            <w:shd w:val="clear" w:color="auto" w:fill="FFFFFF" w:themeFill="background1"/>
            <w:vAlign w:val="center"/>
          </w:tcPr>
          <w:p w14:paraId="2BAA186C" w14:textId="77777777" w:rsidR="00182802" w:rsidRPr="005A7A8D" w:rsidRDefault="00182802" w:rsidP="00690389">
            <w:pPr>
              <w:pStyle w:val="08-Tabelageral"/>
              <w:ind w:left="113"/>
              <w:rPr>
                <w:rFonts w:cs="Arial"/>
                <w:szCs w:val="14"/>
              </w:rPr>
            </w:pPr>
            <w:r>
              <w:t>0,17</w:t>
            </w:r>
          </w:p>
        </w:tc>
      </w:tr>
      <w:tr w:rsidR="00182802" w:rsidRPr="005A7A8D" w14:paraId="258ECAD0" w14:textId="77777777" w:rsidTr="00182802">
        <w:trPr>
          <w:trHeight w:val="238"/>
          <w:jc w:val="center"/>
        </w:trPr>
        <w:tc>
          <w:tcPr>
            <w:tcW w:w="5006" w:type="dxa"/>
            <w:shd w:val="clear" w:color="auto" w:fill="D9E2F3" w:themeFill="accent5" w:themeFillTint="33"/>
          </w:tcPr>
          <w:p w14:paraId="088743F5" w14:textId="77777777" w:rsidR="00182802" w:rsidRPr="005A7A8D" w:rsidRDefault="00182802" w:rsidP="00690389">
            <w:pPr>
              <w:pStyle w:val="070-TabelaPadro"/>
              <w:spacing w:line="276" w:lineRule="auto"/>
              <w:jc w:val="left"/>
              <w:rPr>
                <w:b/>
              </w:rPr>
            </w:pPr>
            <w:r w:rsidRPr="005A7A8D">
              <w:rPr>
                <w:b/>
              </w:rPr>
              <w:t>Total</w:t>
            </w:r>
          </w:p>
        </w:tc>
        <w:tc>
          <w:tcPr>
            <w:tcW w:w="1411" w:type="dxa"/>
            <w:shd w:val="clear" w:color="auto" w:fill="D9E2F3"/>
            <w:vAlign w:val="center"/>
          </w:tcPr>
          <w:p w14:paraId="4846C0BB" w14:textId="77777777" w:rsidR="00182802" w:rsidRPr="00E56F8B" w:rsidRDefault="00182802" w:rsidP="00690389">
            <w:pPr>
              <w:pStyle w:val="08-Tabelageral"/>
              <w:ind w:left="113"/>
            </w:pPr>
            <w:r w:rsidRPr="005A7A8D">
              <w:rPr>
                <w:b/>
              </w:rPr>
              <w:t>2.000.000.000</w:t>
            </w:r>
          </w:p>
        </w:tc>
        <w:tc>
          <w:tcPr>
            <w:tcW w:w="731" w:type="dxa"/>
            <w:shd w:val="clear" w:color="auto" w:fill="D9E2F3"/>
            <w:vAlign w:val="center"/>
          </w:tcPr>
          <w:p w14:paraId="5D5C9EA6" w14:textId="77777777" w:rsidR="00182802" w:rsidRPr="005A1A1D" w:rsidRDefault="00182802" w:rsidP="00690389">
            <w:pPr>
              <w:pStyle w:val="08-Tabelageral"/>
              <w:ind w:left="113"/>
            </w:pPr>
            <w:r w:rsidRPr="005A7A8D">
              <w:rPr>
                <w:b/>
              </w:rPr>
              <w:t>100</w:t>
            </w:r>
          </w:p>
        </w:tc>
        <w:tc>
          <w:tcPr>
            <w:tcW w:w="338" w:type="dxa"/>
            <w:shd w:val="clear" w:color="auto" w:fill="D9E2F3" w:themeFill="accent5" w:themeFillTint="33"/>
            <w:vAlign w:val="center"/>
          </w:tcPr>
          <w:p w14:paraId="453F228B" w14:textId="77777777" w:rsidR="00182802" w:rsidRPr="005A7A8D" w:rsidRDefault="00182802" w:rsidP="00690389">
            <w:pPr>
              <w:pStyle w:val="08-Tabelageral"/>
              <w:rPr>
                <w:b/>
              </w:rPr>
            </w:pPr>
          </w:p>
        </w:tc>
        <w:tc>
          <w:tcPr>
            <w:tcW w:w="1277" w:type="dxa"/>
            <w:gridSpan w:val="2"/>
            <w:shd w:val="clear" w:color="auto" w:fill="D9E2F3" w:themeFill="accent5" w:themeFillTint="33"/>
            <w:vAlign w:val="center"/>
          </w:tcPr>
          <w:p w14:paraId="221CF8FA" w14:textId="77777777" w:rsidR="00182802" w:rsidRPr="005A7A8D" w:rsidRDefault="00182802" w:rsidP="00690389">
            <w:pPr>
              <w:pStyle w:val="08-Tabelageral"/>
              <w:ind w:left="113"/>
              <w:rPr>
                <w:rFonts w:cs="Arial"/>
                <w:b/>
                <w:szCs w:val="14"/>
              </w:rPr>
            </w:pPr>
            <w:r w:rsidRPr="005A7A8D">
              <w:rPr>
                <w:b/>
              </w:rPr>
              <w:t>2.000.000.000</w:t>
            </w:r>
          </w:p>
        </w:tc>
        <w:tc>
          <w:tcPr>
            <w:tcW w:w="876" w:type="dxa"/>
            <w:shd w:val="clear" w:color="auto" w:fill="D9E2F3" w:themeFill="accent5" w:themeFillTint="33"/>
            <w:vAlign w:val="center"/>
          </w:tcPr>
          <w:p w14:paraId="4C88576D" w14:textId="77777777" w:rsidR="00182802" w:rsidRPr="005A7A8D" w:rsidRDefault="00182802" w:rsidP="00690389">
            <w:pPr>
              <w:pStyle w:val="08-Tabelageral"/>
              <w:ind w:left="113"/>
              <w:rPr>
                <w:rFonts w:cs="Arial"/>
                <w:b/>
                <w:szCs w:val="14"/>
              </w:rPr>
            </w:pPr>
            <w:r w:rsidRPr="005A7A8D">
              <w:rPr>
                <w:b/>
              </w:rPr>
              <w:t>100</w:t>
            </w:r>
          </w:p>
        </w:tc>
      </w:tr>
      <w:tr w:rsidR="00182802" w:rsidRPr="005A7A8D" w14:paraId="2BAF67F3" w14:textId="77777777" w:rsidTr="00182802">
        <w:trPr>
          <w:trHeight w:val="238"/>
          <w:jc w:val="center"/>
        </w:trPr>
        <w:tc>
          <w:tcPr>
            <w:tcW w:w="5006" w:type="dxa"/>
            <w:shd w:val="clear" w:color="auto" w:fill="FFFFFF" w:themeFill="background1"/>
          </w:tcPr>
          <w:p w14:paraId="72075BB6" w14:textId="77777777" w:rsidR="00182802" w:rsidRPr="005A7A8D" w:rsidRDefault="00182802" w:rsidP="00690389">
            <w:pPr>
              <w:pStyle w:val="070-TabelaPadro"/>
              <w:spacing w:line="276" w:lineRule="auto"/>
              <w:ind w:left="113"/>
              <w:jc w:val="left"/>
            </w:pPr>
            <w:r w:rsidRPr="005A7A8D">
              <w:t>Residentes no país</w:t>
            </w:r>
          </w:p>
        </w:tc>
        <w:tc>
          <w:tcPr>
            <w:tcW w:w="1411" w:type="dxa"/>
            <w:shd w:val="clear" w:color="auto" w:fill="auto"/>
            <w:vAlign w:val="center"/>
          </w:tcPr>
          <w:p w14:paraId="1F564044" w14:textId="77777777" w:rsidR="00182802" w:rsidRPr="005A7A8D" w:rsidRDefault="00182802" w:rsidP="00690389">
            <w:pPr>
              <w:pStyle w:val="08-Tabelageral"/>
              <w:ind w:left="113"/>
            </w:pPr>
            <w:r w:rsidRPr="005A1A1D">
              <w:t>1.497.731.245</w:t>
            </w:r>
          </w:p>
        </w:tc>
        <w:tc>
          <w:tcPr>
            <w:tcW w:w="731" w:type="dxa"/>
            <w:shd w:val="clear" w:color="auto" w:fill="auto"/>
            <w:vAlign w:val="center"/>
          </w:tcPr>
          <w:p w14:paraId="4AEC40F3" w14:textId="77777777" w:rsidR="00182802" w:rsidRPr="005A7A8D" w:rsidRDefault="00182802" w:rsidP="00690389">
            <w:pPr>
              <w:pStyle w:val="08-Tabelageral"/>
              <w:ind w:left="113"/>
            </w:pPr>
            <w:r w:rsidRPr="005A1A1D">
              <w:t>74,89</w:t>
            </w:r>
          </w:p>
        </w:tc>
        <w:tc>
          <w:tcPr>
            <w:tcW w:w="338" w:type="dxa"/>
            <w:shd w:val="clear" w:color="auto" w:fill="FFFFFF" w:themeFill="background1"/>
            <w:vAlign w:val="center"/>
          </w:tcPr>
          <w:p w14:paraId="648498B8" w14:textId="77777777" w:rsidR="00182802" w:rsidRPr="005A7A8D" w:rsidRDefault="00182802" w:rsidP="00690389">
            <w:pPr>
              <w:pStyle w:val="08-Tabelageral"/>
            </w:pPr>
          </w:p>
        </w:tc>
        <w:tc>
          <w:tcPr>
            <w:tcW w:w="1277" w:type="dxa"/>
            <w:gridSpan w:val="2"/>
            <w:shd w:val="clear" w:color="auto" w:fill="FFFFFF" w:themeFill="background1"/>
            <w:vAlign w:val="center"/>
          </w:tcPr>
          <w:p w14:paraId="4DE3C101" w14:textId="77777777" w:rsidR="00182802" w:rsidRPr="005A7A8D" w:rsidRDefault="00182802" w:rsidP="00690389">
            <w:pPr>
              <w:pStyle w:val="08-Tabelageral"/>
              <w:ind w:left="113"/>
              <w:rPr>
                <w:rFonts w:cs="Arial"/>
                <w:szCs w:val="14"/>
              </w:rPr>
            </w:pPr>
            <w:r w:rsidRPr="005A7A8D">
              <w:t>1.4</w:t>
            </w:r>
            <w:r>
              <w:t>64</w:t>
            </w:r>
            <w:r w:rsidRPr="005A7A8D">
              <w:t>.</w:t>
            </w:r>
            <w:r>
              <w:t>036</w:t>
            </w:r>
            <w:r w:rsidRPr="005A7A8D">
              <w:t>.</w:t>
            </w:r>
            <w:r>
              <w:t>514</w:t>
            </w:r>
          </w:p>
        </w:tc>
        <w:tc>
          <w:tcPr>
            <w:tcW w:w="876" w:type="dxa"/>
            <w:shd w:val="clear" w:color="auto" w:fill="FFFFFF" w:themeFill="background1"/>
            <w:vAlign w:val="center"/>
          </w:tcPr>
          <w:p w14:paraId="35702E5D" w14:textId="77777777" w:rsidR="00182802" w:rsidRPr="005A7A8D" w:rsidRDefault="00182802" w:rsidP="00690389">
            <w:pPr>
              <w:pStyle w:val="08-Tabelageral"/>
              <w:ind w:left="113"/>
              <w:rPr>
                <w:rFonts w:cs="Arial"/>
                <w:szCs w:val="14"/>
              </w:rPr>
            </w:pPr>
            <w:r w:rsidRPr="005A7A8D">
              <w:t>7</w:t>
            </w:r>
            <w:r>
              <w:t>3</w:t>
            </w:r>
            <w:r w:rsidRPr="005A7A8D">
              <w:t>,</w:t>
            </w:r>
            <w:r>
              <w:t>20</w:t>
            </w:r>
          </w:p>
        </w:tc>
      </w:tr>
      <w:tr w:rsidR="00182802" w:rsidRPr="005A7A8D" w14:paraId="46785A0B" w14:textId="77777777" w:rsidTr="00182802">
        <w:trPr>
          <w:trHeight w:val="238"/>
          <w:jc w:val="center"/>
        </w:trPr>
        <w:tc>
          <w:tcPr>
            <w:tcW w:w="5006" w:type="dxa"/>
            <w:shd w:val="clear" w:color="auto" w:fill="D9E2F3" w:themeFill="accent5" w:themeFillTint="33"/>
          </w:tcPr>
          <w:p w14:paraId="033397AB" w14:textId="77777777" w:rsidR="00182802" w:rsidRPr="005A7A8D" w:rsidRDefault="00182802" w:rsidP="00690389">
            <w:pPr>
              <w:pStyle w:val="070-TabelaPadro"/>
              <w:spacing w:line="276" w:lineRule="auto"/>
              <w:ind w:left="113"/>
              <w:jc w:val="left"/>
            </w:pPr>
            <w:r w:rsidRPr="005A7A8D">
              <w:t>Residentes no exterior</w:t>
            </w:r>
          </w:p>
        </w:tc>
        <w:tc>
          <w:tcPr>
            <w:tcW w:w="1411" w:type="dxa"/>
            <w:shd w:val="clear" w:color="auto" w:fill="D9E2F3"/>
            <w:vAlign w:val="center"/>
          </w:tcPr>
          <w:p w14:paraId="6D4E2C0C" w14:textId="77777777" w:rsidR="00182802" w:rsidRPr="005A1A1D" w:rsidRDefault="00182802" w:rsidP="00690389">
            <w:pPr>
              <w:pStyle w:val="08-Tabelageral"/>
              <w:ind w:left="113"/>
            </w:pPr>
            <w:r w:rsidRPr="005A1A1D">
              <w:t>502.268.755</w:t>
            </w:r>
          </w:p>
        </w:tc>
        <w:tc>
          <w:tcPr>
            <w:tcW w:w="731" w:type="dxa"/>
            <w:shd w:val="clear" w:color="auto" w:fill="D9E2F3"/>
            <w:vAlign w:val="center"/>
          </w:tcPr>
          <w:p w14:paraId="6AFCB9A7" w14:textId="77777777" w:rsidR="00182802" w:rsidRPr="005A7A8D" w:rsidRDefault="00182802" w:rsidP="00690389">
            <w:pPr>
              <w:pStyle w:val="08-Tabelageral"/>
              <w:ind w:left="113"/>
            </w:pPr>
            <w:r w:rsidRPr="005A1A1D">
              <w:t>25,11</w:t>
            </w:r>
          </w:p>
        </w:tc>
        <w:tc>
          <w:tcPr>
            <w:tcW w:w="338" w:type="dxa"/>
            <w:shd w:val="clear" w:color="auto" w:fill="D9E2F3" w:themeFill="accent5" w:themeFillTint="33"/>
            <w:vAlign w:val="center"/>
          </w:tcPr>
          <w:p w14:paraId="7C6B1ECB" w14:textId="77777777" w:rsidR="00182802" w:rsidRPr="005A7A8D" w:rsidRDefault="00182802" w:rsidP="00690389">
            <w:pPr>
              <w:pStyle w:val="08-Tabelageral"/>
            </w:pPr>
          </w:p>
        </w:tc>
        <w:tc>
          <w:tcPr>
            <w:tcW w:w="1277" w:type="dxa"/>
            <w:gridSpan w:val="2"/>
            <w:shd w:val="clear" w:color="auto" w:fill="D9E2F3" w:themeFill="accent5" w:themeFillTint="33"/>
            <w:vAlign w:val="center"/>
          </w:tcPr>
          <w:p w14:paraId="34895DF0" w14:textId="77777777" w:rsidR="00182802" w:rsidRPr="005A7A8D" w:rsidRDefault="00182802" w:rsidP="00690389">
            <w:pPr>
              <w:pStyle w:val="08-Tabelageral"/>
              <w:ind w:left="113"/>
              <w:rPr>
                <w:rFonts w:cs="Arial"/>
                <w:szCs w:val="14"/>
              </w:rPr>
            </w:pPr>
            <w:r>
              <w:t>535.963.486</w:t>
            </w:r>
          </w:p>
        </w:tc>
        <w:tc>
          <w:tcPr>
            <w:tcW w:w="876" w:type="dxa"/>
            <w:shd w:val="clear" w:color="auto" w:fill="D9E2F3" w:themeFill="accent5" w:themeFillTint="33"/>
            <w:vAlign w:val="center"/>
          </w:tcPr>
          <w:p w14:paraId="14E59456" w14:textId="77777777" w:rsidR="00182802" w:rsidRPr="005A7A8D" w:rsidRDefault="00182802" w:rsidP="00690389">
            <w:pPr>
              <w:pStyle w:val="08-Tabelageral"/>
              <w:ind w:left="113"/>
              <w:rPr>
                <w:rFonts w:cs="Arial"/>
                <w:szCs w:val="14"/>
              </w:rPr>
            </w:pPr>
            <w:r w:rsidRPr="005A7A8D">
              <w:t>2</w:t>
            </w:r>
            <w:r>
              <w:t>6</w:t>
            </w:r>
            <w:r w:rsidRPr="005A7A8D">
              <w:t>,</w:t>
            </w:r>
            <w:r>
              <w:t>80</w:t>
            </w:r>
          </w:p>
        </w:tc>
      </w:tr>
    </w:tbl>
    <w:p w14:paraId="122337AF" w14:textId="77777777" w:rsidR="00182802" w:rsidRPr="00996913" w:rsidRDefault="00182802" w:rsidP="00690389">
      <w:pPr>
        <w:pStyle w:val="01-TtulodeNota"/>
        <w:rPr>
          <w:color w:val="1F4E79" w:themeColor="accent1" w:themeShade="80"/>
        </w:rPr>
      </w:pPr>
      <w:r w:rsidRPr="00996913">
        <w:rPr>
          <w:color w:val="1F4E79" w:themeColor="accent1" w:themeShade="80"/>
        </w:rPr>
        <w:t>g) Ações em Tesouraria</w:t>
      </w:r>
    </w:p>
    <w:p w14:paraId="6C1BE653" w14:textId="77777777" w:rsidR="00182802" w:rsidRPr="00996913" w:rsidRDefault="00182802" w:rsidP="00690389">
      <w:pPr>
        <w:pStyle w:val="01-TtulodeNota"/>
        <w:rPr>
          <w:color w:val="1F4E79" w:themeColor="accent1" w:themeShade="80"/>
        </w:rPr>
      </w:pPr>
      <w:r w:rsidRPr="00996913">
        <w:rPr>
          <w:color w:val="1F4E79" w:themeColor="accent1" w:themeShade="80"/>
        </w:rPr>
        <w:t>g.1) Pagamento Baseado em Ações – Programa de Remuneração Variável</w:t>
      </w:r>
    </w:p>
    <w:p w14:paraId="055FEF5F" w14:textId="77777777" w:rsidR="00182802" w:rsidRDefault="00182802" w:rsidP="00690389">
      <w:pPr>
        <w:pStyle w:val="01-Textonormal"/>
      </w:pPr>
      <w:r w:rsidRPr="00022C69">
        <w:t xml:space="preserve">O Programa de Remuneração Variável da Diretoria da BB Seguridade </w:t>
      </w:r>
      <w:r>
        <w:t xml:space="preserve">tem periodicidade anual e </w:t>
      </w:r>
      <w:r w:rsidRPr="00022C69">
        <w:t>prevê que</w:t>
      </w:r>
      <w:r>
        <w:t>,</w:t>
      </w:r>
      <w:r w:rsidRPr="00022C69">
        <w:t xml:space="preserve"> do valor total destinado ao pagamento da remuneração variável, </w:t>
      </w:r>
      <w:proofErr w:type="gramStart"/>
      <w:r w:rsidRPr="00022C69">
        <w:t>50% será</w:t>
      </w:r>
      <w:proofErr w:type="gramEnd"/>
      <w:r w:rsidRPr="00022C69">
        <w:t xml:space="preserve"> realizado em ações da BB Seguridade (BBSE3). Do total pago em ações, </w:t>
      </w:r>
      <w:proofErr w:type="gramStart"/>
      <w:r w:rsidRPr="00022C69">
        <w:t>20% será</w:t>
      </w:r>
      <w:proofErr w:type="gramEnd"/>
      <w:r w:rsidRPr="00022C69">
        <w:t xml:space="preserve"> imediatamente transferido para a titularidade do beneficiário e 80% será diferido pelo prazo de quatro anos.</w:t>
      </w:r>
    </w:p>
    <w:p w14:paraId="4C6ED4AC" w14:textId="77777777" w:rsidR="00182802" w:rsidRDefault="00182802" w:rsidP="00690389">
      <w:pPr>
        <w:pStyle w:val="05-Textonormal"/>
      </w:pPr>
      <w:r w:rsidRPr="00C778FE">
        <w:t>Em 13 de novembro de 2014</w:t>
      </w:r>
      <w:r>
        <w:t>,</w:t>
      </w:r>
      <w:r w:rsidRPr="002F4CE3">
        <w:t xml:space="preserve"> a Comissão de Valores Mobiliários (CVM) autorizou a BB Seguridade</w:t>
      </w:r>
      <w:r>
        <w:t xml:space="preserve"> a efetuar a negociação privada de ações de sua própria emissão, com o intuito de suprir, por meio destas, o pagamento de parte da remuneração variável dos membros de sua Diretoria Executiva por meio de ações, </w:t>
      </w:r>
      <w:r w:rsidRPr="00B7250E">
        <w:t>sem a necess</w:t>
      </w:r>
      <w:r>
        <w:t xml:space="preserve">idade de submeter, a cada ano, </w:t>
      </w:r>
      <w:r w:rsidRPr="00B7250E">
        <w:t>novas solicitações</w:t>
      </w:r>
      <w:r w:rsidRPr="008C3914">
        <w:t xml:space="preserve"> </w:t>
      </w:r>
      <w:r>
        <w:t>à</w:t>
      </w:r>
      <w:r w:rsidRPr="00B7250E">
        <w:t>quela comissão</w:t>
      </w:r>
      <w:r>
        <w:t>.</w:t>
      </w:r>
      <w:r w:rsidRPr="00B7250E">
        <w:t xml:space="preserve"> </w:t>
      </w:r>
      <w:r>
        <w:t>T</w:t>
      </w:r>
      <w:r w:rsidRPr="00B7250E">
        <w:t>rata</w:t>
      </w:r>
      <w:r>
        <w:t>-</w:t>
      </w:r>
      <w:r w:rsidRPr="00B7250E">
        <w:t>se, portanto</w:t>
      </w:r>
      <w:r>
        <w:t>,</w:t>
      </w:r>
      <w:r w:rsidRPr="00B7250E">
        <w:t xml:space="preserve"> de autorização permanente.</w:t>
      </w:r>
    </w:p>
    <w:p w14:paraId="52E1970F" w14:textId="77777777" w:rsidR="00182802" w:rsidRDefault="00182802" w:rsidP="00690389">
      <w:pPr>
        <w:pStyle w:val="05-Textonormal"/>
        <w:keepNext/>
        <w:keepLines/>
      </w:pPr>
      <w:r w:rsidRPr="005A5112">
        <w:lastRenderedPageBreak/>
        <w:t>Apresentamos</w:t>
      </w:r>
      <w:r>
        <w:t xml:space="preserve"> abaixo,</w:t>
      </w:r>
      <w:r w:rsidRPr="005A5112">
        <w:t xml:space="preserve"> o</w:t>
      </w:r>
      <w:r>
        <w:t>s</w:t>
      </w:r>
      <w:r w:rsidRPr="005A5112">
        <w:t xml:space="preserve"> demonstrativo</w:t>
      </w:r>
      <w:r>
        <w:t>s</w:t>
      </w:r>
      <w:r w:rsidRPr="005A5112">
        <w:t xml:space="preserve"> das ações adquiridas</w:t>
      </w:r>
      <w:r>
        <w:t xml:space="preserve"> e</w:t>
      </w:r>
      <w:r w:rsidRPr="005A5112">
        <w:t xml:space="preserve"> a distribui</w:t>
      </w:r>
      <w:r>
        <w:t>r</w:t>
      </w:r>
      <w:r w:rsidRPr="005A5112">
        <w:t>:</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29"/>
        <w:gridCol w:w="1388"/>
        <w:gridCol w:w="1424"/>
        <w:gridCol w:w="1384"/>
        <w:gridCol w:w="1505"/>
        <w:gridCol w:w="1309"/>
      </w:tblGrid>
      <w:tr w:rsidR="00182802" w:rsidRPr="00A84550" w14:paraId="5A23C5C5" w14:textId="77777777" w:rsidTr="00182802">
        <w:trPr>
          <w:trHeight w:val="238"/>
          <w:jc w:val="center"/>
        </w:trPr>
        <w:tc>
          <w:tcPr>
            <w:tcW w:w="255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6D0CB7" w14:textId="77777777" w:rsidR="00182802" w:rsidRPr="00A84550" w:rsidRDefault="00182802" w:rsidP="00690389">
            <w:pPr>
              <w:pStyle w:val="08-Tabelageral"/>
              <w:jc w:val="center"/>
              <w:rPr>
                <w:b/>
              </w:rPr>
            </w:pPr>
          </w:p>
        </w:tc>
        <w:tc>
          <w:tcPr>
            <w:tcW w:w="1347" w:type="dxa"/>
            <w:tcBorders>
              <w:top w:val="single" w:sz="2" w:space="0" w:color="8EAADB" w:themeColor="accent5" w:themeTint="99"/>
              <w:bottom w:val="single" w:sz="2" w:space="0" w:color="8EAADB" w:themeColor="accent5" w:themeTint="99"/>
            </w:tcBorders>
            <w:shd w:val="clear" w:color="auto" w:fill="D9E2F3" w:themeFill="accent5" w:themeFillTint="33"/>
          </w:tcPr>
          <w:p w14:paraId="798DA264" w14:textId="77777777" w:rsidR="00182802" w:rsidRPr="00056C3B" w:rsidRDefault="00182802" w:rsidP="00690389">
            <w:pPr>
              <w:pStyle w:val="08-Tabelageral"/>
              <w:jc w:val="center"/>
              <w:rPr>
                <w:b/>
                <w:bCs/>
              </w:rPr>
            </w:pPr>
            <w:r w:rsidRPr="00056C3B">
              <w:rPr>
                <w:b/>
                <w:bCs/>
              </w:rPr>
              <w:t>Programa 2017</w:t>
            </w:r>
          </w:p>
        </w:tc>
        <w:tc>
          <w:tcPr>
            <w:tcW w:w="1382" w:type="dxa"/>
            <w:tcBorders>
              <w:top w:val="single" w:sz="2" w:space="0" w:color="8EAADB" w:themeColor="accent5" w:themeTint="99"/>
              <w:bottom w:val="single" w:sz="2" w:space="0" w:color="8EAADB" w:themeColor="accent5" w:themeTint="99"/>
            </w:tcBorders>
            <w:shd w:val="clear" w:color="auto" w:fill="D9E2F3" w:themeFill="accent5" w:themeFillTint="33"/>
          </w:tcPr>
          <w:p w14:paraId="499BD555" w14:textId="77777777" w:rsidR="00182802" w:rsidRPr="00056C3B" w:rsidRDefault="00182802" w:rsidP="00690389">
            <w:pPr>
              <w:pStyle w:val="08-Tabelageral"/>
              <w:jc w:val="center"/>
              <w:rPr>
                <w:b/>
                <w:bCs/>
              </w:rPr>
            </w:pPr>
            <w:r w:rsidRPr="00056C3B">
              <w:rPr>
                <w:b/>
                <w:bCs/>
              </w:rPr>
              <w:t>Programa 2018</w:t>
            </w:r>
          </w:p>
        </w:tc>
        <w:tc>
          <w:tcPr>
            <w:tcW w:w="1343" w:type="dxa"/>
            <w:tcBorders>
              <w:top w:val="single" w:sz="2" w:space="0" w:color="8EAADB" w:themeColor="accent5" w:themeTint="99"/>
              <w:bottom w:val="single" w:sz="2" w:space="0" w:color="8EAADB" w:themeColor="accent5" w:themeTint="99"/>
            </w:tcBorders>
            <w:shd w:val="clear" w:color="auto" w:fill="D9E2F3" w:themeFill="accent5" w:themeFillTint="33"/>
          </w:tcPr>
          <w:p w14:paraId="7A53F338" w14:textId="77777777" w:rsidR="00182802" w:rsidRPr="00056C3B" w:rsidRDefault="00182802" w:rsidP="00690389">
            <w:pPr>
              <w:pStyle w:val="08-Tabelageral"/>
              <w:jc w:val="center"/>
              <w:rPr>
                <w:b/>
                <w:bCs/>
              </w:rPr>
            </w:pPr>
            <w:r w:rsidRPr="00056C3B">
              <w:rPr>
                <w:b/>
                <w:bCs/>
              </w:rPr>
              <w:t>Programa 2019</w:t>
            </w:r>
          </w:p>
        </w:tc>
        <w:tc>
          <w:tcPr>
            <w:tcW w:w="1461" w:type="dxa"/>
            <w:tcBorders>
              <w:top w:val="single" w:sz="2" w:space="0" w:color="8EAADB" w:themeColor="accent5" w:themeTint="99"/>
              <w:bottom w:val="single" w:sz="2" w:space="0" w:color="8EAADB" w:themeColor="accent5" w:themeTint="99"/>
            </w:tcBorders>
            <w:shd w:val="clear" w:color="auto" w:fill="D9E2F3" w:themeFill="accent5" w:themeFillTint="33"/>
          </w:tcPr>
          <w:p w14:paraId="01A6A747" w14:textId="77777777" w:rsidR="00182802" w:rsidRPr="00056C3B" w:rsidRDefault="00182802" w:rsidP="00690389">
            <w:pPr>
              <w:pStyle w:val="08-Tabelageral"/>
              <w:jc w:val="center"/>
              <w:rPr>
                <w:b/>
                <w:bCs/>
              </w:rPr>
            </w:pPr>
            <w:r w:rsidRPr="00056C3B">
              <w:rPr>
                <w:b/>
                <w:bCs/>
              </w:rPr>
              <w:t>Programa 2020</w:t>
            </w:r>
          </w:p>
        </w:tc>
        <w:tc>
          <w:tcPr>
            <w:tcW w:w="127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16C130D" w14:textId="77777777" w:rsidR="00182802" w:rsidRPr="00056C3B" w:rsidRDefault="00182802" w:rsidP="00690389">
            <w:pPr>
              <w:pStyle w:val="08-Tabelageral"/>
              <w:rPr>
                <w:b/>
                <w:bCs/>
              </w:rPr>
            </w:pPr>
            <w:r>
              <w:rPr>
                <w:b/>
                <w:bCs/>
              </w:rPr>
              <w:t>Total</w:t>
            </w:r>
          </w:p>
        </w:tc>
      </w:tr>
      <w:tr w:rsidR="00182802" w:rsidRPr="00056C3B" w14:paraId="68F06485" w14:textId="77777777" w:rsidTr="00182802">
        <w:trPr>
          <w:trHeight w:val="238"/>
          <w:jc w:val="center"/>
        </w:trPr>
        <w:tc>
          <w:tcPr>
            <w:tcW w:w="2552" w:type="dxa"/>
            <w:shd w:val="clear" w:color="auto" w:fill="FFFFFF" w:themeFill="background1"/>
            <w:vAlign w:val="center"/>
          </w:tcPr>
          <w:p w14:paraId="2966F919" w14:textId="77777777" w:rsidR="00182802" w:rsidRPr="00056C3B" w:rsidRDefault="00182802" w:rsidP="00690389">
            <w:pPr>
              <w:pStyle w:val="070-TabelaPadro"/>
              <w:spacing w:line="276" w:lineRule="auto"/>
              <w:jc w:val="left"/>
              <w:rPr>
                <w:bCs/>
              </w:rPr>
            </w:pPr>
            <w:r w:rsidRPr="00056C3B">
              <w:rPr>
                <w:bCs/>
              </w:rPr>
              <w:t>Ações Distribuídas</w:t>
            </w:r>
          </w:p>
        </w:tc>
        <w:tc>
          <w:tcPr>
            <w:tcW w:w="1347" w:type="dxa"/>
            <w:shd w:val="clear" w:color="auto" w:fill="FFFFFF" w:themeFill="background1"/>
          </w:tcPr>
          <w:p w14:paraId="6E6F0873" w14:textId="77777777" w:rsidR="00182802" w:rsidRPr="00056C3B" w:rsidRDefault="00182802" w:rsidP="00690389">
            <w:pPr>
              <w:pStyle w:val="08-Tabelageral"/>
              <w:ind w:left="113"/>
              <w:rPr>
                <w:rFonts w:cs="Arial"/>
                <w:bCs/>
                <w:szCs w:val="14"/>
              </w:rPr>
            </w:pPr>
            <w:r w:rsidRPr="00056C3B">
              <w:rPr>
                <w:rFonts w:cs="Arial"/>
                <w:bCs/>
                <w:szCs w:val="14"/>
              </w:rPr>
              <w:t>15.489</w:t>
            </w:r>
          </w:p>
        </w:tc>
        <w:tc>
          <w:tcPr>
            <w:tcW w:w="1382" w:type="dxa"/>
            <w:shd w:val="clear" w:color="auto" w:fill="FFFFFF" w:themeFill="background1"/>
          </w:tcPr>
          <w:p w14:paraId="34A411D9" w14:textId="77777777" w:rsidR="00182802" w:rsidRPr="00056C3B" w:rsidRDefault="00182802" w:rsidP="00690389">
            <w:pPr>
              <w:pStyle w:val="08-Tabelageral"/>
              <w:ind w:left="113"/>
              <w:rPr>
                <w:rFonts w:cs="Arial"/>
                <w:bCs/>
                <w:szCs w:val="14"/>
              </w:rPr>
            </w:pPr>
            <w:r w:rsidRPr="00056C3B">
              <w:rPr>
                <w:rFonts w:cs="Arial"/>
                <w:bCs/>
                <w:szCs w:val="14"/>
              </w:rPr>
              <w:t>9.841</w:t>
            </w:r>
          </w:p>
        </w:tc>
        <w:tc>
          <w:tcPr>
            <w:tcW w:w="1343" w:type="dxa"/>
            <w:shd w:val="clear" w:color="auto" w:fill="FFFFFF" w:themeFill="background1"/>
          </w:tcPr>
          <w:p w14:paraId="154D853B" w14:textId="77777777" w:rsidR="00182802" w:rsidRPr="00056C3B" w:rsidRDefault="00182802" w:rsidP="00690389">
            <w:pPr>
              <w:pStyle w:val="08-Tabelageral"/>
              <w:ind w:left="113"/>
              <w:rPr>
                <w:rFonts w:cs="Arial"/>
                <w:bCs/>
                <w:szCs w:val="14"/>
              </w:rPr>
            </w:pPr>
            <w:r w:rsidRPr="00056C3B">
              <w:rPr>
                <w:rFonts w:cs="Arial"/>
                <w:bCs/>
                <w:szCs w:val="14"/>
              </w:rPr>
              <w:t>11.338</w:t>
            </w:r>
          </w:p>
        </w:tc>
        <w:tc>
          <w:tcPr>
            <w:tcW w:w="1461" w:type="dxa"/>
            <w:shd w:val="clear" w:color="auto" w:fill="FFFFFF" w:themeFill="background1"/>
          </w:tcPr>
          <w:p w14:paraId="59FCE247" w14:textId="77777777" w:rsidR="00182802" w:rsidRPr="00056C3B" w:rsidRDefault="00182802" w:rsidP="00690389">
            <w:pPr>
              <w:pStyle w:val="08-Tabelageral"/>
              <w:ind w:left="113"/>
              <w:rPr>
                <w:rFonts w:cs="Arial"/>
                <w:bCs/>
                <w:szCs w:val="14"/>
              </w:rPr>
            </w:pPr>
            <w:r w:rsidRPr="00056C3B">
              <w:rPr>
                <w:rFonts w:cs="Arial"/>
                <w:bCs/>
                <w:szCs w:val="14"/>
              </w:rPr>
              <w:t>4.512</w:t>
            </w:r>
          </w:p>
        </w:tc>
        <w:tc>
          <w:tcPr>
            <w:tcW w:w="1271" w:type="dxa"/>
            <w:shd w:val="clear" w:color="auto" w:fill="FFFFFF" w:themeFill="background1"/>
          </w:tcPr>
          <w:p w14:paraId="5581A053" w14:textId="77777777" w:rsidR="00182802" w:rsidRPr="00062947" w:rsidRDefault="00182802" w:rsidP="00690389">
            <w:pPr>
              <w:pStyle w:val="08-Tabelageral"/>
              <w:ind w:left="113"/>
              <w:rPr>
                <w:rFonts w:cs="Arial"/>
                <w:b/>
                <w:szCs w:val="14"/>
              </w:rPr>
            </w:pPr>
            <w:r w:rsidRPr="00062947">
              <w:rPr>
                <w:rFonts w:cs="Arial"/>
                <w:b/>
                <w:szCs w:val="14"/>
              </w:rPr>
              <w:t>41.180</w:t>
            </w:r>
          </w:p>
        </w:tc>
      </w:tr>
      <w:tr w:rsidR="00182802" w:rsidRPr="00056C3B" w14:paraId="6BE5F1DA" w14:textId="77777777" w:rsidTr="00182802">
        <w:trPr>
          <w:trHeight w:val="238"/>
          <w:jc w:val="center"/>
        </w:trPr>
        <w:tc>
          <w:tcPr>
            <w:tcW w:w="2552" w:type="dxa"/>
            <w:shd w:val="clear" w:color="auto" w:fill="D9E2F3"/>
          </w:tcPr>
          <w:p w14:paraId="694D3062" w14:textId="77777777" w:rsidR="00182802" w:rsidRPr="00056C3B" w:rsidRDefault="00182802" w:rsidP="00690389">
            <w:pPr>
              <w:pStyle w:val="070-TabelaPadro"/>
              <w:spacing w:line="276" w:lineRule="auto"/>
              <w:jc w:val="left"/>
              <w:rPr>
                <w:bCs/>
              </w:rPr>
            </w:pPr>
            <w:r w:rsidRPr="00056C3B">
              <w:rPr>
                <w:bCs/>
              </w:rPr>
              <w:t>Ações a Distribuir</w:t>
            </w:r>
          </w:p>
        </w:tc>
        <w:tc>
          <w:tcPr>
            <w:tcW w:w="1347" w:type="dxa"/>
            <w:shd w:val="clear" w:color="auto" w:fill="D9E2F3"/>
          </w:tcPr>
          <w:p w14:paraId="51461949" w14:textId="77777777" w:rsidR="00182802" w:rsidRPr="00056C3B" w:rsidRDefault="00182802" w:rsidP="00690389">
            <w:pPr>
              <w:pStyle w:val="08-Tabelageral"/>
              <w:ind w:left="113"/>
              <w:rPr>
                <w:rFonts w:cs="Arial"/>
                <w:bCs/>
                <w:szCs w:val="14"/>
              </w:rPr>
            </w:pPr>
            <w:r w:rsidRPr="00056C3B">
              <w:rPr>
                <w:rFonts w:cs="Arial"/>
                <w:bCs/>
                <w:szCs w:val="14"/>
              </w:rPr>
              <w:t>3.870</w:t>
            </w:r>
          </w:p>
        </w:tc>
        <w:tc>
          <w:tcPr>
            <w:tcW w:w="1382" w:type="dxa"/>
            <w:shd w:val="clear" w:color="auto" w:fill="D9E2F3"/>
          </w:tcPr>
          <w:p w14:paraId="0944DEC3" w14:textId="77777777" w:rsidR="00182802" w:rsidRPr="00056C3B" w:rsidRDefault="00182802" w:rsidP="00690389">
            <w:pPr>
              <w:pStyle w:val="08-Tabelageral"/>
              <w:ind w:left="113"/>
              <w:rPr>
                <w:rFonts w:cs="Arial"/>
                <w:bCs/>
                <w:szCs w:val="14"/>
              </w:rPr>
            </w:pPr>
            <w:r w:rsidRPr="00056C3B">
              <w:rPr>
                <w:rFonts w:cs="Arial"/>
                <w:bCs/>
                <w:szCs w:val="14"/>
              </w:rPr>
              <w:t>6.552</w:t>
            </w:r>
          </w:p>
        </w:tc>
        <w:tc>
          <w:tcPr>
            <w:tcW w:w="1343" w:type="dxa"/>
            <w:shd w:val="clear" w:color="auto" w:fill="D9E2F3"/>
          </w:tcPr>
          <w:p w14:paraId="32229F21" w14:textId="77777777" w:rsidR="00182802" w:rsidRPr="00056C3B" w:rsidRDefault="00182802" w:rsidP="00690389">
            <w:pPr>
              <w:pStyle w:val="08-Tabelageral"/>
              <w:ind w:left="113"/>
              <w:rPr>
                <w:rFonts w:cs="Arial"/>
                <w:bCs/>
                <w:szCs w:val="14"/>
              </w:rPr>
            </w:pPr>
            <w:r w:rsidRPr="00056C3B">
              <w:rPr>
                <w:rFonts w:cs="Arial"/>
                <w:bCs/>
                <w:szCs w:val="14"/>
              </w:rPr>
              <w:t>16.995</w:t>
            </w:r>
          </w:p>
        </w:tc>
        <w:tc>
          <w:tcPr>
            <w:tcW w:w="1461" w:type="dxa"/>
            <w:shd w:val="clear" w:color="auto" w:fill="D9E2F3"/>
          </w:tcPr>
          <w:p w14:paraId="753F88FB" w14:textId="77777777" w:rsidR="00182802" w:rsidRPr="00056C3B" w:rsidRDefault="00182802" w:rsidP="00690389">
            <w:pPr>
              <w:pStyle w:val="08-Tabelageral"/>
              <w:ind w:left="113"/>
              <w:rPr>
                <w:rFonts w:cs="Arial"/>
                <w:bCs/>
                <w:szCs w:val="14"/>
              </w:rPr>
            </w:pPr>
            <w:r w:rsidRPr="00056C3B">
              <w:rPr>
                <w:rFonts w:cs="Arial"/>
                <w:bCs/>
                <w:szCs w:val="14"/>
              </w:rPr>
              <w:t>17.948</w:t>
            </w:r>
          </w:p>
        </w:tc>
        <w:tc>
          <w:tcPr>
            <w:tcW w:w="1271" w:type="dxa"/>
            <w:shd w:val="clear" w:color="auto" w:fill="D9E2F3"/>
          </w:tcPr>
          <w:p w14:paraId="2176F6C7" w14:textId="77777777" w:rsidR="00182802" w:rsidRPr="00062947" w:rsidRDefault="00182802" w:rsidP="00690389">
            <w:pPr>
              <w:pStyle w:val="08-Tabelageral"/>
              <w:ind w:left="113"/>
              <w:rPr>
                <w:rFonts w:cs="Arial"/>
                <w:b/>
                <w:szCs w:val="14"/>
              </w:rPr>
            </w:pPr>
            <w:r w:rsidRPr="00062947">
              <w:rPr>
                <w:rFonts w:cs="Arial"/>
                <w:b/>
                <w:szCs w:val="14"/>
              </w:rPr>
              <w:t>45.365</w:t>
            </w:r>
          </w:p>
        </w:tc>
      </w:tr>
      <w:tr w:rsidR="00182802" w:rsidRPr="00733251" w14:paraId="2812D613" w14:textId="77777777" w:rsidTr="00182802">
        <w:trPr>
          <w:trHeight w:val="238"/>
          <w:jc w:val="center"/>
        </w:trPr>
        <w:tc>
          <w:tcPr>
            <w:tcW w:w="2552" w:type="dxa"/>
            <w:shd w:val="clear" w:color="auto" w:fill="FFFFFF" w:themeFill="background1"/>
          </w:tcPr>
          <w:p w14:paraId="6F7C35EC" w14:textId="77777777" w:rsidR="00182802" w:rsidRPr="00E31A92" w:rsidRDefault="00182802" w:rsidP="00690389">
            <w:pPr>
              <w:pStyle w:val="070-TabelaPadro"/>
              <w:spacing w:line="276" w:lineRule="auto"/>
              <w:jc w:val="left"/>
            </w:pPr>
            <w:r w:rsidRPr="00A84550">
              <w:rPr>
                <w:b/>
              </w:rPr>
              <w:t>Total de Ações do Programa</w:t>
            </w:r>
          </w:p>
        </w:tc>
        <w:tc>
          <w:tcPr>
            <w:tcW w:w="1347" w:type="dxa"/>
            <w:shd w:val="clear" w:color="auto" w:fill="FFFFFF" w:themeFill="background1"/>
          </w:tcPr>
          <w:p w14:paraId="0B2D9726" w14:textId="77777777" w:rsidR="00182802" w:rsidRPr="00E31A92" w:rsidRDefault="00182802" w:rsidP="00690389">
            <w:pPr>
              <w:pStyle w:val="08-Tabelageral"/>
              <w:ind w:left="113"/>
              <w:rPr>
                <w:rFonts w:cs="Arial"/>
                <w:szCs w:val="14"/>
              </w:rPr>
            </w:pPr>
            <w:r w:rsidRPr="00E31A92">
              <w:rPr>
                <w:rFonts w:cs="Arial"/>
                <w:szCs w:val="14"/>
              </w:rPr>
              <w:t>19.359</w:t>
            </w:r>
          </w:p>
        </w:tc>
        <w:tc>
          <w:tcPr>
            <w:tcW w:w="1382" w:type="dxa"/>
            <w:shd w:val="clear" w:color="auto" w:fill="FFFFFF" w:themeFill="background1"/>
          </w:tcPr>
          <w:p w14:paraId="6F0C3C62" w14:textId="77777777" w:rsidR="00182802" w:rsidRPr="00E31A92" w:rsidRDefault="00182802" w:rsidP="00690389">
            <w:pPr>
              <w:pStyle w:val="08-Tabelageral"/>
              <w:ind w:left="113"/>
              <w:rPr>
                <w:rFonts w:cs="Arial"/>
                <w:szCs w:val="14"/>
              </w:rPr>
            </w:pPr>
            <w:r w:rsidRPr="00E31A92">
              <w:rPr>
                <w:rFonts w:cs="Arial"/>
                <w:szCs w:val="14"/>
              </w:rPr>
              <w:t>16.393</w:t>
            </w:r>
          </w:p>
        </w:tc>
        <w:tc>
          <w:tcPr>
            <w:tcW w:w="1343" w:type="dxa"/>
            <w:shd w:val="clear" w:color="auto" w:fill="FFFFFF" w:themeFill="background1"/>
          </w:tcPr>
          <w:p w14:paraId="4375628E" w14:textId="77777777" w:rsidR="00182802" w:rsidRPr="00E31A92" w:rsidRDefault="00182802" w:rsidP="00690389">
            <w:pPr>
              <w:pStyle w:val="08-Tabelageral"/>
              <w:ind w:left="113"/>
              <w:rPr>
                <w:rFonts w:cs="Arial"/>
                <w:szCs w:val="14"/>
              </w:rPr>
            </w:pPr>
            <w:r w:rsidRPr="00E31A92">
              <w:rPr>
                <w:rFonts w:cs="Arial"/>
                <w:szCs w:val="14"/>
              </w:rPr>
              <w:t>28.333</w:t>
            </w:r>
          </w:p>
        </w:tc>
        <w:tc>
          <w:tcPr>
            <w:tcW w:w="1461" w:type="dxa"/>
            <w:shd w:val="clear" w:color="auto" w:fill="FFFFFF" w:themeFill="background1"/>
          </w:tcPr>
          <w:p w14:paraId="0952AB3E" w14:textId="77777777" w:rsidR="00182802" w:rsidRPr="00E31A92" w:rsidRDefault="00182802" w:rsidP="00690389">
            <w:pPr>
              <w:pStyle w:val="08-Tabelageral"/>
              <w:ind w:left="113"/>
              <w:rPr>
                <w:rFonts w:cs="Arial"/>
                <w:szCs w:val="14"/>
              </w:rPr>
            </w:pPr>
            <w:r w:rsidRPr="00090360">
              <w:rPr>
                <w:rFonts w:cs="Arial"/>
                <w:szCs w:val="14"/>
              </w:rPr>
              <w:t>22.460</w:t>
            </w:r>
          </w:p>
        </w:tc>
        <w:tc>
          <w:tcPr>
            <w:tcW w:w="1271" w:type="dxa"/>
            <w:shd w:val="clear" w:color="auto" w:fill="FFFFFF" w:themeFill="background1"/>
          </w:tcPr>
          <w:p w14:paraId="43803234" w14:textId="77777777" w:rsidR="00182802" w:rsidRPr="00062947" w:rsidRDefault="00182802" w:rsidP="00690389">
            <w:pPr>
              <w:pStyle w:val="08-Tabelageral"/>
              <w:ind w:left="113"/>
              <w:rPr>
                <w:rFonts w:cs="Arial"/>
                <w:b/>
                <w:szCs w:val="14"/>
              </w:rPr>
            </w:pPr>
            <w:r w:rsidRPr="00062947">
              <w:rPr>
                <w:rFonts w:cs="Arial"/>
                <w:b/>
                <w:szCs w:val="14"/>
              </w:rPr>
              <w:t>86.545</w:t>
            </w:r>
          </w:p>
        </w:tc>
      </w:tr>
      <w:tr w:rsidR="00182802" w:rsidRPr="00733251" w14:paraId="0467E195" w14:textId="77777777" w:rsidTr="00182802">
        <w:trPr>
          <w:trHeight w:val="238"/>
          <w:jc w:val="center"/>
        </w:trPr>
        <w:tc>
          <w:tcPr>
            <w:tcW w:w="2552" w:type="dxa"/>
            <w:shd w:val="clear" w:color="auto" w:fill="D9E2F3"/>
          </w:tcPr>
          <w:p w14:paraId="75AB60EE" w14:textId="77777777" w:rsidR="00182802" w:rsidRPr="00A84550" w:rsidRDefault="00182802" w:rsidP="00690389">
            <w:pPr>
              <w:pStyle w:val="070-TabelaPadro"/>
              <w:spacing w:line="276" w:lineRule="auto"/>
              <w:jc w:val="left"/>
              <w:rPr>
                <w:b/>
              </w:rPr>
            </w:pPr>
          </w:p>
        </w:tc>
        <w:tc>
          <w:tcPr>
            <w:tcW w:w="1347" w:type="dxa"/>
            <w:shd w:val="clear" w:color="auto" w:fill="D9E2F3"/>
          </w:tcPr>
          <w:p w14:paraId="4AB275FC" w14:textId="77777777" w:rsidR="00182802" w:rsidRPr="00E31A92" w:rsidRDefault="00182802" w:rsidP="00690389">
            <w:pPr>
              <w:pStyle w:val="08-Tabelageral"/>
              <w:ind w:left="113"/>
              <w:rPr>
                <w:rFonts w:cs="Arial"/>
                <w:szCs w:val="14"/>
              </w:rPr>
            </w:pPr>
          </w:p>
        </w:tc>
        <w:tc>
          <w:tcPr>
            <w:tcW w:w="1382" w:type="dxa"/>
            <w:shd w:val="clear" w:color="auto" w:fill="D9E2F3"/>
          </w:tcPr>
          <w:p w14:paraId="3B651133" w14:textId="77777777" w:rsidR="00182802" w:rsidRPr="00E31A92" w:rsidRDefault="00182802" w:rsidP="00690389">
            <w:pPr>
              <w:pStyle w:val="08-Tabelageral"/>
              <w:ind w:left="113"/>
              <w:rPr>
                <w:rFonts w:cs="Arial"/>
                <w:szCs w:val="14"/>
              </w:rPr>
            </w:pPr>
          </w:p>
        </w:tc>
        <w:tc>
          <w:tcPr>
            <w:tcW w:w="1343" w:type="dxa"/>
            <w:shd w:val="clear" w:color="auto" w:fill="D9E2F3"/>
          </w:tcPr>
          <w:p w14:paraId="2F51A466" w14:textId="77777777" w:rsidR="00182802" w:rsidRPr="00E31A92" w:rsidRDefault="00182802" w:rsidP="00690389">
            <w:pPr>
              <w:pStyle w:val="08-Tabelageral"/>
              <w:ind w:left="113"/>
              <w:rPr>
                <w:rFonts w:cs="Arial"/>
                <w:szCs w:val="14"/>
              </w:rPr>
            </w:pPr>
          </w:p>
        </w:tc>
        <w:tc>
          <w:tcPr>
            <w:tcW w:w="1461" w:type="dxa"/>
            <w:shd w:val="clear" w:color="auto" w:fill="D9E2F3"/>
          </w:tcPr>
          <w:p w14:paraId="6A1CB2D8" w14:textId="77777777" w:rsidR="00182802" w:rsidRPr="00090360" w:rsidRDefault="00182802" w:rsidP="00690389">
            <w:pPr>
              <w:pStyle w:val="08-Tabelageral"/>
              <w:ind w:left="113"/>
              <w:rPr>
                <w:rFonts w:cs="Arial"/>
                <w:szCs w:val="14"/>
              </w:rPr>
            </w:pPr>
          </w:p>
        </w:tc>
        <w:tc>
          <w:tcPr>
            <w:tcW w:w="1271" w:type="dxa"/>
            <w:shd w:val="clear" w:color="auto" w:fill="D9E2F3"/>
          </w:tcPr>
          <w:p w14:paraId="6A0607D8" w14:textId="77777777" w:rsidR="00182802" w:rsidRPr="00E31A92" w:rsidRDefault="00182802" w:rsidP="00690389">
            <w:pPr>
              <w:pStyle w:val="08-Tabelageral"/>
              <w:ind w:left="113"/>
              <w:rPr>
                <w:rFonts w:cs="Arial"/>
                <w:b/>
                <w:szCs w:val="14"/>
              </w:rPr>
            </w:pPr>
          </w:p>
        </w:tc>
      </w:tr>
      <w:tr w:rsidR="00182802" w:rsidRPr="00733251" w14:paraId="7EF578D1" w14:textId="77777777" w:rsidTr="00182802">
        <w:trPr>
          <w:trHeight w:val="238"/>
          <w:jc w:val="center"/>
        </w:trPr>
        <w:tc>
          <w:tcPr>
            <w:tcW w:w="2552" w:type="dxa"/>
            <w:shd w:val="clear" w:color="auto" w:fill="FFFFFF" w:themeFill="background1"/>
          </w:tcPr>
          <w:p w14:paraId="2045CB20" w14:textId="77777777" w:rsidR="00182802" w:rsidRPr="00056C3B" w:rsidRDefault="00182802" w:rsidP="00690389">
            <w:pPr>
              <w:pStyle w:val="070-TabelaPadro"/>
              <w:spacing w:line="276" w:lineRule="auto"/>
              <w:jc w:val="left"/>
              <w:rPr>
                <w:bCs/>
              </w:rPr>
            </w:pPr>
            <w:r w:rsidRPr="00056C3B">
              <w:rPr>
                <w:bCs/>
              </w:rPr>
              <w:t>Custo mínimo</w:t>
            </w:r>
          </w:p>
        </w:tc>
        <w:tc>
          <w:tcPr>
            <w:tcW w:w="1347" w:type="dxa"/>
            <w:shd w:val="clear" w:color="auto" w:fill="FFFFFF" w:themeFill="background1"/>
          </w:tcPr>
          <w:p w14:paraId="308E54BB" w14:textId="77777777" w:rsidR="00182802" w:rsidRPr="00E31A92" w:rsidRDefault="00182802" w:rsidP="00690389">
            <w:pPr>
              <w:pStyle w:val="08-Tabelageral"/>
              <w:ind w:left="113"/>
              <w:rPr>
                <w:rFonts w:cs="Arial"/>
                <w:b/>
                <w:szCs w:val="14"/>
              </w:rPr>
            </w:pPr>
            <w:r w:rsidRPr="00E31A92">
              <w:rPr>
                <w:rFonts w:cs="Arial"/>
                <w:szCs w:val="14"/>
              </w:rPr>
              <w:t>28,92</w:t>
            </w:r>
          </w:p>
        </w:tc>
        <w:tc>
          <w:tcPr>
            <w:tcW w:w="1382" w:type="dxa"/>
            <w:shd w:val="clear" w:color="auto" w:fill="FFFFFF" w:themeFill="background1"/>
          </w:tcPr>
          <w:p w14:paraId="5F55560F" w14:textId="77777777" w:rsidR="00182802" w:rsidRPr="00E31A92" w:rsidRDefault="00182802" w:rsidP="00690389">
            <w:pPr>
              <w:pStyle w:val="08-Tabelageral"/>
              <w:ind w:left="113"/>
              <w:rPr>
                <w:rFonts w:cs="Arial"/>
                <w:b/>
                <w:szCs w:val="14"/>
              </w:rPr>
            </w:pPr>
            <w:r w:rsidRPr="00E31A92">
              <w:rPr>
                <w:rFonts w:cs="Arial"/>
                <w:szCs w:val="14"/>
              </w:rPr>
              <w:t>27,78</w:t>
            </w:r>
          </w:p>
        </w:tc>
        <w:tc>
          <w:tcPr>
            <w:tcW w:w="1343" w:type="dxa"/>
            <w:shd w:val="clear" w:color="auto" w:fill="FFFFFF" w:themeFill="background1"/>
          </w:tcPr>
          <w:p w14:paraId="67D36C44" w14:textId="77777777" w:rsidR="00182802" w:rsidRPr="00E31A92" w:rsidRDefault="00182802" w:rsidP="00690389">
            <w:pPr>
              <w:pStyle w:val="08-Tabelageral"/>
              <w:ind w:left="113"/>
              <w:rPr>
                <w:rFonts w:cs="Arial"/>
                <w:b/>
                <w:szCs w:val="14"/>
              </w:rPr>
            </w:pPr>
            <w:r w:rsidRPr="00E31A92">
              <w:rPr>
                <w:rFonts w:cs="Arial"/>
                <w:szCs w:val="14"/>
              </w:rPr>
              <w:t>31,93</w:t>
            </w:r>
          </w:p>
        </w:tc>
        <w:tc>
          <w:tcPr>
            <w:tcW w:w="1461" w:type="dxa"/>
            <w:shd w:val="clear" w:color="auto" w:fill="FFFFFF" w:themeFill="background1"/>
          </w:tcPr>
          <w:p w14:paraId="34ED5F58" w14:textId="77777777" w:rsidR="00182802" w:rsidRPr="00E31A92" w:rsidRDefault="00182802" w:rsidP="00690389">
            <w:pPr>
              <w:pStyle w:val="08-Tabelageral"/>
              <w:ind w:left="113"/>
              <w:rPr>
                <w:rFonts w:cs="Arial"/>
                <w:b/>
                <w:szCs w:val="14"/>
              </w:rPr>
            </w:pPr>
            <w:r w:rsidRPr="00090360">
              <w:rPr>
                <w:rFonts w:cs="Arial"/>
                <w:szCs w:val="14"/>
              </w:rPr>
              <w:t>24,37</w:t>
            </w:r>
          </w:p>
        </w:tc>
        <w:tc>
          <w:tcPr>
            <w:tcW w:w="1271" w:type="dxa"/>
            <w:shd w:val="clear" w:color="auto" w:fill="FFFFFF" w:themeFill="background1"/>
          </w:tcPr>
          <w:p w14:paraId="116F895D" w14:textId="77777777" w:rsidR="00182802" w:rsidRPr="00AC6F81" w:rsidRDefault="00182802" w:rsidP="00690389">
            <w:pPr>
              <w:pStyle w:val="08-Tabelageral"/>
              <w:ind w:left="113"/>
              <w:rPr>
                <w:rFonts w:cs="Arial"/>
                <w:b/>
                <w:szCs w:val="14"/>
              </w:rPr>
            </w:pPr>
            <w:r w:rsidRPr="00AC6F81">
              <w:rPr>
                <w:rFonts w:cs="Arial"/>
                <w:b/>
                <w:szCs w:val="14"/>
              </w:rPr>
              <w:t>--</w:t>
            </w:r>
          </w:p>
        </w:tc>
      </w:tr>
      <w:tr w:rsidR="00182802" w:rsidRPr="00733251" w14:paraId="658BFD1C" w14:textId="77777777" w:rsidTr="00182802">
        <w:trPr>
          <w:trHeight w:val="238"/>
          <w:jc w:val="center"/>
        </w:trPr>
        <w:tc>
          <w:tcPr>
            <w:tcW w:w="2552" w:type="dxa"/>
            <w:tcBorders>
              <w:bottom w:val="nil"/>
            </w:tcBorders>
            <w:shd w:val="clear" w:color="auto" w:fill="D9E2F3"/>
          </w:tcPr>
          <w:p w14:paraId="2A28E76F" w14:textId="77777777" w:rsidR="00182802" w:rsidRPr="00056C3B" w:rsidRDefault="00182802" w:rsidP="00690389">
            <w:pPr>
              <w:pStyle w:val="070-TabelaPadro"/>
              <w:spacing w:line="276" w:lineRule="auto"/>
              <w:jc w:val="left"/>
              <w:rPr>
                <w:bCs/>
              </w:rPr>
            </w:pPr>
            <w:r w:rsidRPr="00056C3B">
              <w:rPr>
                <w:bCs/>
              </w:rPr>
              <w:t>Custo médio</w:t>
            </w:r>
          </w:p>
        </w:tc>
        <w:tc>
          <w:tcPr>
            <w:tcW w:w="1347" w:type="dxa"/>
            <w:tcBorders>
              <w:bottom w:val="nil"/>
            </w:tcBorders>
            <w:shd w:val="clear" w:color="auto" w:fill="D9E2F3"/>
          </w:tcPr>
          <w:p w14:paraId="7E434A63" w14:textId="77777777" w:rsidR="00182802" w:rsidRPr="00E31A92" w:rsidRDefault="00182802" w:rsidP="00690389">
            <w:pPr>
              <w:pStyle w:val="08-Tabelageral"/>
              <w:ind w:left="113"/>
              <w:rPr>
                <w:rFonts w:cs="Arial"/>
                <w:szCs w:val="14"/>
              </w:rPr>
            </w:pPr>
            <w:r w:rsidRPr="00E31A92">
              <w:rPr>
                <w:rFonts w:cs="Arial"/>
                <w:szCs w:val="14"/>
              </w:rPr>
              <w:t>29,02</w:t>
            </w:r>
          </w:p>
        </w:tc>
        <w:tc>
          <w:tcPr>
            <w:tcW w:w="1382" w:type="dxa"/>
            <w:tcBorders>
              <w:bottom w:val="nil"/>
            </w:tcBorders>
            <w:shd w:val="clear" w:color="auto" w:fill="D9E2F3"/>
          </w:tcPr>
          <w:p w14:paraId="7689B996" w14:textId="77777777" w:rsidR="00182802" w:rsidRPr="00E31A92" w:rsidRDefault="00182802" w:rsidP="00690389">
            <w:pPr>
              <w:pStyle w:val="08-Tabelageral"/>
              <w:ind w:left="113"/>
              <w:rPr>
                <w:rFonts w:cs="Arial"/>
                <w:szCs w:val="14"/>
              </w:rPr>
            </w:pPr>
            <w:r w:rsidRPr="00E31A92">
              <w:rPr>
                <w:rFonts w:cs="Arial"/>
                <w:szCs w:val="14"/>
              </w:rPr>
              <w:t>27,78</w:t>
            </w:r>
          </w:p>
        </w:tc>
        <w:tc>
          <w:tcPr>
            <w:tcW w:w="1343" w:type="dxa"/>
            <w:tcBorders>
              <w:bottom w:val="nil"/>
            </w:tcBorders>
            <w:shd w:val="clear" w:color="auto" w:fill="D9E2F3"/>
          </w:tcPr>
          <w:p w14:paraId="1CA1B8FD" w14:textId="77777777" w:rsidR="00182802" w:rsidRPr="00E31A92" w:rsidRDefault="00182802" w:rsidP="00690389">
            <w:pPr>
              <w:pStyle w:val="08-Tabelageral"/>
              <w:ind w:left="113"/>
              <w:rPr>
                <w:rFonts w:cs="Arial"/>
                <w:szCs w:val="14"/>
              </w:rPr>
            </w:pPr>
            <w:r w:rsidRPr="00E31A92">
              <w:rPr>
                <w:rFonts w:cs="Arial"/>
                <w:szCs w:val="14"/>
              </w:rPr>
              <w:t>31,93</w:t>
            </w:r>
          </w:p>
        </w:tc>
        <w:tc>
          <w:tcPr>
            <w:tcW w:w="1461" w:type="dxa"/>
            <w:tcBorders>
              <w:bottom w:val="nil"/>
            </w:tcBorders>
            <w:shd w:val="clear" w:color="auto" w:fill="D9E2F3"/>
          </w:tcPr>
          <w:p w14:paraId="03428161" w14:textId="77777777" w:rsidR="00182802" w:rsidRPr="00E31A92" w:rsidRDefault="00182802" w:rsidP="00690389">
            <w:pPr>
              <w:pStyle w:val="08-Tabelageral"/>
              <w:ind w:left="113"/>
              <w:rPr>
                <w:rFonts w:cs="Arial"/>
                <w:szCs w:val="14"/>
              </w:rPr>
            </w:pPr>
            <w:r w:rsidRPr="00090360">
              <w:rPr>
                <w:rFonts w:cs="Arial"/>
                <w:szCs w:val="14"/>
              </w:rPr>
              <w:t>24,37</w:t>
            </w:r>
          </w:p>
        </w:tc>
        <w:tc>
          <w:tcPr>
            <w:tcW w:w="1271" w:type="dxa"/>
            <w:tcBorders>
              <w:bottom w:val="nil"/>
            </w:tcBorders>
            <w:shd w:val="clear" w:color="auto" w:fill="D9E2F3"/>
          </w:tcPr>
          <w:p w14:paraId="296A13F2" w14:textId="77777777" w:rsidR="00182802" w:rsidRPr="00AC6F81" w:rsidRDefault="00182802" w:rsidP="00690389">
            <w:pPr>
              <w:pStyle w:val="08-Tabelageral"/>
              <w:ind w:left="113"/>
              <w:rPr>
                <w:rFonts w:cs="Arial"/>
                <w:b/>
                <w:szCs w:val="14"/>
              </w:rPr>
            </w:pPr>
            <w:r w:rsidRPr="00AC6F81">
              <w:rPr>
                <w:rFonts w:cs="Arial"/>
                <w:b/>
                <w:szCs w:val="14"/>
              </w:rPr>
              <w:t>--</w:t>
            </w:r>
          </w:p>
        </w:tc>
      </w:tr>
      <w:tr w:rsidR="00182802" w:rsidRPr="00733251" w14:paraId="5F07A980" w14:textId="77777777" w:rsidTr="00182802">
        <w:trPr>
          <w:trHeight w:val="238"/>
          <w:jc w:val="center"/>
        </w:trPr>
        <w:tc>
          <w:tcPr>
            <w:tcW w:w="2552" w:type="dxa"/>
            <w:tcBorders>
              <w:top w:val="nil"/>
              <w:bottom w:val="single" w:sz="4" w:space="0" w:color="8EAADB" w:themeColor="accent5" w:themeTint="99"/>
            </w:tcBorders>
            <w:shd w:val="clear" w:color="auto" w:fill="FFFFFF" w:themeFill="background1"/>
          </w:tcPr>
          <w:p w14:paraId="467A15FB" w14:textId="77777777" w:rsidR="00182802" w:rsidRPr="00056C3B" w:rsidRDefault="00182802" w:rsidP="00690389">
            <w:pPr>
              <w:pStyle w:val="070-TabelaPadro"/>
              <w:spacing w:line="276" w:lineRule="auto"/>
              <w:jc w:val="left"/>
              <w:rPr>
                <w:bCs/>
              </w:rPr>
            </w:pPr>
            <w:r w:rsidRPr="00056C3B">
              <w:rPr>
                <w:bCs/>
              </w:rPr>
              <w:t>Custo máximo</w:t>
            </w:r>
          </w:p>
        </w:tc>
        <w:tc>
          <w:tcPr>
            <w:tcW w:w="1347" w:type="dxa"/>
            <w:tcBorders>
              <w:top w:val="nil"/>
              <w:bottom w:val="single" w:sz="4" w:space="0" w:color="8EAADB" w:themeColor="accent5" w:themeTint="99"/>
            </w:tcBorders>
            <w:shd w:val="clear" w:color="auto" w:fill="FFFFFF" w:themeFill="background1"/>
          </w:tcPr>
          <w:p w14:paraId="54AA0CDB" w14:textId="77777777" w:rsidR="00182802" w:rsidRPr="00E31A92" w:rsidRDefault="00182802" w:rsidP="00690389">
            <w:pPr>
              <w:pStyle w:val="08-Tabelageral"/>
              <w:ind w:left="113"/>
              <w:rPr>
                <w:rFonts w:cs="Arial"/>
                <w:szCs w:val="14"/>
              </w:rPr>
            </w:pPr>
            <w:r w:rsidRPr="00E31A92">
              <w:rPr>
                <w:rFonts w:cs="Arial"/>
                <w:szCs w:val="14"/>
              </w:rPr>
              <w:t>29,15</w:t>
            </w:r>
          </w:p>
        </w:tc>
        <w:tc>
          <w:tcPr>
            <w:tcW w:w="1382" w:type="dxa"/>
            <w:tcBorders>
              <w:top w:val="nil"/>
              <w:bottom w:val="single" w:sz="4" w:space="0" w:color="8EAADB" w:themeColor="accent5" w:themeTint="99"/>
            </w:tcBorders>
            <w:shd w:val="clear" w:color="auto" w:fill="FFFFFF" w:themeFill="background1"/>
          </w:tcPr>
          <w:p w14:paraId="1ABC2320" w14:textId="77777777" w:rsidR="00182802" w:rsidRPr="00E31A92" w:rsidRDefault="00182802" w:rsidP="00690389">
            <w:pPr>
              <w:pStyle w:val="08-Tabelageral"/>
              <w:ind w:left="113"/>
              <w:rPr>
                <w:rFonts w:cs="Arial"/>
                <w:szCs w:val="14"/>
              </w:rPr>
            </w:pPr>
            <w:r w:rsidRPr="00E31A92">
              <w:rPr>
                <w:rFonts w:cs="Arial"/>
                <w:szCs w:val="14"/>
              </w:rPr>
              <w:t>27,78</w:t>
            </w:r>
          </w:p>
        </w:tc>
        <w:tc>
          <w:tcPr>
            <w:tcW w:w="1343" w:type="dxa"/>
            <w:tcBorders>
              <w:top w:val="nil"/>
              <w:bottom w:val="single" w:sz="4" w:space="0" w:color="8EAADB" w:themeColor="accent5" w:themeTint="99"/>
            </w:tcBorders>
            <w:shd w:val="clear" w:color="auto" w:fill="FFFFFF" w:themeFill="background1"/>
          </w:tcPr>
          <w:p w14:paraId="3E9C35E0" w14:textId="77777777" w:rsidR="00182802" w:rsidRPr="00E31A92" w:rsidRDefault="00182802" w:rsidP="00690389">
            <w:pPr>
              <w:pStyle w:val="08-Tabelageral"/>
              <w:ind w:left="113"/>
              <w:rPr>
                <w:rFonts w:cs="Arial"/>
                <w:szCs w:val="14"/>
              </w:rPr>
            </w:pPr>
            <w:r w:rsidRPr="00E31A92">
              <w:rPr>
                <w:rFonts w:cs="Arial"/>
                <w:szCs w:val="14"/>
              </w:rPr>
              <w:t>31,93</w:t>
            </w:r>
          </w:p>
        </w:tc>
        <w:tc>
          <w:tcPr>
            <w:tcW w:w="1461" w:type="dxa"/>
            <w:tcBorders>
              <w:top w:val="nil"/>
              <w:bottom w:val="single" w:sz="4" w:space="0" w:color="8EAADB" w:themeColor="accent5" w:themeTint="99"/>
            </w:tcBorders>
            <w:shd w:val="clear" w:color="auto" w:fill="FFFFFF" w:themeFill="background1"/>
          </w:tcPr>
          <w:p w14:paraId="09CBB582" w14:textId="77777777" w:rsidR="00182802" w:rsidRPr="00E31A92" w:rsidRDefault="00182802" w:rsidP="00690389">
            <w:pPr>
              <w:pStyle w:val="08-Tabelageral"/>
              <w:ind w:left="113"/>
              <w:rPr>
                <w:rFonts w:cs="Arial"/>
                <w:szCs w:val="14"/>
              </w:rPr>
            </w:pPr>
            <w:r w:rsidRPr="00090360">
              <w:rPr>
                <w:rFonts w:cs="Arial"/>
                <w:szCs w:val="14"/>
              </w:rPr>
              <w:t>24,37</w:t>
            </w:r>
          </w:p>
        </w:tc>
        <w:tc>
          <w:tcPr>
            <w:tcW w:w="1271" w:type="dxa"/>
            <w:tcBorders>
              <w:top w:val="nil"/>
              <w:bottom w:val="single" w:sz="4" w:space="0" w:color="8EAADB" w:themeColor="accent5" w:themeTint="99"/>
            </w:tcBorders>
            <w:shd w:val="clear" w:color="auto" w:fill="FFFFFF" w:themeFill="background1"/>
          </w:tcPr>
          <w:p w14:paraId="66FEFB9D" w14:textId="77777777" w:rsidR="00182802" w:rsidRPr="00AC6F81" w:rsidRDefault="00182802" w:rsidP="00690389">
            <w:pPr>
              <w:pStyle w:val="08-Tabelageral"/>
              <w:ind w:left="113"/>
              <w:rPr>
                <w:rFonts w:cs="Arial"/>
                <w:b/>
                <w:szCs w:val="14"/>
              </w:rPr>
            </w:pPr>
            <w:r w:rsidRPr="00AC6F81">
              <w:rPr>
                <w:rFonts w:cs="Arial"/>
                <w:b/>
                <w:szCs w:val="14"/>
              </w:rPr>
              <w:t>--</w:t>
            </w:r>
          </w:p>
        </w:tc>
      </w:tr>
    </w:tbl>
    <w:p w14:paraId="43FE69D1" w14:textId="77777777" w:rsidR="00182802" w:rsidRDefault="00182802" w:rsidP="00690389">
      <w:pPr>
        <w:pStyle w:val="01-TtulodeNota"/>
        <w:shd w:val="clear" w:color="auto" w:fill="FFFFFF" w:themeFill="background1"/>
        <w:rPr>
          <w:color w:val="1F4E79" w:themeColor="accent1" w:themeShade="80"/>
        </w:rPr>
      </w:pP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985"/>
        <w:gridCol w:w="906"/>
        <w:gridCol w:w="1362"/>
        <w:gridCol w:w="1417"/>
        <w:gridCol w:w="1413"/>
        <w:gridCol w:w="1414"/>
        <w:gridCol w:w="1142"/>
      </w:tblGrid>
      <w:tr w:rsidR="00182802" w:rsidRPr="00733251" w14:paraId="174D3053" w14:textId="77777777" w:rsidTr="00182802">
        <w:trPr>
          <w:trHeight w:val="238"/>
          <w:jc w:val="center"/>
        </w:trPr>
        <w:tc>
          <w:tcPr>
            <w:tcW w:w="9639" w:type="dxa"/>
            <w:gridSpan w:val="7"/>
            <w:tcBorders>
              <w:top w:val="single" w:sz="4" w:space="0" w:color="8EAADB" w:themeColor="accent5" w:themeTint="99"/>
              <w:bottom w:val="single" w:sz="4" w:space="0" w:color="8EAADB" w:themeColor="accent5" w:themeTint="99"/>
            </w:tcBorders>
            <w:shd w:val="clear" w:color="auto" w:fill="D9E2F3"/>
          </w:tcPr>
          <w:p w14:paraId="122E5A5C" w14:textId="77777777" w:rsidR="00182802" w:rsidRPr="00A84550" w:rsidRDefault="00182802" w:rsidP="00690389">
            <w:pPr>
              <w:pStyle w:val="08-Tabelageral"/>
              <w:ind w:left="113"/>
              <w:jc w:val="center"/>
              <w:rPr>
                <w:b/>
              </w:rPr>
            </w:pPr>
            <w:r w:rsidRPr="00A84550">
              <w:rPr>
                <w:b/>
              </w:rPr>
              <w:t>Cronograma Estimado de Transferências</w:t>
            </w:r>
          </w:p>
        </w:tc>
      </w:tr>
      <w:tr w:rsidR="00182802" w:rsidRPr="00733251" w14:paraId="2C02614F" w14:textId="77777777" w:rsidTr="00182802">
        <w:trPr>
          <w:trHeight w:val="238"/>
          <w:jc w:val="center"/>
        </w:trPr>
        <w:tc>
          <w:tcPr>
            <w:tcW w:w="1985" w:type="dxa"/>
            <w:tcBorders>
              <w:top w:val="single" w:sz="4" w:space="0" w:color="8EAADB" w:themeColor="accent5" w:themeTint="99"/>
            </w:tcBorders>
            <w:shd w:val="clear" w:color="auto" w:fill="FFFFFF" w:themeFill="background1"/>
          </w:tcPr>
          <w:p w14:paraId="07439CC6" w14:textId="77777777" w:rsidR="00182802" w:rsidRPr="00733251" w:rsidRDefault="00182802" w:rsidP="00690389">
            <w:pPr>
              <w:pStyle w:val="070-TabelaPadro"/>
              <w:spacing w:line="276" w:lineRule="auto"/>
              <w:jc w:val="left"/>
            </w:pPr>
          </w:p>
        </w:tc>
        <w:tc>
          <w:tcPr>
            <w:tcW w:w="906" w:type="dxa"/>
            <w:tcBorders>
              <w:top w:val="single" w:sz="4" w:space="0" w:color="8EAADB" w:themeColor="accent5" w:themeTint="99"/>
            </w:tcBorders>
            <w:shd w:val="clear" w:color="auto" w:fill="FFFFFF" w:themeFill="background1"/>
          </w:tcPr>
          <w:p w14:paraId="47E20962" w14:textId="77777777" w:rsidR="00182802" w:rsidRPr="00E1087E" w:rsidRDefault="00182802" w:rsidP="00690389">
            <w:pPr>
              <w:pStyle w:val="08-Tabelageral"/>
              <w:ind w:left="113"/>
              <w:rPr>
                <w:rFonts w:cs="Arial"/>
                <w:b/>
                <w:bCs/>
                <w:szCs w:val="14"/>
              </w:rPr>
            </w:pPr>
            <w:r w:rsidRPr="00E1087E">
              <w:rPr>
                <w:rFonts w:cs="Arial"/>
                <w:b/>
                <w:bCs/>
                <w:szCs w:val="14"/>
              </w:rPr>
              <w:t>Período</w:t>
            </w:r>
          </w:p>
        </w:tc>
        <w:tc>
          <w:tcPr>
            <w:tcW w:w="1362" w:type="dxa"/>
            <w:tcBorders>
              <w:top w:val="single" w:sz="4" w:space="0" w:color="8EAADB" w:themeColor="accent5" w:themeTint="99"/>
            </w:tcBorders>
            <w:shd w:val="clear" w:color="auto" w:fill="FFFFFF" w:themeFill="background1"/>
          </w:tcPr>
          <w:p w14:paraId="458EC9F2" w14:textId="77777777" w:rsidR="00182802" w:rsidRPr="00E31A92" w:rsidRDefault="00182802" w:rsidP="00690389">
            <w:pPr>
              <w:pStyle w:val="08-Tabelageral"/>
              <w:ind w:left="113"/>
              <w:rPr>
                <w:rFonts w:cs="Arial"/>
                <w:szCs w:val="14"/>
              </w:rPr>
            </w:pPr>
            <w:r w:rsidRPr="00056C3B">
              <w:rPr>
                <w:b/>
                <w:bCs/>
              </w:rPr>
              <w:t>Programa 2017</w:t>
            </w:r>
          </w:p>
        </w:tc>
        <w:tc>
          <w:tcPr>
            <w:tcW w:w="1417" w:type="dxa"/>
            <w:tcBorders>
              <w:top w:val="single" w:sz="4" w:space="0" w:color="8EAADB" w:themeColor="accent5" w:themeTint="99"/>
            </w:tcBorders>
            <w:shd w:val="clear" w:color="auto" w:fill="FFFFFF" w:themeFill="background1"/>
          </w:tcPr>
          <w:p w14:paraId="11E61E7C" w14:textId="77777777" w:rsidR="00182802" w:rsidRPr="00E31A92" w:rsidRDefault="00182802" w:rsidP="00690389">
            <w:pPr>
              <w:pStyle w:val="08-Tabelageral"/>
              <w:ind w:left="113"/>
              <w:rPr>
                <w:rFonts w:cs="Arial"/>
                <w:szCs w:val="14"/>
              </w:rPr>
            </w:pPr>
            <w:r w:rsidRPr="00056C3B">
              <w:rPr>
                <w:b/>
                <w:bCs/>
              </w:rPr>
              <w:t>Programa 2018</w:t>
            </w:r>
          </w:p>
        </w:tc>
        <w:tc>
          <w:tcPr>
            <w:tcW w:w="1413" w:type="dxa"/>
            <w:tcBorders>
              <w:top w:val="single" w:sz="4" w:space="0" w:color="8EAADB" w:themeColor="accent5" w:themeTint="99"/>
            </w:tcBorders>
            <w:shd w:val="clear" w:color="auto" w:fill="FFFFFF" w:themeFill="background1"/>
          </w:tcPr>
          <w:p w14:paraId="442C3F28" w14:textId="77777777" w:rsidR="00182802" w:rsidRPr="00E31A92" w:rsidRDefault="00182802" w:rsidP="00690389">
            <w:pPr>
              <w:pStyle w:val="08-Tabelageral"/>
              <w:ind w:left="113"/>
              <w:rPr>
                <w:rFonts w:cs="Arial"/>
                <w:szCs w:val="14"/>
              </w:rPr>
            </w:pPr>
            <w:r w:rsidRPr="00056C3B">
              <w:rPr>
                <w:b/>
                <w:bCs/>
              </w:rPr>
              <w:t>Programa 2019</w:t>
            </w:r>
          </w:p>
        </w:tc>
        <w:tc>
          <w:tcPr>
            <w:tcW w:w="1414" w:type="dxa"/>
            <w:tcBorders>
              <w:top w:val="single" w:sz="4" w:space="0" w:color="8EAADB" w:themeColor="accent5" w:themeTint="99"/>
            </w:tcBorders>
            <w:shd w:val="clear" w:color="auto" w:fill="FFFFFF" w:themeFill="background1"/>
          </w:tcPr>
          <w:p w14:paraId="707FBFA3" w14:textId="77777777" w:rsidR="00182802" w:rsidRPr="00E31A92" w:rsidRDefault="00182802" w:rsidP="00690389">
            <w:pPr>
              <w:pStyle w:val="08-Tabelageral"/>
              <w:ind w:left="113"/>
              <w:rPr>
                <w:rFonts w:cs="Arial"/>
                <w:szCs w:val="14"/>
              </w:rPr>
            </w:pPr>
            <w:r w:rsidRPr="00056C3B">
              <w:rPr>
                <w:b/>
                <w:bCs/>
              </w:rPr>
              <w:t>Programa 2020</w:t>
            </w:r>
          </w:p>
        </w:tc>
        <w:tc>
          <w:tcPr>
            <w:tcW w:w="1142" w:type="dxa"/>
            <w:tcBorders>
              <w:top w:val="single" w:sz="4" w:space="0" w:color="8EAADB" w:themeColor="accent5" w:themeTint="99"/>
            </w:tcBorders>
            <w:shd w:val="clear" w:color="auto" w:fill="FFFFFF" w:themeFill="background1"/>
          </w:tcPr>
          <w:p w14:paraId="6FE7D5CF" w14:textId="77777777" w:rsidR="00182802" w:rsidRPr="00056C3B" w:rsidRDefault="00182802" w:rsidP="00690389">
            <w:pPr>
              <w:pStyle w:val="08-Tabelageral"/>
              <w:ind w:left="113"/>
              <w:rPr>
                <w:b/>
                <w:bCs/>
              </w:rPr>
            </w:pPr>
            <w:r>
              <w:rPr>
                <w:b/>
                <w:bCs/>
              </w:rPr>
              <w:t>Total</w:t>
            </w:r>
          </w:p>
        </w:tc>
      </w:tr>
      <w:tr w:rsidR="00182802" w:rsidRPr="00733251" w14:paraId="0638A594" w14:textId="77777777" w:rsidTr="00182802">
        <w:trPr>
          <w:trHeight w:val="238"/>
          <w:jc w:val="center"/>
        </w:trPr>
        <w:tc>
          <w:tcPr>
            <w:tcW w:w="1985" w:type="dxa"/>
            <w:shd w:val="clear" w:color="auto" w:fill="D9E2F3"/>
          </w:tcPr>
          <w:p w14:paraId="725BD7F5" w14:textId="77777777" w:rsidR="00182802" w:rsidRPr="00E31A92" w:rsidRDefault="00182802" w:rsidP="00690389">
            <w:pPr>
              <w:pStyle w:val="070-TabelaPadro"/>
              <w:spacing w:line="276" w:lineRule="auto"/>
              <w:jc w:val="left"/>
              <w:rPr>
                <w:b/>
              </w:rPr>
            </w:pPr>
            <w:r w:rsidRPr="00056C3B">
              <w:rPr>
                <w:bCs/>
              </w:rPr>
              <w:t>Ações a Distribuir</w:t>
            </w:r>
          </w:p>
        </w:tc>
        <w:tc>
          <w:tcPr>
            <w:tcW w:w="906" w:type="dxa"/>
            <w:shd w:val="clear" w:color="auto" w:fill="D9E2F3"/>
          </w:tcPr>
          <w:p w14:paraId="4878BE0D" w14:textId="77777777" w:rsidR="00182802" w:rsidRPr="00062947" w:rsidRDefault="00182802" w:rsidP="00690389">
            <w:pPr>
              <w:pStyle w:val="08-Tabelageral"/>
              <w:ind w:left="113"/>
              <w:rPr>
                <w:rFonts w:cs="Arial"/>
                <w:bCs/>
                <w:szCs w:val="14"/>
              </w:rPr>
            </w:pPr>
            <w:r w:rsidRPr="00062947">
              <w:rPr>
                <w:rFonts w:cs="Arial"/>
                <w:bCs/>
                <w:szCs w:val="14"/>
              </w:rPr>
              <w:t>03.2022</w:t>
            </w:r>
          </w:p>
        </w:tc>
        <w:tc>
          <w:tcPr>
            <w:tcW w:w="1362" w:type="dxa"/>
            <w:shd w:val="clear" w:color="auto" w:fill="D9E2F3"/>
          </w:tcPr>
          <w:p w14:paraId="5B1FCFDD" w14:textId="77777777" w:rsidR="00182802" w:rsidRPr="00062947" w:rsidRDefault="00182802" w:rsidP="00690389">
            <w:pPr>
              <w:pStyle w:val="08-Tabelageral"/>
              <w:ind w:left="113"/>
              <w:rPr>
                <w:rFonts w:cs="Arial"/>
                <w:bCs/>
                <w:szCs w:val="14"/>
              </w:rPr>
            </w:pPr>
            <w:r w:rsidRPr="00062947">
              <w:rPr>
                <w:rFonts w:cs="Arial"/>
                <w:bCs/>
                <w:szCs w:val="14"/>
              </w:rPr>
              <w:t>3.870</w:t>
            </w:r>
          </w:p>
        </w:tc>
        <w:tc>
          <w:tcPr>
            <w:tcW w:w="1417" w:type="dxa"/>
            <w:shd w:val="clear" w:color="auto" w:fill="D9E2F3"/>
          </w:tcPr>
          <w:p w14:paraId="6E7634A3" w14:textId="77777777" w:rsidR="00182802" w:rsidRPr="00062947" w:rsidRDefault="00182802" w:rsidP="00690389">
            <w:pPr>
              <w:pStyle w:val="08-Tabelageral"/>
              <w:ind w:left="113"/>
              <w:rPr>
                <w:rFonts w:cs="Arial"/>
                <w:bCs/>
                <w:szCs w:val="14"/>
              </w:rPr>
            </w:pPr>
            <w:r w:rsidRPr="00062947">
              <w:rPr>
                <w:rFonts w:cs="Arial"/>
                <w:bCs/>
                <w:szCs w:val="14"/>
              </w:rPr>
              <w:t>3.276</w:t>
            </w:r>
          </w:p>
        </w:tc>
        <w:tc>
          <w:tcPr>
            <w:tcW w:w="1413" w:type="dxa"/>
            <w:shd w:val="clear" w:color="auto" w:fill="D9E2F3"/>
          </w:tcPr>
          <w:p w14:paraId="47CE4BDF" w14:textId="77777777" w:rsidR="00182802" w:rsidRPr="00062947" w:rsidRDefault="00182802" w:rsidP="00690389">
            <w:pPr>
              <w:pStyle w:val="08-Tabelageral"/>
              <w:ind w:left="113"/>
              <w:rPr>
                <w:rFonts w:cs="Arial"/>
                <w:bCs/>
                <w:szCs w:val="14"/>
              </w:rPr>
            </w:pPr>
            <w:r w:rsidRPr="00062947">
              <w:rPr>
                <w:rFonts w:cs="Arial"/>
                <w:bCs/>
                <w:szCs w:val="14"/>
              </w:rPr>
              <w:t>5.665</w:t>
            </w:r>
          </w:p>
        </w:tc>
        <w:tc>
          <w:tcPr>
            <w:tcW w:w="1414" w:type="dxa"/>
            <w:shd w:val="clear" w:color="auto" w:fill="D9E2F3"/>
          </w:tcPr>
          <w:p w14:paraId="50419130" w14:textId="77777777" w:rsidR="00182802" w:rsidRPr="00062947" w:rsidRDefault="00182802" w:rsidP="00690389">
            <w:pPr>
              <w:pStyle w:val="08-Tabelageral"/>
              <w:ind w:left="113"/>
              <w:rPr>
                <w:rFonts w:cs="Arial"/>
                <w:bCs/>
                <w:szCs w:val="14"/>
              </w:rPr>
            </w:pPr>
            <w:r w:rsidRPr="00062947">
              <w:rPr>
                <w:rFonts w:cs="Arial"/>
                <w:bCs/>
                <w:szCs w:val="14"/>
              </w:rPr>
              <w:t>4.487</w:t>
            </w:r>
          </w:p>
        </w:tc>
        <w:tc>
          <w:tcPr>
            <w:tcW w:w="1142" w:type="dxa"/>
            <w:shd w:val="clear" w:color="auto" w:fill="D9E2F3"/>
          </w:tcPr>
          <w:p w14:paraId="7E6BBCD8" w14:textId="77777777" w:rsidR="00182802" w:rsidRPr="00187166" w:rsidRDefault="00182802" w:rsidP="00690389">
            <w:pPr>
              <w:pStyle w:val="08-Tabelageral"/>
              <w:ind w:left="113"/>
              <w:rPr>
                <w:rFonts w:cs="Arial"/>
                <w:b/>
                <w:szCs w:val="14"/>
              </w:rPr>
            </w:pPr>
            <w:r w:rsidRPr="00187166">
              <w:rPr>
                <w:rFonts w:cs="Arial"/>
                <w:b/>
                <w:szCs w:val="14"/>
              </w:rPr>
              <w:t>17.298</w:t>
            </w:r>
          </w:p>
        </w:tc>
      </w:tr>
      <w:tr w:rsidR="00182802" w:rsidRPr="00733251" w14:paraId="2A7EB4A3" w14:textId="77777777" w:rsidTr="00182802">
        <w:trPr>
          <w:trHeight w:val="238"/>
          <w:jc w:val="center"/>
        </w:trPr>
        <w:tc>
          <w:tcPr>
            <w:tcW w:w="1985" w:type="dxa"/>
            <w:shd w:val="clear" w:color="auto" w:fill="FFFFFF" w:themeFill="background1"/>
          </w:tcPr>
          <w:p w14:paraId="4634E306" w14:textId="77777777" w:rsidR="00182802" w:rsidRPr="00E31A92" w:rsidRDefault="00182802" w:rsidP="00690389">
            <w:pPr>
              <w:pStyle w:val="070-TabelaPadro"/>
              <w:spacing w:line="276" w:lineRule="auto"/>
              <w:jc w:val="left"/>
            </w:pPr>
            <w:r w:rsidRPr="00056C3B">
              <w:rPr>
                <w:bCs/>
              </w:rPr>
              <w:t>Ações a Distribuir</w:t>
            </w:r>
          </w:p>
        </w:tc>
        <w:tc>
          <w:tcPr>
            <w:tcW w:w="906" w:type="dxa"/>
            <w:shd w:val="clear" w:color="auto" w:fill="FFFFFF" w:themeFill="background1"/>
          </w:tcPr>
          <w:p w14:paraId="75F64939" w14:textId="77777777" w:rsidR="00182802" w:rsidRPr="00062947" w:rsidRDefault="00182802" w:rsidP="00690389">
            <w:pPr>
              <w:pStyle w:val="08-Tabelageral"/>
              <w:ind w:left="113"/>
              <w:rPr>
                <w:rFonts w:cs="Arial"/>
                <w:bCs/>
                <w:szCs w:val="14"/>
              </w:rPr>
            </w:pPr>
            <w:r w:rsidRPr="00062947">
              <w:rPr>
                <w:rFonts w:cs="Arial"/>
                <w:bCs/>
                <w:szCs w:val="14"/>
              </w:rPr>
              <w:t>03.2023</w:t>
            </w:r>
          </w:p>
        </w:tc>
        <w:tc>
          <w:tcPr>
            <w:tcW w:w="1362" w:type="dxa"/>
            <w:shd w:val="clear" w:color="auto" w:fill="FFFFFF" w:themeFill="background1"/>
          </w:tcPr>
          <w:p w14:paraId="04640D11" w14:textId="77777777" w:rsidR="00182802" w:rsidRPr="00062947" w:rsidRDefault="00182802" w:rsidP="00690389">
            <w:pPr>
              <w:pStyle w:val="08-Tabelageral"/>
              <w:ind w:left="113"/>
              <w:rPr>
                <w:rFonts w:cs="Arial"/>
                <w:bCs/>
                <w:szCs w:val="14"/>
              </w:rPr>
            </w:pPr>
            <w:r w:rsidRPr="00062947">
              <w:rPr>
                <w:rFonts w:cs="Arial"/>
                <w:bCs/>
                <w:szCs w:val="14"/>
              </w:rPr>
              <w:t>--</w:t>
            </w:r>
          </w:p>
        </w:tc>
        <w:tc>
          <w:tcPr>
            <w:tcW w:w="1417" w:type="dxa"/>
            <w:shd w:val="clear" w:color="auto" w:fill="FFFFFF" w:themeFill="background1"/>
          </w:tcPr>
          <w:p w14:paraId="0D55F44F" w14:textId="77777777" w:rsidR="00182802" w:rsidRPr="00062947" w:rsidRDefault="00182802" w:rsidP="00690389">
            <w:pPr>
              <w:pStyle w:val="08-Tabelageral"/>
              <w:ind w:left="113"/>
              <w:rPr>
                <w:rFonts w:cs="Arial"/>
                <w:bCs/>
                <w:szCs w:val="14"/>
              </w:rPr>
            </w:pPr>
            <w:r w:rsidRPr="00062947">
              <w:rPr>
                <w:rFonts w:cs="Arial"/>
                <w:bCs/>
                <w:szCs w:val="14"/>
              </w:rPr>
              <w:t>3.276</w:t>
            </w:r>
          </w:p>
        </w:tc>
        <w:tc>
          <w:tcPr>
            <w:tcW w:w="1413" w:type="dxa"/>
            <w:shd w:val="clear" w:color="auto" w:fill="FFFFFF" w:themeFill="background1"/>
          </w:tcPr>
          <w:p w14:paraId="358A37D7" w14:textId="77777777" w:rsidR="00182802" w:rsidRPr="00062947" w:rsidRDefault="00182802" w:rsidP="00690389">
            <w:pPr>
              <w:pStyle w:val="08-Tabelageral"/>
              <w:ind w:left="113"/>
              <w:rPr>
                <w:rFonts w:cs="Arial"/>
                <w:bCs/>
                <w:szCs w:val="14"/>
              </w:rPr>
            </w:pPr>
            <w:r w:rsidRPr="00062947">
              <w:rPr>
                <w:rFonts w:cs="Arial"/>
                <w:bCs/>
                <w:szCs w:val="14"/>
              </w:rPr>
              <w:t>5.665</w:t>
            </w:r>
          </w:p>
        </w:tc>
        <w:tc>
          <w:tcPr>
            <w:tcW w:w="1414" w:type="dxa"/>
            <w:shd w:val="clear" w:color="auto" w:fill="FFFFFF" w:themeFill="background1"/>
          </w:tcPr>
          <w:p w14:paraId="128D1557" w14:textId="77777777" w:rsidR="00182802" w:rsidRPr="00062947" w:rsidRDefault="00182802" w:rsidP="00690389">
            <w:pPr>
              <w:pStyle w:val="08-Tabelageral"/>
              <w:ind w:left="113"/>
              <w:rPr>
                <w:rFonts w:cs="Arial"/>
                <w:bCs/>
                <w:szCs w:val="14"/>
              </w:rPr>
            </w:pPr>
            <w:r w:rsidRPr="00062947">
              <w:rPr>
                <w:rFonts w:cs="Arial"/>
                <w:bCs/>
                <w:szCs w:val="14"/>
              </w:rPr>
              <w:t>4.487</w:t>
            </w:r>
          </w:p>
        </w:tc>
        <w:tc>
          <w:tcPr>
            <w:tcW w:w="1142" w:type="dxa"/>
            <w:shd w:val="clear" w:color="auto" w:fill="FFFFFF" w:themeFill="background1"/>
          </w:tcPr>
          <w:p w14:paraId="4978631A" w14:textId="77777777" w:rsidR="00182802" w:rsidRPr="00187166" w:rsidRDefault="00182802" w:rsidP="00690389">
            <w:pPr>
              <w:pStyle w:val="08-Tabelageral"/>
              <w:ind w:left="113"/>
              <w:rPr>
                <w:rFonts w:cs="Arial"/>
                <w:b/>
                <w:szCs w:val="14"/>
              </w:rPr>
            </w:pPr>
            <w:r w:rsidRPr="00187166">
              <w:rPr>
                <w:rFonts w:cs="Arial"/>
                <w:b/>
                <w:szCs w:val="14"/>
              </w:rPr>
              <w:t>13.428</w:t>
            </w:r>
          </w:p>
        </w:tc>
      </w:tr>
      <w:tr w:rsidR="00182802" w:rsidRPr="00733251" w14:paraId="31ABCCBD" w14:textId="77777777" w:rsidTr="00182802">
        <w:trPr>
          <w:trHeight w:val="238"/>
          <w:jc w:val="center"/>
        </w:trPr>
        <w:tc>
          <w:tcPr>
            <w:tcW w:w="1985" w:type="dxa"/>
            <w:shd w:val="clear" w:color="auto" w:fill="D9E2F3"/>
          </w:tcPr>
          <w:p w14:paraId="59E4A309" w14:textId="77777777" w:rsidR="00182802" w:rsidRPr="00E31A92" w:rsidRDefault="00182802" w:rsidP="00690389">
            <w:pPr>
              <w:pStyle w:val="070-TabelaPadro"/>
              <w:spacing w:line="276" w:lineRule="auto"/>
              <w:jc w:val="left"/>
              <w:rPr>
                <w:b/>
              </w:rPr>
            </w:pPr>
            <w:r w:rsidRPr="00056C3B">
              <w:rPr>
                <w:bCs/>
              </w:rPr>
              <w:t>Ações a Distribuir</w:t>
            </w:r>
          </w:p>
        </w:tc>
        <w:tc>
          <w:tcPr>
            <w:tcW w:w="906" w:type="dxa"/>
            <w:shd w:val="clear" w:color="auto" w:fill="D9E2F3"/>
          </w:tcPr>
          <w:p w14:paraId="334F7799" w14:textId="77777777" w:rsidR="00182802" w:rsidRPr="00062947" w:rsidRDefault="00182802" w:rsidP="00690389">
            <w:pPr>
              <w:pStyle w:val="08-Tabelageral"/>
              <w:ind w:left="113"/>
              <w:rPr>
                <w:rFonts w:cs="Arial"/>
                <w:bCs/>
                <w:szCs w:val="14"/>
              </w:rPr>
            </w:pPr>
            <w:r w:rsidRPr="00062947">
              <w:rPr>
                <w:rFonts w:cs="Arial"/>
                <w:bCs/>
                <w:szCs w:val="14"/>
              </w:rPr>
              <w:t>03.2024</w:t>
            </w:r>
          </w:p>
        </w:tc>
        <w:tc>
          <w:tcPr>
            <w:tcW w:w="1362" w:type="dxa"/>
            <w:shd w:val="clear" w:color="auto" w:fill="D9E2F3"/>
          </w:tcPr>
          <w:p w14:paraId="0AABEE92" w14:textId="77777777" w:rsidR="00182802" w:rsidRPr="00062947" w:rsidRDefault="00182802" w:rsidP="00690389">
            <w:pPr>
              <w:pStyle w:val="08-Tabelageral"/>
              <w:ind w:left="113"/>
              <w:rPr>
                <w:rFonts w:cs="Arial"/>
                <w:bCs/>
                <w:szCs w:val="14"/>
              </w:rPr>
            </w:pPr>
            <w:r w:rsidRPr="00062947">
              <w:rPr>
                <w:rFonts w:cs="Arial"/>
                <w:bCs/>
                <w:szCs w:val="14"/>
              </w:rPr>
              <w:t>--</w:t>
            </w:r>
          </w:p>
        </w:tc>
        <w:tc>
          <w:tcPr>
            <w:tcW w:w="1417" w:type="dxa"/>
            <w:shd w:val="clear" w:color="auto" w:fill="D9E2F3"/>
          </w:tcPr>
          <w:p w14:paraId="00EBFD2F" w14:textId="77777777" w:rsidR="00182802" w:rsidRPr="00062947" w:rsidRDefault="00182802" w:rsidP="00690389">
            <w:pPr>
              <w:pStyle w:val="08-Tabelageral"/>
              <w:ind w:left="113"/>
              <w:rPr>
                <w:rFonts w:cs="Arial"/>
                <w:bCs/>
                <w:szCs w:val="14"/>
              </w:rPr>
            </w:pPr>
            <w:r w:rsidRPr="00062947">
              <w:rPr>
                <w:rFonts w:cs="Arial"/>
                <w:bCs/>
                <w:szCs w:val="14"/>
              </w:rPr>
              <w:t>--</w:t>
            </w:r>
          </w:p>
        </w:tc>
        <w:tc>
          <w:tcPr>
            <w:tcW w:w="1413" w:type="dxa"/>
            <w:shd w:val="clear" w:color="auto" w:fill="D9E2F3"/>
          </w:tcPr>
          <w:p w14:paraId="785C92A4" w14:textId="77777777" w:rsidR="00182802" w:rsidRPr="00062947" w:rsidRDefault="00182802" w:rsidP="00690389">
            <w:pPr>
              <w:pStyle w:val="08-Tabelageral"/>
              <w:ind w:left="113"/>
              <w:rPr>
                <w:rFonts w:cs="Arial"/>
                <w:bCs/>
                <w:szCs w:val="14"/>
              </w:rPr>
            </w:pPr>
            <w:r w:rsidRPr="00062947">
              <w:rPr>
                <w:rFonts w:cs="Arial"/>
                <w:bCs/>
                <w:szCs w:val="14"/>
              </w:rPr>
              <w:t>5.665</w:t>
            </w:r>
          </w:p>
        </w:tc>
        <w:tc>
          <w:tcPr>
            <w:tcW w:w="1414" w:type="dxa"/>
            <w:shd w:val="clear" w:color="auto" w:fill="D9E2F3"/>
          </w:tcPr>
          <w:p w14:paraId="1272A1FB" w14:textId="77777777" w:rsidR="00182802" w:rsidRPr="00062947" w:rsidRDefault="00182802" w:rsidP="00690389">
            <w:pPr>
              <w:pStyle w:val="08-Tabelageral"/>
              <w:ind w:left="113"/>
              <w:rPr>
                <w:rFonts w:cs="Arial"/>
                <w:bCs/>
                <w:szCs w:val="14"/>
              </w:rPr>
            </w:pPr>
            <w:r w:rsidRPr="00062947">
              <w:rPr>
                <w:rFonts w:cs="Arial"/>
                <w:bCs/>
                <w:szCs w:val="14"/>
              </w:rPr>
              <w:t>4.487</w:t>
            </w:r>
          </w:p>
        </w:tc>
        <w:tc>
          <w:tcPr>
            <w:tcW w:w="1142" w:type="dxa"/>
            <w:shd w:val="clear" w:color="auto" w:fill="D9E2F3"/>
          </w:tcPr>
          <w:p w14:paraId="52BCD7B3" w14:textId="77777777" w:rsidR="00182802" w:rsidRPr="00187166" w:rsidRDefault="00182802" w:rsidP="00690389">
            <w:pPr>
              <w:pStyle w:val="08-Tabelageral"/>
              <w:ind w:left="113"/>
              <w:rPr>
                <w:rFonts w:cs="Arial"/>
                <w:b/>
                <w:szCs w:val="14"/>
              </w:rPr>
            </w:pPr>
            <w:r w:rsidRPr="00187166">
              <w:rPr>
                <w:rFonts w:cs="Arial"/>
                <w:b/>
                <w:szCs w:val="14"/>
              </w:rPr>
              <w:t>10.152</w:t>
            </w:r>
          </w:p>
        </w:tc>
      </w:tr>
      <w:tr w:rsidR="00182802" w:rsidRPr="00733251" w14:paraId="297B1FE7" w14:textId="77777777" w:rsidTr="00182802">
        <w:trPr>
          <w:trHeight w:val="238"/>
          <w:jc w:val="center"/>
        </w:trPr>
        <w:tc>
          <w:tcPr>
            <w:tcW w:w="1985" w:type="dxa"/>
            <w:shd w:val="clear" w:color="auto" w:fill="FFFFFF" w:themeFill="background1"/>
          </w:tcPr>
          <w:p w14:paraId="26DA38EA" w14:textId="77777777" w:rsidR="00182802" w:rsidRPr="00E31A92" w:rsidRDefault="00182802" w:rsidP="00690389">
            <w:pPr>
              <w:pStyle w:val="070-TabelaPadro"/>
              <w:spacing w:line="276" w:lineRule="auto"/>
              <w:jc w:val="left"/>
              <w:rPr>
                <w:b/>
              </w:rPr>
            </w:pPr>
            <w:r w:rsidRPr="00056C3B">
              <w:rPr>
                <w:bCs/>
              </w:rPr>
              <w:t>Ações a Distribuir</w:t>
            </w:r>
          </w:p>
        </w:tc>
        <w:tc>
          <w:tcPr>
            <w:tcW w:w="906" w:type="dxa"/>
            <w:shd w:val="clear" w:color="auto" w:fill="FFFFFF" w:themeFill="background1"/>
          </w:tcPr>
          <w:p w14:paraId="1CC64313" w14:textId="77777777" w:rsidR="00182802" w:rsidRPr="00062947" w:rsidRDefault="00182802" w:rsidP="00690389">
            <w:pPr>
              <w:pStyle w:val="08-Tabelageral"/>
              <w:ind w:left="113"/>
              <w:rPr>
                <w:rFonts w:cs="Arial"/>
                <w:bCs/>
                <w:szCs w:val="14"/>
              </w:rPr>
            </w:pPr>
            <w:r w:rsidRPr="00062947">
              <w:rPr>
                <w:rFonts w:cs="Arial"/>
                <w:bCs/>
                <w:szCs w:val="14"/>
              </w:rPr>
              <w:t>03.2025</w:t>
            </w:r>
          </w:p>
        </w:tc>
        <w:tc>
          <w:tcPr>
            <w:tcW w:w="1362" w:type="dxa"/>
            <w:shd w:val="clear" w:color="auto" w:fill="FFFFFF" w:themeFill="background1"/>
          </w:tcPr>
          <w:p w14:paraId="7D07F01D" w14:textId="77777777" w:rsidR="00182802" w:rsidRPr="00062947" w:rsidRDefault="00182802" w:rsidP="00690389">
            <w:pPr>
              <w:pStyle w:val="08-Tabelageral"/>
              <w:ind w:left="113"/>
              <w:rPr>
                <w:rFonts w:cs="Arial"/>
                <w:bCs/>
                <w:szCs w:val="14"/>
              </w:rPr>
            </w:pPr>
            <w:r w:rsidRPr="00062947">
              <w:rPr>
                <w:rFonts w:cs="Arial"/>
                <w:bCs/>
                <w:szCs w:val="14"/>
              </w:rPr>
              <w:t>--</w:t>
            </w:r>
          </w:p>
        </w:tc>
        <w:tc>
          <w:tcPr>
            <w:tcW w:w="1417" w:type="dxa"/>
            <w:shd w:val="clear" w:color="auto" w:fill="FFFFFF" w:themeFill="background1"/>
          </w:tcPr>
          <w:p w14:paraId="34937BED" w14:textId="77777777" w:rsidR="00182802" w:rsidRPr="00062947" w:rsidRDefault="00182802" w:rsidP="00690389">
            <w:pPr>
              <w:pStyle w:val="08-Tabelageral"/>
              <w:ind w:left="113"/>
              <w:rPr>
                <w:rFonts w:cs="Arial"/>
                <w:bCs/>
                <w:szCs w:val="14"/>
              </w:rPr>
            </w:pPr>
            <w:r w:rsidRPr="00062947">
              <w:rPr>
                <w:rFonts w:cs="Arial"/>
                <w:bCs/>
                <w:szCs w:val="14"/>
              </w:rPr>
              <w:t>--</w:t>
            </w:r>
          </w:p>
        </w:tc>
        <w:tc>
          <w:tcPr>
            <w:tcW w:w="1413" w:type="dxa"/>
            <w:shd w:val="clear" w:color="auto" w:fill="FFFFFF" w:themeFill="background1"/>
          </w:tcPr>
          <w:p w14:paraId="19060273" w14:textId="77777777" w:rsidR="00182802" w:rsidRPr="00062947" w:rsidRDefault="00182802" w:rsidP="00690389">
            <w:pPr>
              <w:pStyle w:val="08-Tabelageral"/>
              <w:ind w:left="113"/>
              <w:rPr>
                <w:rFonts w:cs="Arial"/>
                <w:bCs/>
                <w:szCs w:val="14"/>
              </w:rPr>
            </w:pPr>
            <w:r w:rsidRPr="00062947">
              <w:rPr>
                <w:rFonts w:cs="Arial"/>
                <w:bCs/>
                <w:szCs w:val="14"/>
              </w:rPr>
              <w:t>--</w:t>
            </w:r>
          </w:p>
        </w:tc>
        <w:tc>
          <w:tcPr>
            <w:tcW w:w="1414" w:type="dxa"/>
            <w:shd w:val="clear" w:color="auto" w:fill="FFFFFF" w:themeFill="background1"/>
          </w:tcPr>
          <w:p w14:paraId="1698B6F8" w14:textId="77777777" w:rsidR="00182802" w:rsidRPr="00062947" w:rsidRDefault="00182802" w:rsidP="00690389">
            <w:pPr>
              <w:pStyle w:val="08-Tabelageral"/>
              <w:ind w:left="113"/>
              <w:rPr>
                <w:rFonts w:cs="Arial"/>
                <w:bCs/>
                <w:szCs w:val="14"/>
              </w:rPr>
            </w:pPr>
            <w:r w:rsidRPr="00062947">
              <w:rPr>
                <w:rFonts w:cs="Arial"/>
                <w:bCs/>
                <w:szCs w:val="14"/>
              </w:rPr>
              <w:t>4.487</w:t>
            </w:r>
          </w:p>
        </w:tc>
        <w:tc>
          <w:tcPr>
            <w:tcW w:w="1142" w:type="dxa"/>
            <w:shd w:val="clear" w:color="auto" w:fill="FFFFFF" w:themeFill="background1"/>
          </w:tcPr>
          <w:p w14:paraId="7BAFFC9D" w14:textId="77777777" w:rsidR="00182802" w:rsidRPr="00187166" w:rsidRDefault="00182802" w:rsidP="00690389">
            <w:pPr>
              <w:pStyle w:val="08-Tabelageral"/>
              <w:ind w:left="113"/>
              <w:rPr>
                <w:rFonts w:cs="Arial"/>
                <w:b/>
                <w:szCs w:val="14"/>
              </w:rPr>
            </w:pPr>
            <w:r w:rsidRPr="00187166">
              <w:rPr>
                <w:rFonts w:cs="Arial"/>
                <w:b/>
                <w:szCs w:val="14"/>
              </w:rPr>
              <w:t>4.487</w:t>
            </w:r>
          </w:p>
        </w:tc>
      </w:tr>
      <w:tr w:rsidR="00182802" w:rsidRPr="00733251" w14:paraId="16028F70" w14:textId="77777777" w:rsidTr="00182802">
        <w:trPr>
          <w:trHeight w:val="238"/>
          <w:jc w:val="center"/>
        </w:trPr>
        <w:tc>
          <w:tcPr>
            <w:tcW w:w="1985" w:type="dxa"/>
            <w:shd w:val="clear" w:color="auto" w:fill="D9E2F3"/>
          </w:tcPr>
          <w:p w14:paraId="7383A6F9" w14:textId="77777777" w:rsidR="00182802" w:rsidRPr="00E31A92" w:rsidRDefault="00182802" w:rsidP="00690389">
            <w:pPr>
              <w:pStyle w:val="070-TabelaPadro"/>
              <w:spacing w:line="276" w:lineRule="auto"/>
              <w:jc w:val="left"/>
              <w:rPr>
                <w:b/>
              </w:rPr>
            </w:pPr>
            <w:r w:rsidRPr="00E31A92">
              <w:rPr>
                <w:b/>
              </w:rPr>
              <w:t>Total de ações a distribuir</w:t>
            </w:r>
          </w:p>
        </w:tc>
        <w:tc>
          <w:tcPr>
            <w:tcW w:w="906" w:type="dxa"/>
            <w:shd w:val="clear" w:color="auto" w:fill="D9E2F3"/>
          </w:tcPr>
          <w:p w14:paraId="1CA9984B" w14:textId="77777777" w:rsidR="00182802" w:rsidRPr="00090360" w:rsidRDefault="00182802" w:rsidP="00690389">
            <w:pPr>
              <w:pStyle w:val="08-Tabelageral"/>
              <w:ind w:left="113"/>
              <w:rPr>
                <w:rFonts w:cs="Arial"/>
                <w:b/>
                <w:szCs w:val="14"/>
              </w:rPr>
            </w:pPr>
          </w:p>
        </w:tc>
        <w:tc>
          <w:tcPr>
            <w:tcW w:w="1362" w:type="dxa"/>
            <w:shd w:val="clear" w:color="auto" w:fill="D9E2F3"/>
          </w:tcPr>
          <w:p w14:paraId="31443636" w14:textId="77777777" w:rsidR="00182802" w:rsidRPr="00090360" w:rsidRDefault="00182802" w:rsidP="00690389">
            <w:pPr>
              <w:pStyle w:val="08-Tabelageral"/>
              <w:ind w:left="113"/>
              <w:rPr>
                <w:rFonts w:cs="Arial"/>
                <w:b/>
                <w:szCs w:val="14"/>
              </w:rPr>
            </w:pPr>
            <w:r>
              <w:rPr>
                <w:rFonts w:cs="Arial"/>
                <w:b/>
                <w:szCs w:val="14"/>
              </w:rPr>
              <w:t>3.870</w:t>
            </w:r>
          </w:p>
        </w:tc>
        <w:tc>
          <w:tcPr>
            <w:tcW w:w="1417" w:type="dxa"/>
            <w:shd w:val="clear" w:color="auto" w:fill="D9E2F3"/>
          </w:tcPr>
          <w:p w14:paraId="20E07B9A" w14:textId="77777777" w:rsidR="00182802" w:rsidRPr="00090360" w:rsidRDefault="00182802" w:rsidP="00690389">
            <w:pPr>
              <w:pStyle w:val="08-Tabelageral"/>
              <w:ind w:left="113"/>
              <w:rPr>
                <w:rFonts w:cs="Arial"/>
                <w:b/>
                <w:szCs w:val="14"/>
              </w:rPr>
            </w:pPr>
            <w:r>
              <w:rPr>
                <w:rFonts w:cs="Arial"/>
                <w:b/>
                <w:szCs w:val="14"/>
              </w:rPr>
              <w:t>6.552</w:t>
            </w:r>
          </w:p>
        </w:tc>
        <w:tc>
          <w:tcPr>
            <w:tcW w:w="1413" w:type="dxa"/>
            <w:shd w:val="clear" w:color="auto" w:fill="D9E2F3"/>
          </w:tcPr>
          <w:p w14:paraId="5EF28F72" w14:textId="77777777" w:rsidR="00182802" w:rsidRPr="00090360" w:rsidRDefault="00182802" w:rsidP="00690389">
            <w:pPr>
              <w:pStyle w:val="08-Tabelageral"/>
              <w:ind w:left="113"/>
              <w:rPr>
                <w:rFonts w:cs="Arial"/>
                <w:b/>
                <w:szCs w:val="14"/>
              </w:rPr>
            </w:pPr>
            <w:r>
              <w:rPr>
                <w:rFonts w:cs="Arial"/>
                <w:b/>
                <w:szCs w:val="14"/>
              </w:rPr>
              <w:t>16.995</w:t>
            </w:r>
          </w:p>
        </w:tc>
        <w:tc>
          <w:tcPr>
            <w:tcW w:w="1414" w:type="dxa"/>
            <w:shd w:val="clear" w:color="auto" w:fill="D9E2F3"/>
          </w:tcPr>
          <w:p w14:paraId="1A75F3B7" w14:textId="77777777" w:rsidR="00182802" w:rsidRPr="00090360" w:rsidRDefault="00182802" w:rsidP="00690389">
            <w:pPr>
              <w:pStyle w:val="08-Tabelageral"/>
              <w:ind w:left="113"/>
              <w:rPr>
                <w:rFonts w:cs="Arial"/>
                <w:b/>
                <w:szCs w:val="14"/>
              </w:rPr>
            </w:pPr>
            <w:r>
              <w:rPr>
                <w:rFonts w:cs="Arial"/>
                <w:b/>
                <w:szCs w:val="14"/>
              </w:rPr>
              <w:t>17.948</w:t>
            </w:r>
          </w:p>
        </w:tc>
        <w:tc>
          <w:tcPr>
            <w:tcW w:w="1142" w:type="dxa"/>
            <w:shd w:val="clear" w:color="auto" w:fill="D9E2F3"/>
          </w:tcPr>
          <w:p w14:paraId="3A136B27" w14:textId="77777777" w:rsidR="00182802" w:rsidRPr="00187166" w:rsidRDefault="00182802" w:rsidP="00690389">
            <w:pPr>
              <w:pStyle w:val="08-Tabelageral"/>
              <w:ind w:left="113"/>
              <w:rPr>
                <w:rFonts w:cs="Arial"/>
                <w:b/>
                <w:szCs w:val="14"/>
              </w:rPr>
            </w:pPr>
            <w:r w:rsidRPr="00187166">
              <w:rPr>
                <w:rFonts w:cs="Arial"/>
                <w:b/>
                <w:szCs w:val="14"/>
              </w:rPr>
              <w:t>45.365</w:t>
            </w:r>
          </w:p>
        </w:tc>
      </w:tr>
    </w:tbl>
    <w:p w14:paraId="7B456E1C" w14:textId="77777777" w:rsidR="00182802" w:rsidRPr="007569D3" w:rsidRDefault="00182802" w:rsidP="00690389">
      <w:pPr>
        <w:pStyle w:val="01-TtulodeNota"/>
        <w:shd w:val="clear" w:color="auto" w:fill="FFFFFF" w:themeFill="background1"/>
        <w:rPr>
          <w:color w:val="1F4E79" w:themeColor="accent1" w:themeShade="80"/>
        </w:rPr>
      </w:pPr>
      <w:r w:rsidRPr="005948DC">
        <w:rPr>
          <w:color w:val="1F4E79" w:themeColor="accent1" w:themeShade="80"/>
        </w:rPr>
        <w:t>g.2) Programa de Recompra</w:t>
      </w:r>
    </w:p>
    <w:p w14:paraId="319E31BE" w14:textId="77777777" w:rsidR="00182802" w:rsidRPr="00353602" w:rsidRDefault="00182802" w:rsidP="00690389">
      <w:pPr>
        <w:spacing w:before="120" w:after="120"/>
        <w:jc w:val="both"/>
        <w:rPr>
          <w:rFonts w:eastAsia="Times New Roman" w:cs="Times New Roman"/>
          <w:spacing w:val="-2"/>
          <w:szCs w:val="18"/>
          <w:lang w:eastAsia="pt-BR"/>
        </w:rPr>
      </w:pPr>
      <w:r w:rsidRPr="00532403">
        <w:rPr>
          <w:rFonts w:eastAsia="Times New Roman" w:cs="Times New Roman"/>
          <w:spacing w:val="-2"/>
          <w:szCs w:val="18"/>
          <w:lang w:eastAsia="pt-BR"/>
        </w:rPr>
        <w:t xml:space="preserve">Em 15 de outubro de 2015, o Conselho de Administração aprovou o Programa de Recompra de até 10.000.000 de ações de própria emissão da </w:t>
      </w:r>
      <w:r>
        <w:rPr>
          <w:rFonts w:eastAsia="Times New Roman" w:cs="Times New Roman"/>
          <w:spacing w:val="-2"/>
          <w:szCs w:val="18"/>
          <w:lang w:eastAsia="pt-BR"/>
        </w:rPr>
        <w:t>C</w:t>
      </w:r>
      <w:r w:rsidRPr="00532403">
        <w:rPr>
          <w:rFonts w:eastAsia="Times New Roman" w:cs="Times New Roman"/>
          <w:spacing w:val="-2"/>
          <w:szCs w:val="18"/>
          <w:lang w:eastAsia="pt-BR"/>
        </w:rPr>
        <w:t>ompanhia para permanência em tesouraria e posterior alienação ou cancelamento. O prazo de vigência foi de até 365 dias contados a partir da data de aprovação, em consonância com o limite estipulado pela Instrução CVM 567. O Programa de Recompra se encerrou em 14.10.2016 e foram adquiridas 3.360.000 ações no montante de R$ 82.201 mil, com custo mínimo, médio e máximo por ação de R$ 21,09, R$ 24,46 e R$ 27,76, respectivamente.</w:t>
      </w:r>
    </w:p>
    <w:p w14:paraId="1CE70C62" w14:textId="77777777" w:rsidR="00182802" w:rsidRPr="00353602" w:rsidRDefault="00182802" w:rsidP="00690389">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 xml:space="preserve">Em 27 de outubro de 2016, o Conselho de Administração aprovou o II Programa de Recompra de até 10.000.000 de ações de própria emissão da </w:t>
      </w:r>
      <w:r>
        <w:rPr>
          <w:rFonts w:eastAsia="Times New Roman" w:cs="Times New Roman"/>
          <w:spacing w:val="-2"/>
          <w:szCs w:val="18"/>
          <w:lang w:eastAsia="pt-BR"/>
        </w:rPr>
        <w:t>C</w:t>
      </w:r>
      <w:r w:rsidRPr="00353602">
        <w:rPr>
          <w:rFonts w:eastAsia="Times New Roman" w:cs="Times New Roman"/>
          <w:spacing w:val="-2"/>
          <w:szCs w:val="18"/>
          <w:lang w:eastAsia="pt-BR"/>
        </w:rPr>
        <w:t>ompanhia para permanência em tesouraria e posterior alienação ou cancelamento. O prazo de vigência foi de até 365 dias contado da data de aprovação. O II Programa se encerrou em 26.10.2017 e não foram efetuadas aquisições de ações.</w:t>
      </w:r>
    </w:p>
    <w:p w14:paraId="66D2D494" w14:textId="77777777" w:rsidR="00182802" w:rsidRPr="00353602" w:rsidRDefault="00182802" w:rsidP="00690389">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 xml:space="preserve">Em 26 de outubro de 2017, o Conselho de Administração aprovou o III Programa de Recompra de até 10.000.000 de ações de própria emissão da </w:t>
      </w:r>
      <w:r>
        <w:rPr>
          <w:rFonts w:eastAsia="Times New Roman" w:cs="Times New Roman"/>
          <w:spacing w:val="-2"/>
          <w:szCs w:val="18"/>
          <w:lang w:eastAsia="pt-BR"/>
        </w:rPr>
        <w:t>C</w:t>
      </w:r>
      <w:r w:rsidRPr="00353602">
        <w:rPr>
          <w:rFonts w:eastAsia="Times New Roman" w:cs="Times New Roman"/>
          <w:spacing w:val="-2"/>
          <w:szCs w:val="18"/>
          <w:lang w:eastAsia="pt-BR"/>
        </w:rPr>
        <w:t>ompanhia para permanência em tesouraria e posterior alienação ou cancelamento. O prazo de vigência é de até 365 dias contado da data de aprovação. O II</w:t>
      </w:r>
      <w:r>
        <w:rPr>
          <w:rFonts w:eastAsia="Times New Roman" w:cs="Times New Roman"/>
          <w:spacing w:val="-2"/>
          <w:szCs w:val="18"/>
          <w:lang w:eastAsia="pt-BR"/>
        </w:rPr>
        <w:t>I</w:t>
      </w:r>
      <w:r w:rsidRPr="00353602">
        <w:rPr>
          <w:rFonts w:eastAsia="Times New Roman" w:cs="Times New Roman"/>
          <w:spacing w:val="-2"/>
          <w:szCs w:val="18"/>
          <w:lang w:eastAsia="pt-BR"/>
        </w:rPr>
        <w:t xml:space="preserve"> Programa se encerrou em 25.10.2018 e não foram efetuadas aquisições de ações.</w:t>
      </w:r>
    </w:p>
    <w:p w14:paraId="41322ED2" w14:textId="77777777" w:rsidR="00182802" w:rsidRPr="00353602" w:rsidRDefault="00182802" w:rsidP="00690389">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 xml:space="preserve">No dia primeiro de novembro de 2018, o Conselho de Administração aprovou o IV Programa de Recompra de até 10.000.000 de ações de própria emissão da </w:t>
      </w:r>
      <w:r>
        <w:rPr>
          <w:rFonts w:eastAsia="Times New Roman" w:cs="Times New Roman"/>
          <w:spacing w:val="-2"/>
          <w:szCs w:val="18"/>
          <w:lang w:eastAsia="pt-BR"/>
        </w:rPr>
        <w:t>C</w:t>
      </w:r>
      <w:r w:rsidRPr="00353602">
        <w:rPr>
          <w:rFonts w:eastAsia="Times New Roman" w:cs="Times New Roman"/>
          <w:spacing w:val="-2"/>
          <w:szCs w:val="18"/>
          <w:lang w:eastAsia="pt-BR"/>
        </w:rPr>
        <w:t>ompanhia para permanência em tesouraria e posterior alienação ou cancelamento. O prazo de vigência é de até 365 dias contado da data de aprovação</w:t>
      </w:r>
      <w:r>
        <w:rPr>
          <w:rFonts w:eastAsia="Times New Roman" w:cs="Times New Roman"/>
          <w:spacing w:val="-2"/>
          <w:szCs w:val="18"/>
          <w:lang w:eastAsia="pt-BR"/>
        </w:rPr>
        <w:t xml:space="preserve">, sendo que </w:t>
      </w:r>
      <w:r w:rsidRPr="00353602">
        <w:rPr>
          <w:rFonts w:eastAsia="Times New Roman" w:cs="Times New Roman"/>
          <w:spacing w:val="-2"/>
          <w:szCs w:val="18"/>
          <w:lang w:eastAsia="pt-BR"/>
        </w:rPr>
        <w:t>não houve aquisição de ações por conta do IV Programa</w:t>
      </w:r>
      <w:r>
        <w:rPr>
          <w:rFonts w:eastAsia="Times New Roman" w:cs="Times New Roman"/>
          <w:spacing w:val="-2"/>
          <w:szCs w:val="18"/>
          <w:lang w:eastAsia="pt-BR"/>
        </w:rPr>
        <w:t xml:space="preserve"> até o seu encerramento em 31.10.2019</w:t>
      </w:r>
      <w:r w:rsidRPr="00353602">
        <w:rPr>
          <w:rFonts w:eastAsia="Times New Roman" w:cs="Times New Roman"/>
          <w:spacing w:val="-2"/>
          <w:szCs w:val="18"/>
          <w:lang w:eastAsia="pt-BR"/>
        </w:rPr>
        <w:t>.</w:t>
      </w:r>
      <w:r>
        <w:rPr>
          <w:rFonts w:eastAsia="Times New Roman" w:cs="Times New Roman"/>
          <w:spacing w:val="-2"/>
          <w:szCs w:val="18"/>
          <w:lang w:eastAsia="pt-BR"/>
        </w:rPr>
        <w:t xml:space="preserve"> A Companhia, até a presenta data, não aprovou um novo Programa de Recompra. </w:t>
      </w:r>
    </w:p>
    <w:p w14:paraId="3D3B0E33" w14:textId="77777777" w:rsidR="00182802" w:rsidRDefault="00182802" w:rsidP="00690389">
      <w:pPr>
        <w:spacing w:before="120" w:after="120"/>
        <w:jc w:val="both"/>
        <w:rPr>
          <w:rFonts w:eastAsia="Times New Roman" w:cs="Times New Roman"/>
          <w:spacing w:val="-2"/>
          <w:szCs w:val="18"/>
          <w:lang w:eastAsia="pt-BR"/>
        </w:rPr>
      </w:pPr>
      <w:r w:rsidRPr="00353602">
        <w:rPr>
          <w:rFonts w:eastAsia="Times New Roman" w:cs="Times New Roman"/>
          <w:spacing w:val="-2"/>
          <w:szCs w:val="18"/>
          <w:lang w:eastAsia="pt-BR"/>
        </w:rPr>
        <w:t>Em 21 de dezembro de 2018 foram distribuídas 450 ações em tesouraria, provenientes do Programa de Recompra realizado em 2015, a todos os funcionários da ativa da BB Seguridade (desconsiderando-se os estatutários) a título de premiação, independentemente do nível hierárquico, onde cada funcionário recebeu 3 ações ordinárias. Os papeis estão custodiados no Banco do Brasil e somente poderão ser comercializados pelo funcionário após o término da relação mantida com a BB Seguridade (fim da cessão decorrente do Convênio de Disponibilidade firmado entre o Banco do Brasil S/A e a BB Seguridade). As ações transferidas totalizaram R$ 12.451,50 considerado o preço de fechamento médio da semana anterior à do pagamento.</w:t>
      </w:r>
    </w:p>
    <w:p w14:paraId="1D9C8130" w14:textId="77777777" w:rsidR="00182802" w:rsidRDefault="00182802" w:rsidP="00690389">
      <w:pPr>
        <w:spacing w:before="120" w:after="120"/>
        <w:jc w:val="both"/>
        <w:rPr>
          <w:rFonts w:eastAsia="Times New Roman" w:cs="Times New Roman"/>
          <w:spacing w:val="-2"/>
          <w:szCs w:val="18"/>
          <w:lang w:eastAsia="pt-BR"/>
        </w:rPr>
      </w:pPr>
      <w:r>
        <w:rPr>
          <w:rFonts w:eastAsia="Times New Roman" w:cs="Times New Roman"/>
          <w:spacing w:val="-2"/>
          <w:szCs w:val="18"/>
          <w:lang w:eastAsia="pt-BR"/>
        </w:rPr>
        <w:t xml:space="preserve">Em 30 de outubro de 2019 a Assembleia Geral de Acionistas autorizou a negociação das ações de emissão da BB Seguridade mantidas em tesouraria, especificamente para premiação de empregados e remuneração variável de diretores da Companhia, até o limite de 3.359.550 de ações, e autorizou o Conselho de Administração a definir e implementar a melhor forma e o momento para realizar a referida negociação. </w:t>
      </w:r>
    </w:p>
    <w:p w14:paraId="1814CCEE" w14:textId="77777777" w:rsidR="00182802" w:rsidRDefault="00182802" w:rsidP="00690389">
      <w:pPr>
        <w:spacing w:before="120" w:after="120"/>
        <w:jc w:val="both"/>
      </w:pPr>
      <w:r w:rsidRPr="003D5E8B">
        <w:rPr>
          <w:rFonts w:eastAsia="Times New Roman" w:cs="Times New Roman"/>
          <w:spacing w:val="-2"/>
          <w:szCs w:val="18"/>
          <w:lang w:eastAsia="pt-BR"/>
        </w:rPr>
        <w:t>Em abril de 2020 foram transferidas 22.503 ações do Programa de Recompra de Ações para o programa de remuneração de empregados da companhia, assim denominado Programa de Premiação por Resultado (</w:t>
      </w:r>
      <w:r w:rsidRPr="00765C27">
        <w:rPr>
          <w:rFonts w:eastAsia="Times New Roman" w:cs="Times New Roman"/>
          <w:spacing w:val="-2"/>
          <w:szCs w:val="18"/>
          <w:lang w:eastAsia="pt-BR"/>
        </w:rPr>
        <w:t>PPR). Deste total, 11.264 ações foram transferidas diretamente aos beneficiários no dia 27.04.20, restando um saldo de 11.239 ações a serem transferidas em 2021, caso os beneficiários atendam às condições impostas pelo programa para o recebimento da segunda parcela.</w:t>
      </w:r>
      <w:r w:rsidRPr="003D5E8B">
        <w:t xml:space="preserve"> </w:t>
      </w:r>
    </w:p>
    <w:p w14:paraId="71068CAB" w14:textId="77777777" w:rsidR="00182802" w:rsidRDefault="00182802" w:rsidP="003B6D97">
      <w:pPr>
        <w:pStyle w:val="01-TtulodeNota"/>
        <w:keepNext/>
        <w:keepLines/>
        <w:pageBreakBefore/>
        <w:rPr>
          <w:color w:val="1F4E79" w:themeColor="accent1" w:themeShade="80"/>
        </w:rPr>
      </w:pPr>
      <w:r w:rsidRPr="00237839">
        <w:rPr>
          <w:color w:val="1F4E79" w:themeColor="accent1" w:themeShade="80"/>
        </w:rPr>
        <w:lastRenderedPageBreak/>
        <w:t xml:space="preserve">g.3) </w:t>
      </w:r>
      <w:r>
        <w:rPr>
          <w:color w:val="1F4E79" w:themeColor="accent1" w:themeShade="80"/>
        </w:rPr>
        <w:t>Programa de Premiação de Funcionário</w:t>
      </w:r>
    </w:p>
    <w:p w14:paraId="234F5D88" w14:textId="77777777" w:rsidR="00182802" w:rsidRDefault="00182802" w:rsidP="00690389">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 xml:space="preserve">Em 30 de outubro de 2019 a Assembleia Geral da BB Seguridade autorizou a negociação das ações de emissão da BB Seguridade mantidas em tesouraria para premiação de empregados e remuneração variável de diretores da Companhia, até o limite de 3.359.550 de ações, </w:t>
      </w:r>
      <w:r>
        <w:rPr>
          <w:rFonts w:eastAsia="Times New Roman" w:cs="Times New Roman"/>
          <w:spacing w:val="-2"/>
          <w:szCs w:val="18"/>
          <w:lang w:eastAsia="pt-BR"/>
        </w:rPr>
        <w:t xml:space="preserve">e </w:t>
      </w:r>
      <w:r w:rsidRPr="002F417F">
        <w:rPr>
          <w:rFonts w:eastAsia="Times New Roman" w:cs="Times New Roman"/>
          <w:spacing w:val="-2"/>
          <w:szCs w:val="18"/>
          <w:lang w:eastAsia="pt-BR"/>
        </w:rPr>
        <w:t>autorizado o Conselho de Administração a definir e implementar a melhor forma e o momento para realizar a referida negociação.</w:t>
      </w:r>
    </w:p>
    <w:p w14:paraId="36C3E2FA" w14:textId="77777777" w:rsidR="00182802" w:rsidRDefault="00182802" w:rsidP="00690389">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 xml:space="preserve">Neste sentido, </w:t>
      </w:r>
      <w:r w:rsidRPr="00A95BCB">
        <w:rPr>
          <w:rFonts w:eastAsia="Times New Roman" w:cs="Times New Roman"/>
          <w:spacing w:val="-2"/>
          <w:szCs w:val="18"/>
          <w:lang w:eastAsia="pt-BR"/>
        </w:rPr>
        <w:t>em 18 de dezembro</w:t>
      </w:r>
      <w:r>
        <w:rPr>
          <w:rFonts w:eastAsia="Times New Roman" w:cs="Times New Roman"/>
          <w:spacing w:val="-2"/>
          <w:szCs w:val="18"/>
          <w:lang w:eastAsia="pt-BR"/>
        </w:rPr>
        <w:t xml:space="preserve"> de 2019</w:t>
      </w:r>
      <w:r w:rsidRPr="00A95BCB">
        <w:rPr>
          <w:rFonts w:eastAsia="Times New Roman" w:cs="Times New Roman"/>
          <w:spacing w:val="-2"/>
          <w:szCs w:val="18"/>
          <w:lang w:eastAsia="pt-BR"/>
        </w:rPr>
        <w:t xml:space="preserve"> </w:t>
      </w:r>
      <w:r w:rsidRPr="002F417F">
        <w:rPr>
          <w:rFonts w:eastAsia="Times New Roman" w:cs="Times New Roman"/>
          <w:spacing w:val="-2"/>
          <w:szCs w:val="18"/>
          <w:lang w:eastAsia="pt-BR"/>
        </w:rPr>
        <w:t>o Conselho de Administração aprovou o Programa de Premiação de Funcionários, que tem por objetivo reconhecer funcionários da BB Seguros de cargos não-estatutários</w:t>
      </w:r>
      <w:r>
        <w:rPr>
          <w:rFonts w:eastAsia="Times New Roman" w:cs="Times New Roman"/>
          <w:spacing w:val="-2"/>
          <w:szCs w:val="18"/>
          <w:lang w:eastAsia="pt-BR"/>
        </w:rPr>
        <w:t>,</w:t>
      </w:r>
      <w:r w:rsidRPr="0075155C">
        <w:rPr>
          <w:rFonts w:eastAsia="Times New Roman" w:cs="Times New Roman"/>
          <w:spacing w:val="-2"/>
          <w:szCs w:val="18"/>
          <w:lang w:eastAsia="pt-BR"/>
        </w:rPr>
        <w:t xml:space="preserve"> </w:t>
      </w:r>
      <w:r w:rsidRPr="00797C90">
        <w:rPr>
          <w:rFonts w:eastAsia="Times New Roman" w:cs="Times New Roman"/>
          <w:spacing w:val="-2"/>
          <w:szCs w:val="18"/>
          <w:lang w:eastAsia="pt-BR"/>
        </w:rPr>
        <w:t xml:space="preserve">com desempenho destacado na Comissão de Desenvolvimento e Carreira. </w:t>
      </w:r>
      <w:r w:rsidRPr="00FA25A3">
        <w:rPr>
          <w:rFonts w:eastAsia="Times New Roman" w:cs="Times New Roman"/>
          <w:spacing w:val="-2"/>
          <w:szCs w:val="18"/>
          <w:lang w:eastAsia="pt-BR"/>
        </w:rPr>
        <w:t>Considerando a nova redação do § 4º do art. 457 da CLT, alterado pela Lei nº 13.467/2017, o programa é enquadrado como premiação e não há incidência de encargos trabalhistas e previdenciários.</w:t>
      </w:r>
    </w:p>
    <w:p w14:paraId="13E76FFB" w14:textId="77777777" w:rsidR="00182802" w:rsidRPr="002F417F" w:rsidRDefault="00182802" w:rsidP="00690389">
      <w:pPr>
        <w:spacing w:before="120" w:after="120"/>
        <w:jc w:val="both"/>
        <w:rPr>
          <w:szCs w:val="18"/>
        </w:rPr>
      </w:pPr>
      <w:r w:rsidRPr="001813B3">
        <w:rPr>
          <w:rFonts w:eastAsia="Times New Roman" w:cs="Times New Roman"/>
          <w:spacing w:val="-2"/>
          <w:szCs w:val="18"/>
          <w:lang w:eastAsia="pt-BR"/>
        </w:rPr>
        <w:t xml:space="preserve">A ativação </w:t>
      </w:r>
      <w:r>
        <w:rPr>
          <w:rFonts w:eastAsia="Times New Roman" w:cs="Times New Roman"/>
          <w:spacing w:val="-2"/>
          <w:szCs w:val="18"/>
          <w:lang w:eastAsia="pt-BR"/>
        </w:rPr>
        <w:t xml:space="preserve">do programa </w:t>
      </w:r>
      <w:r w:rsidRPr="001813B3">
        <w:rPr>
          <w:rFonts w:eastAsia="Times New Roman" w:cs="Times New Roman"/>
          <w:spacing w:val="-2"/>
          <w:szCs w:val="18"/>
          <w:lang w:eastAsia="pt-BR"/>
        </w:rPr>
        <w:t>ocorre anualmente e está condicionada à superação do Lucro Líquido orçado da Companhia.</w:t>
      </w:r>
      <w:r>
        <w:rPr>
          <w:rFonts w:eastAsia="Times New Roman" w:cs="Times New Roman"/>
          <w:spacing w:val="-2"/>
          <w:szCs w:val="18"/>
          <w:lang w:eastAsia="pt-BR"/>
        </w:rPr>
        <w:t xml:space="preserve"> </w:t>
      </w:r>
      <w:r w:rsidRPr="002F417F">
        <w:rPr>
          <w:rFonts w:eastAsia="Times New Roman" w:cs="Times New Roman"/>
          <w:spacing w:val="-2"/>
          <w:szCs w:val="18"/>
          <w:lang w:eastAsia="pt-BR"/>
        </w:rPr>
        <w:t xml:space="preserve">O </w:t>
      </w:r>
      <w:proofErr w:type="gramStart"/>
      <w:r w:rsidRPr="002F417F">
        <w:rPr>
          <w:rFonts w:eastAsia="Times New Roman" w:cs="Times New Roman"/>
          <w:spacing w:val="-2"/>
          <w:szCs w:val="18"/>
          <w:lang w:eastAsia="pt-BR"/>
        </w:rPr>
        <w:t>público alvo</w:t>
      </w:r>
      <w:proofErr w:type="gramEnd"/>
      <w:r w:rsidRPr="002F417F">
        <w:rPr>
          <w:rFonts w:eastAsia="Times New Roman" w:cs="Times New Roman"/>
          <w:spacing w:val="-2"/>
          <w:szCs w:val="18"/>
          <w:lang w:eastAsia="pt-BR"/>
        </w:rPr>
        <w:t xml:space="preserve"> é limitado a, no máximo, 30% dos funcionários por cargo, no caso de funções gerenciais ou equivalentes, e por cargo e por diretoria, no caso de funções técnicas. O critério de escolha dos funcionários envolve avaliação de competências técnicas e comportamentais, atingimento de metas e estilo de gestão.</w:t>
      </w:r>
    </w:p>
    <w:p w14:paraId="30BFBDE3" w14:textId="77777777" w:rsidR="00182802" w:rsidRPr="002F417F" w:rsidRDefault="00182802" w:rsidP="00690389">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 xml:space="preserve">O crédito do prêmio é realizado 100% (cem por cento) em ações da BB Seguridade S.A. (BBSE3), após devido recolhimento de Imposto de Renda, em duas parcelas iguais, a primeira em até 10 dias após a divulgação do resultado e a segunda um ano após o pagamento da primeira. As ações utilizadas serão as já existentes em Tesouraria, oriundos do Programa de Recompra de Ações, cujo custo médio de aquisição foi de R$ 24,46. </w:t>
      </w:r>
    </w:p>
    <w:p w14:paraId="46E46ECD" w14:textId="77777777" w:rsidR="00182802" w:rsidRPr="002F417F" w:rsidRDefault="00182802" w:rsidP="00690389">
      <w:pPr>
        <w:spacing w:before="120" w:after="120"/>
        <w:jc w:val="both"/>
        <w:rPr>
          <w:rFonts w:eastAsia="Times New Roman" w:cs="Times New Roman"/>
          <w:spacing w:val="-2"/>
          <w:szCs w:val="18"/>
          <w:lang w:eastAsia="pt-BR"/>
        </w:rPr>
      </w:pPr>
      <w:r w:rsidRPr="002F417F">
        <w:rPr>
          <w:rFonts w:eastAsia="Times New Roman" w:cs="Times New Roman"/>
          <w:spacing w:val="-2"/>
          <w:szCs w:val="18"/>
          <w:lang w:eastAsia="pt-BR"/>
        </w:rPr>
        <w:t>As negociações com ações BBSE3 recebidas no âmbito do Programa de Premiação de Funcionários estão sujeitas às regras da Política de Negociação com Valores Mobiliários da BB Seguridade.</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694"/>
        <w:gridCol w:w="1239"/>
        <w:gridCol w:w="858"/>
        <w:gridCol w:w="840"/>
        <w:gridCol w:w="864"/>
        <w:gridCol w:w="1037"/>
        <w:gridCol w:w="881"/>
        <w:gridCol w:w="1226"/>
      </w:tblGrid>
      <w:tr w:rsidR="00182802" w:rsidRPr="00260E16" w14:paraId="57229D61" w14:textId="77777777" w:rsidTr="00182802">
        <w:trPr>
          <w:trHeight w:val="238"/>
          <w:jc w:val="center"/>
        </w:trPr>
        <w:tc>
          <w:tcPr>
            <w:tcW w:w="269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47B974C" w14:textId="77777777" w:rsidR="00182802" w:rsidRPr="00260E16" w:rsidRDefault="00182802" w:rsidP="00690389">
            <w:pPr>
              <w:pStyle w:val="08-Tabelageral"/>
              <w:jc w:val="center"/>
              <w:rPr>
                <w:b/>
              </w:rPr>
            </w:pPr>
          </w:p>
        </w:tc>
        <w:tc>
          <w:tcPr>
            <w:tcW w:w="123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4681CDE" w14:textId="77777777" w:rsidR="00182802" w:rsidRPr="00260E16" w:rsidRDefault="00182802" w:rsidP="00690389">
            <w:pPr>
              <w:pStyle w:val="08-Tabelageral"/>
              <w:jc w:val="center"/>
              <w:rPr>
                <w:b/>
              </w:rPr>
            </w:pPr>
            <w:r w:rsidRPr="00260E16">
              <w:rPr>
                <w:b/>
              </w:rPr>
              <w:t>Total de Ações do Programa</w:t>
            </w:r>
          </w:p>
        </w:tc>
        <w:tc>
          <w:tcPr>
            <w:tcW w:w="85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285DD2" w14:textId="77777777" w:rsidR="00182802" w:rsidRPr="00260E16" w:rsidRDefault="00182802" w:rsidP="00690389">
            <w:pPr>
              <w:pStyle w:val="08-Tabelageral"/>
              <w:jc w:val="center"/>
              <w:rPr>
                <w:b/>
              </w:rPr>
            </w:pPr>
            <w:r w:rsidRPr="00260E16">
              <w:rPr>
                <w:b/>
              </w:rPr>
              <w:t>Custo mínimo</w:t>
            </w:r>
          </w:p>
        </w:tc>
        <w:tc>
          <w:tcPr>
            <w:tcW w:w="84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A40DB7" w14:textId="77777777" w:rsidR="00182802" w:rsidRPr="00260E16" w:rsidRDefault="00182802" w:rsidP="00690389">
            <w:pPr>
              <w:pStyle w:val="08-Tabelageral"/>
              <w:jc w:val="center"/>
              <w:rPr>
                <w:b/>
              </w:rPr>
            </w:pPr>
            <w:r w:rsidRPr="00260E16">
              <w:rPr>
                <w:b/>
              </w:rPr>
              <w:t>Custo médio</w:t>
            </w:r>
          </w:p>
        </w:tc>
        <w:tc>
          <w:tcPr>
            <w:tcW w:w="864"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CAF09D0" w14:textId="77777777" w:rsidR="00182802" w:rsidRPr="00260E16" w:rsidRDefault="00182802" w:rsidP="00690389">
            <w:pPr>
              <w:pStyle w:val="08-Tabelageral"/>
              <w:jc w:val="center"/>
              <w:rPr>
                <w:b/>
              </w:rPr>
            </w:pPr>
            <w:r w:rsidRPr="00260E16">
              <w:rPr>
                <w:b/>
              </w:rPr>
              <w:t>Custo máximo</w:t>
            </w:r>
          </w:p>
        </w:tc>
        <w:tc>
          <w:tcPr>
            <w:tcW w:w="103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2182C5C" w14:textId="77777777" w:rsidR="00182802" w:rsidRPr="00260E16" w:rsidRDefault="00182802" w:rsidP="00690389">
            <w:pPr>
              <w:pStyle w:val="08-Tabelageral"/>
              <w:jc w:val="center"/>
              <w:rPr>
                <w:b/>
              </w:rPr>
            </w:pPr>
            <w:r w:rsidRPr="00260E16">
              <w:rPr>
                <w:b/>
              </w:rPr>
              <w:t>Ações Distribuídas</w:t>
            </w:r>
          </w:p>
        </w:tc>
        <w:tc>
          <w:tcPr>
            <w:tcW w:w="881"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6A76F2" w14:textId="77777777" w:rsidR="00182802" w:rsidRPr="00260E16" w:rsidRDefault="00182802" w:rsidP="00690389">
            <w:pPr>
              <w:pStyle w:val="08-Tabelageral"/>
              <w:jc w:val="center"/>
              <w:rPr>
                <w:b/>
              </w:rPr>
            </w:pPr>
            <w:r w:rsidRPr="00260E16">
              <w:rPr>
                <w:b/>
              </w:rPr>
              <w:t>Ações a Distribuir</w:t>
            </w:r>
          </w:p>
        </w:tc>
        <w:tc>
          <w:tcPr>
            <w:tcW w:w="12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3622498" w14:textId="77777777" w:rsidR="00182802" w:rsidRPr="00260E16" w:rsidRDefault="00182802" w:rsidP="00690389">
            <w:pPr>
              <w:pStyle w:val="08-Tabelageral"/>
              <w:jc w:val="center"/>
              <w:rPr>
                <w:b/>
              </w:rPr>
            </w:pPr>
            <w:r w:rsidRPr="00260E16">
              <w:rPr>
                <w:b/>
              </w:rPr>
              <w:t>Cronograma Estimado de Transferências</w:t>
            </w:r>
          </w:p>
        </w:tc>
      </w:tr>
      <w:tr w:rsidR="00182802" w:rsidRPr="00274EB6" w14:paraId="7C263ED8" w14:textId="77777777" w:rsidTr="00182802">
        <w:trPr>
          <w:trHeight w:val="238"/>
          <w:jc w:val="center"/>
        </w:trPr>
        <w:tc>
          <w:tcPr>
            <w:tcW w:w="2694" w:type="dxa"/>
            <w:tcBorders>
              <w:top w:val="single" w:sz="2" w:space="0" w:color="8EAADB" w:themeColor="accent5" w:themeTint="99"/>
            </w:tcBorders>
            <w:shd w:val="clear" w:color="auto" w:fill="FFFFFF" w:themeFill="background1"/>
          </w:tcPr>
          <w:p w14:paraId="65FC7AFC" w14:textId="77777777" w:rsidR="00182802" w:rsidRPr="00274EB6" w:rsidRDefault="00182802" w:rsidP="00690389">
            <w:pPr>
              <w:pStyle w:val="070-TabelaPadro"/>
              <w:spacing w:line="276" w:lineRule="auto"/>
              <w:ind w:left="113"/>
              <w:jc w:val="left"/>
            </w:pPr>
            <w:r w:rsidRPr="00274EB6">
              <w:t>Programa 20</w:t>
            </w:r>
            <w:r>
              <w:t>19</w:t>
            </w:r>
          </w:p>
        </w:tc>
        <w:tc>
          <w:tcPr>
            <w:tcW w:w="1239" w:type="dxa"/>
            <w:tcBorders>
              <w:top w:val="single" w:sz="2" w:space="0" w:color="8EAADB" w:themeColor="accent5" w:themeTint="99"/>
            </w:tcBorders>
            <w:shd w:val="clear" w:color="auto" w:fill="FFFFFF" w:themeFill="background1"/>
          </w:tcPr>
          <w:p w14:paraId="22071334" w14:textId="77777777" w:rsidR="00182802" w:rsidRPr="00274EB6" w:rsidRDefault="00182802" w:rsidP="00690389">
            <w:pPr>
              <w:pStyle w:val="08-Tabelageral"/>
              <w:ind w:left="113"/>
              <w:rPr>
                <w:rFonts w:cs="Arial"/>
                <w:szCs w:val="14"/>
              </w:rPr>
            </w:pPr>
            <w:r w:rsidRPr="00DA4A75">
              <w:rPr>
                <w:rFonts w:cs="Arial"/>
                <w:szCs w:val="14"/>
              </w:rPr>
              <w:t>22.503</w:t>
            </w:r>
          </w:p>
        </w:tc>
        <w:tc>
          <w:tcPr>
            <w:tcW w:w="858" w:type="dxa"/>
            <w:tcBorders>
              <w:top w:val="single" w:sz="2" w:space="0" w:color="8EAADB" w:themeColor="accent5" w:themeTint="99"/>
            </w:tcBorders>
            <w:shd w:val="clear" w:color="auto" w:fill="FFFFFF" w:themeFill="background1"/>
          </w:tcPr>
          <w:p w14:paraId="04787CD3" w14:textId="77777777" w:rsidR="00182802" w:rsidRPr="00274EB6" w:rsidRDefault="00182802" w:rsidP="00690389">
            <w:pPr>
              <w:pStyle w:val="08-Tabelageral"/>
              <w:ind w:left="113"/>
              <w:rPr>
                <w:rFonts w:cs="Arial"/>
                <w:szCs w:val="14"/>
              </w:rPr>
            </w:pPr>
            <w:r>
              <w:rPr>
                <w:rFonts w:cs="Arial"/>
                <w:szCs w:val="14"/>
              </w:rPr>
              <w:t>24,46</w:t>
            </w:r>
          </w:p>
        </w:tc>
        <w:tc>
          <w:tcPr>
            <w:tcW w:w="840" w:type="dxa"/>
            <w:tcBorders>
              <w:top w:val="single" w:sz="2" w:space="0" w:color="8EAADB" w:themeColor="accent5" w:themeTint="99"/>
            </w:tcBorders>
            <w:shd w:val="clear" w:color="auto" w:fill="FFFFFF" w:themeFill="background1"/>
          </w:tcPr>
          <w:p w14:paraId="1D595058" w14:textId="77777777" w:rsidR="00182802" w:rsidRPr="00274EB6" w:rsidRDefault="00182802" w:rsidP="00690389">
            <w:pPr>
              <w:pStyle w:val="08-Tabelageral"/>
              <w:ind w:left="113"/>
              <w:rPr>
                <w:rFonts w:cs="Arial"/>
                <w:szCs w:val="14"/>
              </w:rPr>
            </w:pPr>
            <w:r>
              <w:rPr>
                <w:rFonts w:cs="Arial"/>
                <w:szCs w:val="14"/>
              </w:rPr>
              <w:t>24,46</w:t>
            </w:r>
          </w:p>
        </w:tc>
        <w:tc>
          <w:tcPr>
            <w:tcW w:w="864" w:type="dxa"/>
            <w:tcBorders>
              <w:top w:val="single" w:sz="2" w:space="0" w:color="8EAADB" w:themeColor="accent5" w:themeTint="99"/>
            </w:tcBorders>
            <w:shd w:val="clear" w:color="auto" w:fill="FFFFFF" w:themeFill="background1"/>
          </w:tcPr>
          <w:p w14:paraId="066C0176" w14:textId="77777777" w:rsidR="00182802" w:rsidRPr="00274EB6" w:rsidRDefault="00182802" w:rsidP="00690389">
            <w:pPr>
              <w:pStyle w:val="08-Tabelageral"/>
              <w:ind w:left="113"/>
              <w:rPr>
                <w:rFonts w:cs="Arial"/>
                <w:szCs w:val="14"/>
              </w:rPr>
            </w:pPr>
            <w:r>
              <w:rPr>
                <w:rFonts w:cs="Arial"/>
                <w:szCs w:val="14"/>
              </w:rPr>
              <w:t>24,46</w:t>
            </w:r>
          </w:p>
        </w:tc>
        <w:tc>
          <w:tcPr>
            <w:tcW w:w="1037" w:type="dxa"/>
            <w:tcBorders>
              <w:top w:val="single" w:sz="2" w:space="0" w:color="8EAADB" w:themeColor="accent5" w:themeTint="99"/>
            </w:tcBorders>
            <w:shd w:val="clear" w:color="auto" w:fill="FFFFFF" w:themeFill="background1"/>
          </w:tcPr>
          <w:p w14:paraId="7880B5E6" w14:textId="77777777" w:rsidR="00182802" w:rsidRPr="00274EB6" w:rsidRDefault="00182802" w:rsidP="00690389">
            <w:pPr>
              <w:pStyle w:val="08-Tabelageral"/>
              <w:ind w:left="113"/>
              <w:rPr>
                <w:rFonts w:cs="Arial"/>
                <w:szCs w:val="14"/>
              </w:rPr>
            </w:pPr>
            <w:r w:rsidRPr="00DA4A75">
              <w:rPr>
                <w:rFonts w:cs="Arial"/>
                <w:szCs w:val="14"/>
              </w:rPr>
              <w:t>11.264</w:t>
            </w:r>
          </w:p>
        </w:tc>
        <w:tc>
          <w:tcPr>
            <w:tcW w:w="881" w:type="dxa"/>
            <w:tcBorders>
              <w:top w:val="single" w:sz="2" w:space="0" w:color="8EAADB" w:themeColor="accent5" w:themeTint="99"/>
            </w:tcBorders>
            <w:shd w:val="clear" w:color="auto" w:fill="FFFFFF" w:themeFill="background1"/>
          </w:tcPr>
          <w:p w14:paraId="7CCF34EF" w14:textId="77777777" w:rsidR="00182802" w:rsidRPr="00274EB6" w:rsidRDefault="00182802" w:rsidP="00690389">
            <w:pPr>
              <w:pStyle w:val="08-Tabelageral"/>
              <w:ind w:left="113"/>
              <w:rPr>
                <w:rFonts w:cs="Arial"/>
                <w:szCs w:val="14"/>
              </w:rPr>
            </w:pPr>
            <w:r w:rsidRPr="00DA4A75">
              <w:rPr>
                <w:rFonts w:cs="Arial"/>
                <w:szCs w:val="14"/>
              </w:rPr>
              <w:t>11.239</w:t>
            </w:r>
          </w:p>
        </w:tc>
        <w:tc>
          <w:tcPr>
            <w:tcW w:w="1226" w:type="dxa"/>
            <w:tcBorders>
              <w:top w:val="single" w:sz="2" w:space="0" w:color="8EAADB" w:themeColor="accent5" w:themeTint="99"/>
            </w:tcBorders>
            <w:shd w:val="clear" w:color="auto" w:fill="FFFFFF" w:themeFill="background1"/>
          </w:tcPr>
          <w:p w14:paraId="342EA2BF" w14:textId="77777777" w:rsidR="00182802" w:rsidRPr="00274EB6" w:rsidRDefault="00182802" w:rsidP="00690389">
            <w:pPr>
              <w:pStyle w:val="08-Tabelageral"/>
              <w:ind w:left="113"/>
              <w:rPr>
                <w:rFonts w:cs="Arial"/>
                <w:szCs w:val="14"/>
              </w:rPr>
            </w:pPr>
            <w:r w:rsidRPr="00274EB6">
              <w:rPr>
                <w:rFonts w:cs="Arial"/>
                <w:szCs w:val="14"/>
              </w:rPr>
              <w:t>0</w:t>
            </w:r>
            <w:r>
              <w:rPr>
                <w:rFonts w:cs="Arial"/>
                <w:szCs w:val="14"/>
              </w:rPr>
              <w:t>4</w:t>
            </w:r>
            <w:r w:rsidRPr="00274EB6">
              <w:rPr>
                <w:rFonts w:cs="Arial"/>
                <w:szCs w:val="14"/>
              </w:rPr>
              <w:t>.202</w:t>
            </w:r>
            <w:r>
              <w:rPr>
                <w:rFonts w:cs="Arial"/>
                <w:szCs w:val="14"/>
              </w:rPr>
              <w:t>1</w:t>
            </w:r>
          </w:p>
        </w:tc>
      </w:tr>
      <w:tr w:rsidR="00182802" w:rsidRPr="00260E16" w14:paraId="73D38087" w14:textId="77777777" w:rsidTr="00182802">
        <w:trPr>
          <w:trHeight w:val="238"/>
          <w:jc w:val="center"/>
        </w:trPr>
        <w:tc>
          <w:tcPr>
            <w:tcW w:w="2694" w:type="dxa"/>
            <w:shd w:val="clear" w:color="auto" w:fill="D9E2F3" w:themeFill="accent5" w:themeFillTint="33"/>
          </w:tcPr>
          <w:p w14:paraId="6245CCEB" w14:textId="77777777" w:rsidR="00182802" w:rsidRPr="00260E16" w:rsidRDefault="00182802" w:rsidP="00690389">
            <w:pPr>
              <w:pStyle w:val="070-TabelaPadro"/>
              <w:spacing w:line="276" w:lineRule="auto"/>
              <w:jc w:val="left"/>
              <w:rPr>
                <w:b/>
              </w:rPr>
            </w:pPr>
            <w:r w:rsidRPr="00260E16">
              <w:rPr>
                <w:b/>
              </w:rPr>
              <w:t>Total de ações a distribuir</w:t>
            </w:r>
          </w:p>
        </w:tc>
        <w:tc>
          <w:tcPr>
            <w:tcW w:w="1239" w:type="dxa"/>
            <w:shd w:val="clear" w:color="auto" w:fill="D9E2F3" w:themeFill="accent5" w:themeFillTint="33"/>
          </w:tcPr>
          <w:p w14:paraId="2AD3354E" w14:textId="77777777" w:rsidR="00182802" w:rsidRPr="00260E16" w:rsidRDefault="00182802" w:rsidP="00690389">
            <w:pPr>
              <w:pStyle w:val="08-Tabelageral"/>
              <w:ind w:left="113"/>
              <w:rPr>
                <w:rFonts w:cs="Arial"/>
                <w:b/>
                <w:szCs w:val="14"/>
              </w:rPr>
            </w:pPr>
          </w:p>
        </w:tc>
        <w:tc>
          <w:tcPr>
            <w:tcW w:w="858" w:type="dxa"/>
            <w:shd w:val="clear" w:color="auto" w:fill="D9E2F3" w:themeFill="accent5" w:themeFillTint="33"/>
          </w:tcPr>
          <w:p w14:paraId="03B0B453" w14:textId="77777777" w:rsidR="00182802" w:rsidRPr="00260E16" w:rsidRDefault="00182802" w:rsidP="00690389">
            <w:pPr>
              <w:pStyle w:val="08-Tabelageral"/>
              <w:ind w:left="113"/>
              <w:rPr>
                <w:rFonts w:cs="Arial"/>
                <w:b/>
                <w:szCs w:val="14"/>
              </w:rPr>
            </w:pPr>
          </w:p>
        </w:tc>
        <w:tc>
          <w:tcPr>
            <w:tcW w:w="840" w:type="dxa"/>
            <w:shd w:val="clear" w:color="auto" w:fill="D9E2F3" w:themeFill="accent5" w:themeFillTint="33"/>
          </w:tcPr>
          <w:p w14:paraId="2D029677" w14:textId="77777777" w:rsidR="00182802" w:rsidRPr="00260E16" w:rsidRDefault="00182802" w:rsidP="00690389">
            <w:pPr>
              <w:pStyle w:val="08-Tabelageral"/>
              <w:ind w:left="113"/>
              <w:rPr>
                <w:rFonts w:cs="Arial"/>
                <w:b/>
                <w:szCs w:val="14"/>
              </w:rPr>
            </w:pPr>
          </w:p>
        </w:tc>
        <w:tc>
          <w:tcPr>
            <w:tcW w:w="864" w:type="dxa"/>
            <w:shd w:val="clear" w:color="auto" w:fill="D9E2F3" w:themeFill="accent5" w:themeFillTint="33"/>
          </w:tcPr>
          <w:p w14:paraId="5753238D" w14:textId="77777777" w:rsidR="00182802" w:rsidRPr="00260E16" w:rsidRDefault="00182802" w:rsidP="00690389">
            <w:pPr>
              <w:pStyle w:val="08-Tabelageral"/>
              <w:ind w:left="113"/>
              <w:rPr>
                <w:rFonts w:cs="Arial"/>
                <w:b/>
                <w:szCs w:val="14"/>
              </w:rPr>
            </w:pPr>
          </w:p>
        </w:tc>
        <w:tc>
          <w:tcPr>
            <w:tcW w:w="1037" w:type="dxa"/>
            <w:shd w:val="clear" w:color="auto" w:fill="D9E2F3" w:themeFill="accent5" w:themeFillTint="33"/>
          </w:tcPr>
          <w:p w14:paraId="2B87CDA3" w14:textId="77777777" w:rsidR="00182802" w:rsidRPr="00260E16" w:rsidRDefault="00182802" w:rsidP="00690389">
            <w:pPr>
              <w:pStyle w:val="08-Tabelageral"/>
              <w:ind w:left="113"/>
              <w:rPr>
                <w:rFonts w:cs="Arial"/>
                <w:b/>
                <w:szCs w:val="14"/>
              </w:rPr>
            </w:pPr>
          </w:p>
        </w:tc>
        <w:tc>
          <w:tcPr>
            <w:tcW w:w="881" w:type="dxa"/>
            <w:shd w:val="clear" w:color="auto" w:fill="D9E2F3" w:themeFill="accent5" w:themeFillTint="33"/>
          </w:tcPr>
          <w:p w14:paraId="13E8B1E5" w14:textId="77777777" w:rsidR="00182802" w:rsidRPr="00260E16" w:rsidRDefault="00182802" w:rsidP="00690389">
            <w:pPr>
              <w:pStyle w:val="08-Tabelageral"/>
              <w:ind w:left="113"/>
              <w:rPr>
                <w:rFonts w:cs="Arial"/>
                <w:b/>
                <w:szCs w:val="14"/>
              </w:rPr>
            </w:pPr>
            <w:r w:rsidRPr="00260E16">
              <w:rPr>
                <w:rFonts w:cs="Arial"/>
                <w:b/>
                <w:szCs w:val="14"/>
              </w:rPr>
              <w:t>11.239</w:t>
            </w:r>
          </w:p>
        </w:tc>
        <w:tc>
          <w:tcPr>
            <w:tcW w:w="1226" w:type="dxa"/>
            <w:shd w:val="clear" w:color="auto" w:fill="D9E2F3" w:themeFill="accent5" w:themeFillTint="33"/>
          </w:tcPr>
          <w:p w14:paraId="60FD6333" w14:textId="77777777" w:rsidR="00182802" w:rsidRPr="00260E16" w:rsidRDefault="00182802" w:rsidP="00690389">
            <w:pPr>
              <w:pStyle w:val="08-Tabelageral"/>
              <w:ind w:left="113"/>
              <w:rPr>
                <w:rFonts w:cs="Arial"/>
                <w:b/>
                <w:szCs w:val="14"/>
              </w:rPr>
            </w:pPr>
          </w:p>
        </w:tc>
      </w:tr>
    </w:tbl>
    <w:bookmarkEnd w:id="79"/>
    <w:p w14:paraId="13F6B58E" w14:textId="77777777" w:rsidR="00182802" w:rsidRPr="00FF3D4B" w:rsidRDefault="00182802" w:rsidP="00690389">
      <w:pPr>
        <w:pStyle w:val="03-SubttulodeNota"/>
        <w:rPr>
          <w:rFonts w:cs="Arial"/>
          <w:b w:val="0"/>
          <w:sz w:val="14"/>
        </w:rPr>
      </w:pPr>
      <w:r w:rsidRPr="00A95BCB">
        <w:rPr>
          <w:color w:val="1F4E79" w:themeColor="accent1" w:themeShade="80"/>
        </w:rPr>
        <w:t>g.4) Quantidade de Ações em Tesouraria</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7088"/>
        <w:gridCol w:w="1276"/>
        <w:gridCol w:w="1275"/>
      </w:tblGrid>
      <w:tr w:rsidR="00182802" w:rsidRPr="00091A72" w14:paraId="38D3B676" w14:textId="77777777" w:rsidTr="00182802">
        <w:trPr>
          <w:trHeight w:val="238"/>
          <w:jc w:val="center"/>
        </w:trPr>
        <w:tc>
          <w:tcPr>
            <w:tcW w:w="7088" w:type="dxa"/>
            <w:vMerge w:val="restart"/>
            <w:tcBorders>
              <w:top w:val="single" w:sz="2" w:space="0" w:color="8EAADB" w:themeColor="accent5" w:themeTint="99"/>
              <w:bottom w:val="nil"/>
            </w:tcBorders>
            <w:shd w:val="clear" w:color="auto" w:fill="D9E2F3" w:themeFill="accent5" w:themeFillTint="33"/>
            <w:vAlign w:val="center"/>
          </w:tcPr>
          <w:p w14:paraId="7A9FBB76" w14:textId="77777777" w:rsidR="00182802" w:rsidRPr="00091A72" w:rsidRDefault="00182802" w:rsidP="00690389">
            <w:pPr>
              <w:spacing w:after="0"/>
              <w:rPr>
                <w:rFonts w:cs="Arial"/>
                <w:b/>
                <w:sz w:val="14"/>
                <w:szCs w:val="14"/>
              </w:rPr>
            </w:pPr>
            <w:r w:rsidRPr="00091A72">
              <w:rPr>
                <w:rFonts w:cs="Arial"/>
                <w:b/>
                <w:kern w:val="2"/>
                <w:sz w:val="14"/>
                <w:szCs w:val="14"/>
              </w:rPr>
              <w:t>Descrição</w:t>
            </w:r>
          </w:p>
        </w:tc>
        <w:tc>
          <w:tcPr>
            <w:tcW w:w="2551"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E78484" w14:textId="77777777" w:rsidR="00182802" w:rsidRPr="00091A72" w:rsidRDefault="00182802" w:rsidP="00690389">
            <w:pPr>
              <w:spacing w:after="0"/>
              <w:jc w:val="center"/>
              <w:rPr>
                <w:rFonts w:cs="Arial"/>
                <w:b/>
                <w:szCs w:val="18"/>
              </w:rPr>
            </w:pPr>
            <w:r w:rsidRPr="00091A72">
              <w:rPr>
                <w:rFonts w:cs="Arial"/>
                <w:b/>
                <w:sz w:val="14"/>
                <w:szCs w:val="18"/>
              </w:rPr>
              <w:t>Controlador e Consolidado</w:t>
            </w:r>
          </w:p>
        </w:tc>
      </w:tr>
      <w:tr w:rsidR="00182802" w:rsidRPr="00091A72" w14:paraId="17251350" w14:textId="77777777" w:rsidTr="00182802">
        <w:trPr>
          <w:trHeight w:val="238"/>
          <w:jc w:val="center"/>
        </w:trPr>
        <w:tc>
          <w:tcPr>
            <w:tcW w:w="7088" w:type="dxa"/>
            <w:vMerge/>
            <w:tcBorders>
              <w:top w:val="nil"/>
              <w:bottom w:val="single" w:sz="2" w:space="0" w:color="8EAADB" w:themeColor="accent5" w:themeTint="99"/>
            </w:tcBorders>
            <w:shd w:val="clear" w:color="auto" w:fill="D9E2F3" w:themeFill="accent5" w:themeFillTint="33"/>
          </w:tcPr>
          <w:p w14:paraId="2D0BA609" w14:textId="77777777" w:rsidR="00182802" w:rsidRPr="00091A72" w:rsidRDefault="00182802" w:rsidP="00690389">
            <w:pPr>
              <w:pStyle w:val="08-Tabelageral"/>
              <w:rPr>
                <w:rFonts w:cs="Arial"/>
                <w:b/>
              </w:rPr>
            </w:pPr>
          </w:p>
        </w:tc>
        <w:tc>
          <w:tcPr>
            <w:tcW w:w="1276" w:type="dxa"/>
            <w:tcBorders>
              <w:top w:val="single" w:sz="2" w:space="0" w:color="8EAADB" w:themeColor="accent5" w:themeTint="99"/>
              <w:bottom w:val="single" w:sz="2" w:space="0" w:color="8EAADB" w:themeColor="accent5" w:themeTint="99"/>
            </w:tcBorders>
            <w:shd w:val="clear" w:color="auto" w:fill="D9E2F3" w:themeFill="accent5" w:themeFillTint="33"/>
          </w:tcPr>
          <w:p w14:paraId="32ED6097" w14:textId="77777777" w:rsidR="00182802" w:rsidRPr="00091A72" w:rsidRDefault="00182802" w:rsidP="00690389">
            <w:pPr>
              <w:pStyle w:val="08-Tabelageral"/>
              <w:rPr>
                <w:rFonts w:cs="Arial"/>
                <w:b/>
              </w:rPr>
            </w:pPr>
            <w:r w:rsidRPr="00091A72">
              <w:rPr>
                <w:rFonts w:cs="Arial"/>
                <w:b/>
              </w:rPr>
              <w:t>3</w:t>
            </w:r>
            <w:r>
              <w:rPr>
                <w:rFonts w:cs="Arial"/>
                <w:b/>
              </w:rPr>
              <w:t>1</w:t>
            </w:r>
            <w:r w:rsidRPr="00091A72">
              <w:rPr>
                <w:rFonts w:cs="Arial"/>
                <w:b/>
              </w:rPr>
              <w:t>.</w:t>
            </w:r>
            <w:r>
              <w:rPr>
                <w:rFonts w:cs="Arial"/>
                <w:b/>
              </w:rPr>
              <w:t>03</w:t>
            </w:r>
            <w:r w:rsidRPr="00091A72">
              <w:rPr>
                <w:rFonts w:cs="Arial"/>
                <w:b/>
              </w:rPr>
              <w:t>.202</w:t>
            </w:r>
            <w:r>
              <w:rPr>
                <w:rFonts w:cs="Arial"/>
                <w:b/>
              </w:rPr>
              <w:t>1</w:t>
            </w:r>
          </w:p>
        </w:tc>
        <w:tc>
          <w:tcPr>
            <w:tcW w:w="1275" w:type="dxa"/>
            <w:tcBorders>
              <w:top w:val="single" w:sz="2" w:space="0" w:color="8EAADB" w:themeColor="accent5" w:themeTint="99"/>
              <w:bottom w:val="single" w:sz="2" w:space="0" w:color="8EAADB" w:themeColor="accent5" w:themeTint="99"/>
            </w:tcBorders>
            <w:shd w:val="clear" w:color="auto" w:fill="D9E2F3" w:themeFill="accent5" w:themeFillTint="33"/>
          </w:tcPr>
          <w:p w14:paraId="579F58F8" w14:textId="77777777" w:rsidR="00182802" w:rsidRPr="00091A72" w:rsidRDefault="00182802" w:rsidP="00690389">
            <w:pPr>
              <w:pStyle w:val="08-Tabelageral"/>
              <w:rPr>
                <w:rFonts w:cs="Arial"/>
                <w:b/>
              </w:rPr>
            </w:pPr>
            <w:r w:rsidRPr="00091A72">
              <w:rPr>
                <w:rFonts w:cs="Arial"/>
                <w:b/>
              </w:rPr>
              <w:t>31.12.20</w:t>
            </w:r>
            <w:r>
              <w:rPr>
                <w:rFonts w:cs="Arial"/>
                <w:b/>
              </w:rPr>
              <w:t>20</w:t>
            </w:r>
          </w:p>
        </w:tc>
      </w:tr>
      <w:tr w:rsidR="00182802" w:rsidRPr="00091A72" w14:paraId="5849A0F2" w14:textId="77777777" w:rsidTr="00182802">
        <w:trPr>
          <w:trHeight w:val="238"/>
          <w:jc w:val="center"/>
        </w:trPr>
        <w:tc>
          <w:tcPr>
            <w:tcW w:w="7088" w:type="dxa"/>
            <w:tcBorders>
              <w:top w:val="single" w:sz="2" w:space="0" w:color="8EAADB" w:themeColor="accent5" w:themeTint="99"/>
            </w:tcBorders>
            <w:shd w:val="clear" w:color="auto" w:fill="FFFFFF" w:themeFill="background1"/>
          </w:tcPr>
          <w:p w14:paraId="0462A926" w14:textId="77777777" w:rsidR="00182802" w:rsidRPr="00091A72" w:rsidRDefault="00182802" w:rsidP="00690389">
            <w:pPr>
              <w:pStyle w:val="08-Tabelageral"/>
              <w:ind w:left="113"/>
              <w:jc w:val="left"/>
              <w:rPr>
                <w:szCs w:val="14"/>
              </w:rPr>
            </w:pPr>
            <w:r w:rsidRPr="00091A72">
              <w:rPr>
                <w:szCs w:val="14"/>
              </w:rPr>
              <w:t>Programa de Remuneração Variável</w:t>
            </w:r>
          </w:p>
        </w:tc>
        <w:tc>
          <w:tcPr>
            <w:tcW w:w="1276" w:type="dxa"/>
            <w:tcBorders>
              <w:top w:val="single" w:sz="2" w:space="0" w:color="8EAADB" w:themeColor="accent5" w:themeTint="99"/>
            </w:tcBorders>
            <w:shd w:val="clear" w:color="auto" w:fill="FFFFFF" w:themeFill="background1"/>
          </w:tcPr>
          <w:p w14:paraId="57FFDC69" w14:textId="77777777" w:rsidR="00182802" w:rsidRPr="00091A72" w:rsidRDefault="00182802" w:rsidP="00690389">
            <w:pPr>
              <w:pStyle w:val="08-Tabelageral"/>
              <w:ind w:left="113"/>
              <w:rPr>
                <w:rFonts w:cs="Arial"/>
                <w:szCs w:val="14"/>
              </w:rPr>
            </w:pPr>
            <w:r>
              <w:rPr>
                <w:rFonts w:cs="Arial"/>
                <w:szCs w:val="14"/>
                <w:lang w:eastAsia="en-US"/>
              </w:rPr>
              <w:t>45.365</w:t>
            </w:r>
          </w:p>
        </w:tc>
        <w:tc>
          <w:tcPr>
            <w:tcW w:w="1275" w:type="dxa"/>
            <w:tcBorders>
              <w:top w:val="single" w:sz="2" w:space="0" w:color="8EAADB" w:themeColor="accent5" w:themeTint="99"/>
            </w:tcBorders>
            <w:shd w:val="clear" w:color="auto" w:fill="FFFFFF" w:themeFill="background1"/>
          </w:tcPr>
          <w:p w14:paraId="0DB79E89" w14:textId="77777777" w:rsidR="00182802" w:rsidRPr="00091A72" w:rsidRDefault="00182802" w:rsidP="00690389">
            <w:pPr>
              <w:pStyle w:val="08-Tabelageral"/>
              <w:ind w:left="113"/>
              <w:rPr>
                <w:rFonts w:cs="Arial"/>
                <w:szCs w:val="14"/>
              </w:rPr>
            </w:pPr>
            <w:r>
              <w:rPr>
                <w:rFonts w:cs="Arial"/>
                <w:szCs w:val="14"/>
              </w:rPr>
              <w:t>45.366</w:t>
            </w:r>
          </w:p>
        </w:tc>
      </w:tr>
      <w:tr w:rsidR="00182802" w:rsidRPr="00091A72" w14:paraId="692DEEA7" w14:textId="77777777" w:rsidTr="00182802">
        <w:trPr>
          <w:trHeight w:val="238"/>
          <w:jc w:val="center"/>
        </w:trPr>
        <w:tc>
          <w:tcPr>
            <w:tcW w:w="7088" w:type="dxa"/>
            <w:shd w:val="clear" w:color="auto" w:fill="D9E2F3" w:themeFill="accent5" w:themeFillTint="33"/>
          </w:tcPr>
          <w:p w14:paraId="1BB04014" w14:textId="77777777" w:rsidR="00182802" w:rsidRPr="00091A72" w:rsidRDefault="00182802" w:rsidP="00690389">
            <w:pPr>
              <w:pStyle w:val="08-Tabelageral"/>
              <w:ind w:left="113"/>
              <w:jc w:val="left"/>
              <w:rPr>
                <w:kern w:val="2"/>
                <w:szCs w:val="14"/>
              </w:rPr>
            </w:pPr>
            <w:r w:rsidRPr="00091A72">
              <w:rPr>
                <w:kern w:val="2"/>
                <w:szCs w:val="14"/>
              </w:rPr>
              <w:t>Programa de Recompra</w:t>
            </w:r>
          </w:p>
        </w:tc>
        <w:tc>
          <w:tcPr>
            <w:tcW w:w="1276" w:type="dxa"/>
            <w:shd w:val="clear" w:color="auto" w:fill="D9E2F3" w:themeFill="accent5" w:themeFillTint="33"/>
          </w:tcPr>
          <w:p w14:paraId="539702C6" w14:textId="77777777" w:rsidR="00182802" w:rsidRPr="00091A72" w:rsidRDefault="00182802" w:rsidP="00690389">
            <w:pPr>
              <w:pStyle w:val="08-Tabelageral"/>
              <w:ind w:left="113"/>
              <w:rPr>
                <w:rFonts w:cs="Arial"/>
                <w:szCs w:val="14"/>
              </w:rPr>
            </w:pPr>
            <w:r>
              <w:rPr>
                <w:rFonts w:cs="Arial"/>
                <w:szCs w:val="14"/>
                <w:lang w:eastAsia="en-US"/>
              </w:rPr>
              <w:t>3.286.254</w:t>
            </w:r>
          </w:p>
        </w:tc>
        <w:tc>
          <w:tcPr>
            <w:tcW w:w="1275" w:type="dxa"/>
            <w:shd w:val="clear" w:color="auto" w:fill="D9E2F3" w:themeFill="accent5" w:themeFillTint="33"/>
          </w:tcPr>
          <w:p w14:paraId="63525905" w14:textId="77777777" w:rsidR="00182802" w:rsidRPr="00091A72" w:rsidRDefault="00182802" w:rsidP="00690389">
            <w:pPr>
              <w:pStyle w:val="08-Tabelageral"/>
              <w:ind w:left="113"/>
              <w:rPr>
                <w:rFonts w:cs="Arial"/>
                <w:szCs w:val="14"/>
              </w:rPr>
            </w:pPr>
            <w:r>
              <w:rPr>
                <w:rFonts w:cs="Arial"/>
                <w:szCs w:val="14"/>
              </w:rPr>
              <w:t>3.308.714</w:t>
            </w:r>
          </w:p>
        </w:tc>
      </w:tr>
      <w:tr w:rsidR="00182802" w:rsidRPr="00091A72" w14:paraId="62D9BDDA" w14:textId="77777777" w:rsidTr="00182802">
        <w:trPr>
          <w:trHeight w:val="238"/>
          <w:jc w:val="center"/>
        </w:trPr>
        <w:tc>
          <w:tcPr>
            <w:tcW w:w="7088" w:type="dxa"/>
            <w:shd w:val="clear" w:color="auto" w:fill="FFFFFF" w:themeFill="background1"/>
          </w:tcPr>
          <w:p w14:paraId="222974B5" w14:textId="77777777" w:rsidR="00182802" w:rsidRPr="00091A72" w:rsidRDefault="00182802" w:rsidP="00690389">
            <w:pPr>
              <w:pStyle w:val="08-Tabelageral"/>
              <w:ind w:left="113"/>
              <w:jc w:val="left"/>
              <w:rPr>
                <w:bCs/>
                <w:szCs w:val="14"/>
              </w:rPr>
            </w:pPr>
            <w:r w:rsidRPr="00091A72">
              <w:rPr>
                <w:szCs w:val="14"/>
              </w:rPr>
              <w:t>Programa de Premiação por Resultado</w:t>
            </w:r>
          </w:p>
        </w:tc>
        <w:tc>
          <w:tcPr>
            <w:tcW w:w="1276" w:type="dxa"/>
            <w:shd w:val="clear" w:color="auto" w:fill="FFFFFF" w:themeFill="background1"/>
          </w:tcPr>
          <w:p w14:paraId="2B6EF6C8" w14:textId="77777777" w:rsidR="00182802" w:rsidRPr="00091A72" w:rsidRDefault="00182802" w:rsidP="00690389">
            <w:pPr>
              <w:pStyle w:val="08-Tabelageral"/>
              <w:ind w:left="113"/>
              <w:rPr>
                <w:rFonts w:cs="Arial"/>
                <w:szCs w:val="14"/>
              </w:rPr>
            </w:pPr>
            <w:r>
              <w:rPr>
                <w:rFonts w:cs="Arial"/>
                <w:szCs w:val="14"/>
                <w:lang w:eastAsia="en-US"/>
              </w:rPr>
              <w:t>11.239</w:t>
            </w:r>
          </w:p>
        </w:tc>
        <w:tc>
          <w:tcPr>
            <w:tcW w:w="1275" w:type="dxa"/>
            <w:shd w:val="clear" w:color="auto" w:fill="FFFFFF" w:themeFill="background1"/>
          </w:tcPr>
          <w:p w14:paraId="5AFE24E1" w14:textId="77777777" w:rsidR="00182802" w:rsidRPr="00091A72" w:rsidRDefault="00182802" w:rsidP="00690389">
            <w:pPr>
              <w:pStyle w:val="08-Tabelageral"/>
              <w:ind w:left="113"/>
              <w:rPr>
                <w:rFonts w:cs="Arial"/>
                <w:szCs w:val="14"/>
              </w:rPr>
            </w:pPr>
            <w:r>
              <w:rPr>
                <w:rFonts w:cs="Arial"/>
                <w:szCs w:val="14"/>
              </w:rPr>
              <w:t>11.239</w:t>
            </w:r>
          </w:p>
        </w:tc>
      </w:tr>
      <w:tr w:rsidR="00182802" w:rsidRPr="00091A72" w14:paraId="25B39C15" w14:textId="77777777" w:rsidTr="00182802">
        <w:trPr>
          <w:trHeight w:val="238"/>
          <w:jc w:val="center"/>
        </w:trPr>
        <w:tc>
          <w:tcPr>
            <w:tcW w:w="7088" w:type="dxa"/>
            <w:shd w:val="clear" w:color="auto" w:fill="D9E2F3" w:themeFill="accent5" w:themeFillTint="33"/>
          </w:tcPr>
          <w:p w14:paraId="56554689" w14:textId="77777777" w:rsidR="00182802" w:rsidRPr="00091A72" w:rsidRDefault="00182802" w:rsidP="00690389">
            <w:pPr>
              <w:pStyle w:val="08-Tabelageral"/>
              <w:jc w:val="left"/>
              <w:rPr>
                <w:b/>
                <w:kern w:val="2"/>
                <w:szCs w:val="14"/>
              </w:rPr>
            </w:pPr>
            <w:r w:rsidRPr="00091A72">
              <w:rPr>
                <w:b/>
                <w:szCs w:val="14"/>
              </w:rPr>
              <w:t>Total</w:t>
            </w:r>
          </w:p>
        </w:tc>
        <w:tc>
          <w:tcPr>
            <w:tcW w:w="1276" w:type="dxa"/>
            <w:shd w:val="clear" w:color="auto" w:fill="D9E2F3" w:themeFill="accent5" w:themeFillTint="33"/>
          </w:tcPr>
          <w:p w14:paraId="207FD6A7" w14:textId="77777777" w:rsidR="00182802" w:rsidRPr="00DD6D6A" w:rsidRDefault="00182802" w:rsidP="00690389">
            <w:pPr>
              <w:pStyle w:val="08-Tabelageral"/>
              <w:ind w:left="113"/>
              <w:rPr>
                <w:rFonts w:cs="Arial"/>
                <w:b/>
                <w:bCs/>
                <w:szCs w:val="14"/>
              </w:rPr>
            </w:pPr>
            <w:r w:rsidRPr="00DD6D6A">
              <w:rPr>
                <w:rFonts w:cs="Arial"/>
                <w:b/>
                <w:bCs/>
                <w:szCs w:val="14"/>
                <w:lang w:eastAsia="en-US"/>
              </w:rPr>
              <w:t>3.342.858</w:t>
            </w:r>
          </w:p>
        </w:tc>
        <w:tc>
          <w:tcPr>
            <w:tcW w:w="1275" w:type="dxa"/>
            <w:shd w:val="clear" w:color="auto" w:fill="D9E2F3" w:themeFill="accent5" w:themeFillTint="33"/>
          </w:tcPr>
          <w:p w14:paraId="635A992F" w14:textId="77777777" w:rsidR="00182802" w:rsidRPr="00DD6D6A" w:rsidRDefault="00182802" w:rsidP="00690389">
            <w:pPr>
              <w:pStyle w:val="08-Tabelageral"/>
              <w:ind w:left="113"/>
              <w:rPr>
                <w:rFonts w:cs="Arial"/>
                <w:b/>
                <w:bCs/>
                <w:szCs w:val="14"/>
              </w:rPr>
            </w:pPr>
            <w:r w:rsidRPr="00DD6D6A">
              <w:rPr>
                <w:rFonts w:cs="Arial"/>
                <w:b/>
                <w:bCs/>
                <w:szCs w:val="14"/>
              </w:rPr>
              <w:t>3.365.319</w:t>
            </w:r>
          </w:p>
        </w:tc>
      </w:tr>
    </w:tbl>
    <w:p w14:paraId="76779CB4" w14:textId="77777777" w:rsidR="00182802" w:rsidRPr="00237839" w:rsidRDefault="00182802" w:rsidP="00690389">
      <w:pPr>
        <w:pStyle w:val="04-TtuloNegrito"/>
        <w:keepNext/>
        <w:rPr>
          <w:b w:val="0"/>
          <w:sz w:val="18"/>
          <w:szCs w:val="18"/>
        </w:rPr>
      </w:pPr>
      <w:r w:rsidRPr="00837A7D">
        <w:rPr>
          <w:b w:val="0"/>
          <w:sz w:val="18"/>
          <w:szCs w:val="18"/>
        </w:rPr>
        <w:t xml:space="preserve">O valor de custo das ações em tesouraria é de R$ </w:t>
      </w:r>
      <w:r>
        <w:rPr>
          <w:b w:val="0"/>
          <w:sz w:val="18"/>
          <w:szCs w:val="18"/>
        </w:rPr>
        <w:t>82.039</w:t>
      </w:r>
      <w:r w:rsidRPr="00837A7D">
        <w:rPr>
          <w:b w:val="0"/>
          <w:sz w:val="18"/>
          <w:szCs w:val="18"/>
        </w:rPr>
        <w:t xml:space="preserve"> mil e o valor pela cotação em bolsa em 3</w:t>
      </w:r>
      <w:r>
        <w:rPr>
          <w:b w:val="0"/>
          <w:sz w:val="18"/>
          <w:szCs w:val="18"/>
        </w:rPr>
        <w:t>1</w:t>
      </w:r>
      <w:r w:rsidRPr="00837A7D">
        <w:rPr>
          <w:b w:val="0"/>
          <w:sz w:val="18"/>
          <w:szCs w:val="18"/>
        </w:rPr>
        <w:t>.</w:t>
      </w:r>
      <w:r>
        <w:rPr>
          <w:b w:val="0"/>
          <w:sz w:val="18"/>
          <w:szCs w:val="18"/>
        </w:rPr>
        <w:t>03</w:t>
      </w:r>
      <w:r w:rsidRPr="00837A7D">
        <w:rPr>
          <w:b w:val="0"/>
          <w:sz w:val="18"/>
          <w:szCs w:val="18"/>
        </w:rPr>
        <w:t>.202</w:t>
      </w:r>
      <w:r>
        <w:rPr>
          <w:b w:val="0"/>
          <w:sz w:val="18"/>
          <w:szCs w:val="18"/>
        </w:rPr>
        <w:t>1</w:t>
      </w:r>
      <w:r w:rsidRPr="00837A7D">
        <w:rPr>
          <w:b w:val="0"/>
          <w:sz w:val="18"/>
          <w:szCs w:val="18"/>
        </w:rPr>
        <w:t xml:space="preserve"> é de R$ </w:t>
      </w:r>
      <w:r>
        <w:rPr>
          <w:b w:val="0"/>
          <w:sz w:val="18"/>
          <w:szCs w:val="18"/>
        </w:rPr>
        <w:t>81.064</w:t>
      </w:r>
      <w:r w:rsidRPr="00837A7D">
        <w:rPr>
          <w:b w:val="0"/>
          <w:sz w:val="18"/>
          <w:szCs w:val="18"/>
        </w:rPr>
        <w:t> mil.</w:t>
      </w:r>
    </w:p>
    <w:p w14:paraId="3E70B615" w14:textId="6DEA7A1C" w:rsidR="00E030A8" w:rsidRPr="0004323A" w:rsidRDefault="00E030A8" w:rsidP="00ED130E">
      <w:pPr>
        <w:pStyle w:val="01-TtulodeNota"/>
        <w:spacing w:before="0" w:after="0"/>
        <w:jc w:val="right"/>
        <w:rPr>
          <w:sz w:val="12"/>
          <w:szCs w:val="12"/>
        </w:rPr>
      </w:pPr>
      <w:bookmarkStart w:id="80" w:name="OLE_LINK26"/>
    </w:p>
    <w:p w14:paraId="05061A66" w14:textId="77777777" w:rsidR="00E030A8" w:rsidRPr="00E030A8" w:rsidRDefault="00E030A8" w:rsidP="00E030A8">
      <w:pPr>
        <w:pStyle w:val="02-TtulodeNota"/>
        <w:rPr>
          <w:color w:val="1F4E79" w:themeColor="accent1" w:themeShade="80"/>
        </w:rPr>
      </w:pPr>
      <w:bookmarkStart w:id="81" w:name="_Toc70601402"/>
      <w:r w:rsidRPr="00E030A8">
        <w:rPr>
          <w:color w:val="1F4E79" w:themeColor="accent1" w:themeShade="80"/>
        </w:rPr>
        <w:t>26 – PARTES RELACIONADAS</w:t>
      </w:r>
      <w:bookmarkEnd w:id="81"/>
      <w:r w:rsidRPr="00E030A8">
        <w:rPr>
          <w:color w:val="1F4E79" w:themeColor="accent1" w:themeShade="80"/>
        </w:rPr>
        <w:t xml:space="preserve"> </w:t>
      </w:r>
    </w:p>
    <w:p w14:paraId="562F7B91" w14:textId="77777777" w:rsidR="00E030A8" w:rsidRPr="007869F5" w:rsidRDefault="00E030A8" w:rsidP="00ED0DAC">
      <w:pPr>
        <w:pStyle w:val="05-Textonormal"/>
      </w:pPr>
      <w:r w:rsidRPr="007869F5">
        <w:t xml:space="preserve">A BB Seguridade e suas controladas possuem convênio com o Banco do Brasil S.A. para rateio e/ou ressarcimento de despesas e custos diretos e indiretos decorrentes da utilização do quadro de pessoal, recursos materiais, tecnológicos e administrativos, necessários para a manutenção das atividades das Companhias e, em especial, comercialização de produtos no canal bancário. </w:t>
      </w:r>
    </w:p>
    <w:p w14:paraId="76A45293" w14:textId="77777777" w:rsidR="00E030A8" w:rsidRPr="007869F5" w:rsidRDefault="00E030A8" w:rsidP="00ED0DAC">
      <w:pPr>
        <w:pStyle w:val="05-Textonormal"/>
      </w:pPr>
      <w:r w:rsidRPr="007869F5">
        <w:t>O convênio visa capturar sinergias decorrentes do compartilhamento de recursos e seus termos preveem que o ressarcimento siga critérios de rateio com base em metodologias de apuração previstas no referido convênio, observando a efetiva utilização dos recursos. Os valores do rateio são apurados e pagos mensalmente.</w:t>
      </w:r>
    </w:p>
    <w:p w14:paraId="1900B6A2" w14:textId="77777777" w:rsidR="00E030A8" w:rsidRPr="007869F5" w:rsidRDefault="00E030A8" w:rsidP="00ED0DAC">
      <w:pPr>
        <w:pStyle w:val="05-Textonormal"/>
      </w:pPr>
      <w:r w:rsidRPr="007869F5">
        <w:t>O quadro a seguir apresenta os custos com remunerações e outros benefícios atribuídos ao Pessoal Chave da Administração da BB Seguridade, formado pela Diretoria Executiva, Comitê de Auditoria e Conselho de Administração e os custos atribuídos ao Conselho Fiscal:</w:t>
      </w:r>
    </w:p>
    <w:p w14:paraId="4B6B279D" w14:textId="77777777" w:rsidR="00E030A8" w:rsidRPr="00DE5A2B" w:rsidRDefault="00E030A8" w:rsidP="00E030A8">
      <w:pPr>
        <w:pStyle w:val="05-Textonormal"/>
        <w:keepNext/>
        <w:keepLines/>
        <w:pageBreakBefore/>
        <w:spacing w:before="0" w:after="0" w:line="240" w:lineRule="auto"/>
        <w:jc w:val="right"/>
        <w:rPr>
          <w:rFonts w:cs="Arial"/>
          <w:b/>
          <w:sz w:val="14"/>
          <w:szCs w:val="14"/>
        </w:rPr>
      </w:pPr>
      <w:r w:rsidRPr="00DE5A2B">
        <w:rPr>
          <w:rFonts w:cs="Arial"/>
          <w:b/>
          <w:sz w:val="14"/>
          <w:szCs w:val="14"/>
        </w:rPr>
        <w:lastRenderedPageBreak/>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46"/>
        <w:gridCol w:w="597"/>
        <w:gridCol w:w="1384"/>
        <w:gridCol w:w="1385"/>
        <w:gridCol w:w="284"/>
        <w:gridCol w:w="1415"/>
        <w:gridCol w:w="1628"/>
      </w:tblGrid>
      <w:tr w:rsidR="00E030A8" w:rsidRPr="00204C30" w14:paraId="63F47BAF" w14:textId="77777777" w:rsidTr="00EF41CC">
        <w:trPr>
          <w:trHeight w:val="227"/>
          <w:jc w:val="center"/>
        </w:trPr>
        <w:tc>
          <w:tcPr>
            <w:tcW w:w="6312" w:type="dxa"/>
            <w:gridSpan w:val="4"/>
            <w:tcBorders>
              <w:top w:val="single" w:sz="2" w:space="0" w:color="8EAADB" w:themeColor="accent5" w:themeTint="99"/>
              <w:bottom w:val="single" w:sz="2" w:space="0" w:color="8EAADB" w:themeColor="accent5" w:themeTint="99"/>
            </w:tcBorders>
            <w:shd w:val="clear" w:color="auto" w:fill="D9E2F3" w:themeFill="accent5" w:themeFillTint="33"/>
          </w:tcPr>
          <w:p w14:paraId="68DB85CE" w14:textId="77777777" w:rsidR="00E030A8" w:rsidRPr="00204C30" w:rsidRDefault="00E030A8" w:rsidP="0049220F">
            <w:pPr>
              <w:keepNext/>
              <w:keepLines/>
              <w:spacing w:before="40" w:after="40"/>
              <w:jc w:val="right"/>
              <w:rPr>
                <w:rFonts w:cs="Arial"/>
                <w:b/>
                <w:spacing w:val="-2"/>
                <w:sz w:val="14"/>
                <w:szCs w:val="14"/>
              </w:rPr>
            </w:pPr>
          </w:p>
        </w:tc>
        <w:tc>
          <w:tcPr>
            <w:tcW w:w="284" w:type="dxa"/>
            <w:tcBorders>
              <w:top w:val="single" w:sz="2" w:space="0" w:color="8EAADB" w:themeColor="accent5" w:themeTint="99"/>
              <w:bottom w:val="single" w:sz="2" w:space="0" w:color="8EAADB" w:themeColor="accent5" w:themeTint="99"/>
            </w:tcBorders>
            <w:shd w:val="clear" w:color="auto" w:fill="D9E2F3" w:themeFill="accent5" w:themeFillTint="33"/>
          </w:tcPr>
          <w:p w14:paraId="48A90C86" w14:textId="77777777" w:rsidR="00E030A8" w:rsidRPr="00204C30" w:rsidRDefault="00E030A8" w:rsidP="0049220F">
            <w:pPr>
              <w:keepNext/>
              <w:keepLines/>
              <w:spacing w:before="40" w:after="40"/>
              <w:jc w:val="right"/>
              <w:rPr>
                <w:rFonts w:cs="Arial"/>
                <w:b/>
                <w:spacing w:val="-2"/>
                <w:sz w:val="14"/>
                <w:szCs w:val="14"/>
              </w:rPr>
            </w:pPr>
          </w:p>
        </w:tc>
        <w:tc>
          <w:tcPr>
            <w:tcW w:w="1415" w:type="dxa"/>
            <w:tcBorders>
              <w:top w:val="single" w:sz="2" w:space="0" w:color="8EAADB" w:themeColor="accent5" w:themeTint="99"/>
              <w:bottom w:val="single" w:sz="2" w:space="0" w:color="8EAADB" w:themeColor="accent5" w:themeTint="99"/>
            </w:tcBorders>
            <w:shd w:val="clear" w:color="auto" w:fill="D9E2F3" w:themeFill="accent5" w:themeFillTint="33"/>
          </w:tcPr>
          <w:p w14:paraId="18523E9C" w14:textId="77777777" w:rsidR="00E030A8" w:rsidRPr="00204C30" w:rsidRDefault="00E030A8" w:rsidP="00ED0DAC">
            <w:pPr>
              <w:keepNext/>
              <w:keepLines/>
              <w:spacing w:before="40" w:after="40"/>
              <w:jc w:val="right"/>
              <w:rPr>
                <w:rFonts w:cs="Arial"/>
                <w:b/>
                <w:spacing w:val="-2"/>
                <w:sz w:val="14"/>
                <w:szCs w:val="14"/>
              </w:rPr>
            </w:pPr>
            <w:r>
              <w:rPr>
                <w:rFonts w:cs="Arial"/>
                <w:b/>
                <w:spacing w:val="-2"/>
                <w:sz w:val="14"/>
                <w:szCs w:val="14"/>
              </w:rPr>
              <w:t xml:space="preserve">1º </w:t>
            </w:r>
            <w:proofErr w:type="spellStart"/>
            <w:r>
              <w:rPr>
                <w:rFonts w:cs="Arial"/>
                <w:b/>
                <w:spacing w:val="-2"/>
                <w:sz w:val="14"/>
                <w:szCs w:val="14"/>
              </w:rPr>
              <w:t>Trim</w:t>
            </w:r>
            <w:proofErr w:type="spellEnd"/>
            <w:r>
              <w:rPr>
                <w:rFonts w:cs="Arial"/>
                <w:b/>
                <w:spacing w:val="-2"/>
                <w:sz w:val="14"/>
                <w:szCs w:val="14"/>
              </w:rPr>
              <w:t>/2021</w:t>
            </w:r>
          </w:p>
        </w:tc>
        <w:tc>
          <w:tcPr>
            <w:tcW w:w="1628" w:type="dxa"/>
            <w:tcBorders>
              <w:top w:val="single" w:sz="2" w:space="0" w:color="8EAADB" w:themeColor="accent5" w:themeTint="99"/>
              <w:bottom w:val="single" w:sz="2" w:space="0" w:color="8EAADB" w:themeColor="accent5" w:themeTint="99"/>
            </w:tcBorders>
            <w:shd w:val="clear" w:color="auto" w:fill="D9E2F3" w:themeFill="accent5" w:themeFillTint="33"/>
          </w:tcPr>
          <w:p w14:paraId="2638968E" w14:textId="77777777" w:rsidR="00E030A8" w:rsidRPr="00204C30" w:rsidRDefault="00E030A8" w:rsidP="00ED0DAC">
            <w:pPr>
              <w:keepNext/>
              <w:keepLines/>
              <w:spacing w:before="40" w:after="40"/>
              <w:jc w:val="right"/>
              <w:rPr>
                <w:rFonts w:cs="Arial"/>
                <w:b/>
                <w:spacing w:val="-2"/>
                <w:sz w:val="14"/>
                <w:szCs w:val="14"/>
              </w:rPr>
            </w:pPr>
            <w:r>
              <w:rPr>
                <w:rFonts w:cs="Arial"/>
                <w:b/>
                <w:spacing w:val="-2"/>
                <w:sz w:val="14"/>
                <w:szCs w:val="14"/>
              </w:rPr>
              <w:t xml:space="preserve">1º </w:t>
            </w:r>
            <w:proofErr w:type="spellStart"/>
            <w:r>
              <w:rPr>
                <w:rFonts w:cs="Arial"/>
                <w:b/>
                <w:spacing w:val="-2"/>
                <w:sz w:val="14"/>
                <w:szCs w:val="14"/>
              </w:rPr>
              <w:t>Trim</w:t>
            </w:r>
            <w:proofErr w:type="spellEnd"/>
            <w:r>
              <w:rPr>
                <w:rFonts w:cs="Arial"/>
                <w:b/>
                <w:spacing w:val="-2"/>
                <w:sz w:val="14"/>
                <w:szCs w:val="14"/>
              </w:rPr>
              <w:t>/2020</w:t>
            </w:r>
          </w:p>
        </w:tc>
      </w:tr>
      <w:tr w:rsidR="00E030A8" w:rsidRPr="00EF41CC" w14:paraId="6C33D269" w14:textId="77777777" w:rsidTr="00FF235C">
        <w:trPr>
          <w:trHeight w:val="227"/>
          <w:jc w:val="center"/>
        </w:trPr>
        <w:tc>
          <w:tcPr>
            <w:tcW w:w="2946" w:type="dxa"/>
            <w:tcBorders>
              <w:top w:val="single" w:sz="2" w:space="0" w:color="8EAADB" w:themeColor="accent5" w:themeTint="99"/>
            </w:tcBorders>
            <w:shd w:val="clear" w:color="auto" w:fill="FFFFFF" w:themeFill="background1"/>
          </w:tcPr>
          <w:p w14:paraId="3539C7F5" w14:textId="77777777" w:rsidR="00E030A8" w:rsidRPr="00EF41CC" w:rsidRDefault="00E030A8" w:rsidP="00A91476">
            <w:pPr>
              <w:pStyle w:val="08-Tabelageral"/>
              <w:jc w:val="left"/>
              <w:rPr>
                <w:rFonts w:cs="Arial"/>
                <w:b/>
                <w:szCs w:val="14"/>
              </w:rPr>
            </w:pPr>
            <w:r w:rsidRPr="00EF41CC">
              <w:rPr>
                <w:rFonts w:cs="Arial"/>
                <w:b/>
                <w:szCs w:val="14"/>
              </w:rPr>
              <w:t>Benefícios de curto prazo</w:t>
            </w:r>
          </w:p>
        </w:tc>
        <w:tc>
          <w:tcPr>
            <w:tcW w:w="597" w:type="dxa"/>
            <w:tcBorders>
              <w:top w:val="single" w:sz="2" w:space="0" w:color="8EAADB" w:themeColor="accent5" w:themeTint="99"/>
            </w:tcBorders>
            <w:shd w:val="clear" w:color="auto" w:fill="FFFFFF" w:themeFill="background1"/>
          </w:tcPr>
          <w:p w14:paraId="04B8E49D" w14:textId="77777777" w:rsidR="00E030A8" w:rsidRPr="00EF41CC" w:rsidRDefault="00E030A8" w:rsidP="00A91476">
            <w:pPr>
              <w:pStyle w:val="08-Tabelageral"/>
              <w:rPr>
                <w:rFonts w:cs="Arial"/>
                <w:b/>
                <w:szCs w:val="14"/>
              </w:rPr>
            </w:pPr>
          </w:p>
        </w:tc>
        <w:tc>
          <w:tcPr>
            <w:tcW w:w="1384" w:type="dxa"/>
            <w:tcBorders>
              <w:top w:val="single" w:sz="2" w:space="0" w:color="8EAADB" w:themeColor="accent5" w:themeTint="99"/>
            </w:tcBorders>
            <w:shd w:val="clear" w:color="auto" w:fill="FFFFFF" w:themeFill="background1"/>
          </w:tcPr>
          <w:p w14:paraId="44271002" w14:textId="77777777" w:rsidR="00E030A8" w:rsidRPr="00EF41CC" w:rsidRDefault="00E030A8" w:rsidP="00A91476">
            <w:pPr>
              <w:pStyle w:val="08-Tabelageral"/>
              <w:rPr>
                <w:rFonts w:cs="Arial"/>
                <w:b/>
                <w:szCs w:val="14"/>
              </w:rPr>
            </w:pPr>
          </w:p>
        </w:tc>
        <w:tc>
          <w:tcPr>
            <w:tcW w:w="1385" w:type="dxa"/>
            <w:tcBorders>
              <w:top w:val="single" w:sz="2" w:space="0" w:color="8EAADB" w:themeColor="accent5" w:themeTint="99"/>
            </w:tcBorders>
            <w:shd w:val="clear" w:color="auto" w:fill="FFFFFF" w:themeFill="background1"/>
          </w:tcPr>
          <w:p w14:paraId="299E06AD" w14:textId="77777777" w:rsidR="00E030A8" w:rsidRPr="00EF41CC" w:rsidRDefault="00E030A8" w:rsidP="00A91476">
            <w:pPr>
              <w:pStyle w:val="08-Tabelageral"/>
              <w:rPr>
                <w:rFonts w:cs="Arial"/>
                <w:b/>
                <w:szCs w:val="14"/>
              </w:rPr>
            </w:pPr>
          </w:p>
        </w:tc>
        <w:tc>
          <w:tcPr>
            <w:tcW w:w="284" w:type="dxa"/>
            <w:tcBorders>
              <w:top w:val="single" w:sz="2" w:space="0" w:color="8EAADB" w:themeColor="accent5" w:themeTint="99"/>
            </w:tcBorders>
            <w:shd w:val="clear" w:color="auto" w:fill="FFFFFF" w:themeFill="background1"/>
          </w:tcPr>
          <w:p w14:paraId="2E72EE8B" w14:textId="77777777" w:rsidR="00E030A8" w:rsidRPr="00EF41CC" w:rsidRDefault="00E030A8" w:rsidP="00A91476">
            <w:pPr>
              <w:pStyle w:val="08-Tabelageral"/>
              <w:rPr>
                <w:rFonts w:cs="Arial"/>
                <w:b/>
                <w:szCs w:val="14"/>
              </w:rPr>
            </w:pPr>
          </w:p>
        </w:tc>
        <w:tc>
          <w:tcPr>
            <w:tcW w:w="1415" w:type="dxa"/>
            <w:tcBorders>
              <w:top w:val="single" w:sz="2" w:space="0" w:color="8EAADB" w:themeColor="accent5" w:themeTint="99"/>
            </w:tcBorders>
            <w:shd w:val="clear" w:color="auto" w:fill="FFFFFF" w:themeFill="background1"/>
          </w:tcPr>
          <w:p w14:paraId="0A362038" w14:textId="77777777" w:rsidR="00E030A8" w:rsidRPr="006C5515" w:rsidRDefault="00E030A8" w:rsidP="00A91476">
            <w:pPr>
              <w:pStyle w:val="08-Tabelageral"/>
              <w:rPr>
                <w:b/>
                <w:bCs/>
              </w:rPr>
            </w:pPr>
            <w:r w:rsidRPr="00247EA5">
              <w:t>1</w:t>
            </w:r>
            <w:r>
              <w:t>.</w:t>
            </w:r>
            <w:r w:rsidRPr="00247EA5">
              <w:t>726</w:t>
            </w:r>
          </w:p>
        </w:tc>
        <w:tc>
          <w:tcPr>
            <w:tcW w:w="1628" w:type="dxa"/>
            <w:tcBorders>
              <w:top w:val="single" w:sz="2" w:space="0" w:color="8EAADB" w:themeColor="accent5" w:themeTint="99"/>
            </w:tcBorders>
            <w:shd w:val="clear" w:color="auto" w:fill="FFFFFF" w:themeFill="background1"/>
          </w:tcPr>
          <w:p w14:paraId="597EB007" w14:textId="77777777" w:rsidR="00E030A8" w:rsidRPr="006C5515" w:rsidRDefault="00E030A8" w:rsidP="00A91476">
            <w:pPr>
              <w:pStyle w:val="08-Tabelageral"/>
              <w:rPr>
                <w:b/>
                <w:bCs/>
              </w:rPr>
            </w:pPr>
            <w:r w:rsidRPr="006C5515">
              <w:rPr>
                <w:b/>
                <w:bCs/>
              </w:rPr>
              <w:t>2.031</w:t>
            </w:r>
          </w:p>
        </w:tc>
      </w:tr>
      <w:tr w:rsidR="00E030A8" w:rsidRPr="009374CC" w14:paraId="0D7274EE" w14:textId="77777777" w:rsidTr="00FF235C">
        <w:trPr>
          <w:trHeight w:val="227"/>
          <w:jc w:val="center"/>
        </w:trPr>
        <w:tc>
          <w:tcPr>
            <w:tcW w:w="2946" w:type="dxa"/>
            <w:shd w:val="clear" w:color="auto" w:fill="D9E2F3" w:themeFill="accent5" w:themeFillTint="33"/>
          </w:tcPr>
          <w:p w14:paraId="1B1BE621" w14:textId="77777777" w:rsidR="00E030A8" w:rsidRPr="009374CC" w:rsidRDefault="00E030A8" w:rsidP="00A91476">
            <w:pPr>
              <w:pStyle w:val="08-Tabelageral"/>
              <w:jc w:val="left"/>
              <w:rPr>
                <w:rFonts w:cs="Arial"/>
                <w:b/>
                <w:bCs/>
                <w:szCs w:val="14"/>
              </w:rPr>
            </w:pPr>
            <w:r w:rsidRPr="009374CC">
              <w:rPr>
                <w:rFonts w:cs="Arial"/>
                <w:b/>
                <w:bCs/>
                <w:szCs w:val="14"/>
              </w:rPr>
              <w:t xml:space="preserve">  Honorários e encargos sociais</w:t>
            </w:r>
          </w:p>
        </w:tc>
        <w:tc>
          <w:tcPr>
            <w:tcW w:w="597" w:type="dxa"/>
            <w:shd w:val="clear" w:color="auto" w:fill="D9E2F3" w:themeFill="accent5" w:themeFillTint="33"/>
          </w:tcPr>
          <w:p w14:paraId="18584DB1" w14:textId="77777777" w:rsidR="00E030A8" w:rsidRPr="009374CC" w:rsidRDefault="00E030A8" w:rsidP="00A91476">
            <w:pPr>
              <w:pStyle w:val="08-Tabelageral"/>
              <w:rPr>
                <w:rFonts w:cs="Arial"/>
                <w:b/>
                <w:bCs/>
                <w:szCs w:val="14"/>
              </w:rPr>
            </w:pPr>
          </w:p>
        </w:tc>
        <w:tc>
          <w:tcPr>
            <w:tcW w:w="1384" w:type="dxa"/>
            <w:shd w:val="clear" w:color="auto" w:fill="D9E2F3" w:themeFill="accent5" w:themeFillTint="33"/>
          </w:tcPr>
          <w:p w14:paraId="0EA940A4" w14:textId="77777777" w:rsidR="00E030A8" w:rsidRPr="009374CC" w:rsidRDefault="00E030A8" w:rsidP="00A91476">
            <w:pPr>
              <w:pStyle w:val="08-Tabelageral"/>
              <w:rPr>
                <w:rFonts w:cs="Arial"/>
                <w:b/>
                <w:bCs/>
                <w:szCs w:val="14"/>
              </w:rPr>
            </w:pPr>
          </w:p>
        </w:tc>
        <w:tc>
          <w:tcPr>
            <w:tcW w:w="1385" w:type="dxa"/>
            <w:shd w:val="clear" w:color="auto" w:fill="D9E2F3" w:themeFill="accent5" w:themeFillTint="33"/>
          </w:tcPr>
          <w:p w14:paraId="0E21960B" w14:textId="77777777" w:rsidR="00E030A8" w:rsidRPr="009374CC" w:rsidRDefault="00E030A8" w:rsidP="00A91476">
            <w:pPr>
              <w:pStyle w:val="08-Tabelageral"/>
              <w:rPr>
                <w:rFonts w:cs="Arial"/>
                <w:b/>
                <w:bCs/>
                <w:szCs w:val="14"/>
              </w:rPr>
            </w:pPr>
          </w:p>
        </w:tc>
        <w:tc>
          <w:tcPr>
            <w:tcW w:w="284" w:type="dxa"/>
            <w:shd w:val="clear" w:color="auto" w:fill="D9E2F3" w:themeFill="accent5" w:themeFillTint="33"/>
          </w:tcPr>
          <w:p w14:paraId="3985DBE5" w14:textId="77777777" w:rsidR="00E030A8" w:rsidRPr="009374CC" w:rsidRDefault="00E030A8" w:rsidP="00A91476">
            <w:pPr>
              <w:pStyle w:val="08-Tabelageral"/>
              <w:rPr>
                <w:rFonts w:cs="Arial"/>
                <w:b/>
                <w:bCs/>
                <w:szCs w:val="14"/>
              </w:rPr>
            </w:pPr>
          </w:p>
        </w:tc>
        <w:tc>
          <w:tcPr>
            <w:tcW w:w="1415" w:type="dxa"/>
            <w:shd w:val="clear" w:color="auto" w:fill="D9E2F3" w:themeFill="accent5" w:themeFillTint="33"/>
          </w:tcPr>
          <w:p w14:paraId="5F51A6FF" w14:textId="77777777" w:rsidR="00E030A8" w:rsidRPr="006C5515" w:rsidRDefault="00E030A8" w:rsidP="00A91476">
            <w:pPr>
              <w:pStyle w:val="08-Tabelageral"/>
              <w:rPr>
                <w:b/>
                <w:bCs/>
              </w:rPr>
            </w:pPr>
            <w:r w:rsidRPr="00247EA5">
              <w:t>1</w:t>
            </w:r>
            <w:r>
              <w:t>.</w:t>
            </w:r>
            <w:r w:rsidRPr="00247EA5">
              <w:t>306</w:t>
            </w:r>
          </w:p>
        </w:tc>
        <w:tc>
          <w:tcPr>
            <w:tcW w:w="1628" w:type="dxa"/>
            <w:shd w:val="clear" w:color="auto" w:fill="D9E2F3" w:themeFill="accent5" w:themeFillTint="33"/>
          </w:tcPr>
          <w:p w14:paraId="5A80776D" w14:textId="77777777" w:rsidR="00E030A8" w:rsidRPr="006C5515" w:rsidRDefault="00E030A8" w:rsidP="00A91476">
            <w:pPr>
              <w:pStyle w:val="08-Tabelageral"/>
              <w:rPr>
                <w:b/>
                <w:bCs/>
              </w:rPr>
            </w:pPr>
            <w:r w:rsidRPr="006C5515">
              <w:rPr>
                <w:b/>
                <w:bCs/>
              </w:rPr>
              <w:t>1.144</w:t>
            </w:r>
          </w:p>
        </w:tc>
      </w:tr>
      <w:tr w:rsidR="00E030A8" w:rsidRPr="00204C30" w14:paraId="18F22378" w14:textId="77777777" w:rsidTr="00FF235C">
        <w:trPr>
          <w:trHeight w:val="227"/>
          <w:jc w:val="center"/>
        </w:trPr>
        <w:tc>
          <w:tcPr>
            <w:tcW w:w="2946" w:type="dxa"/>
            <w:shd w:val="clear" w:color="auto" w:fill="FFFFFF" w:themeFill="background1"/>
          </w:tcPr>
          <w:p w14:paraId="7AFC8A40" w14:textId="77777777" w:rsidR="00E030A8" w:rsidRPr="00204C30" w:rsidRDefault="00E030A8" w:rsidP="00A91476">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Diretoria Executiva</w:t>
            </w:r>
          </w:p>
        </w:tc>
        <w:tc>
          <w:tcPr>
            <w:tcW w:w="597" w:type="dxa"/>
            <w:shd w:val="clear" w:color="auto" w:fill="FFFFFF" w:themeFill="background1"/>
          </w:tcPr>
          <w:p w14:paraId="4550B781" w14:textId="77777777" w:rsidR="00E030A8" w:rsidRPr="00204C30" w:rsidRDefault="00E030A8" w:rsidP="00A91476">
            <w:pPr>
              <w:pStyle w:val="08-Tabelageral"/>
              <w:rPr>
                <w:rFonts w:cs="Arial"/>
                <w:szCs w:val="14"/>
              </w:rPr>
            </w:pPr>
          </w:p>
        </w:tc>
        <w:tc>
          <w:tcPr>
            <w:tcW w:w="1384" w:type="dxa"/>
            <w:shd w:val="clear" w:color="auto" w:fill="FFFFFF" w:themeFill="background1"/>
          </w:tcPr>
          <w:p w14:paraId="449CAC40" w14:textId="77777777" w:rsidR="00E030A8" w:rsidRPr="00204C30" w:rsidRDefault="00E030A8" w:rsidP="00A91476">
            <w:pPr>
              <w:pStyle w:val="08-Tabelageral"/>
              <w:rPr>
                <w:rFonts w:cs="Arial"/>
                <w:szCs w:val="14"/>
              </w:rPr>
            </w:pPr>
          </w:p>
        </w:tc>
        <w:tc>
          <w:tcPr>
            <w:tcW w:w="1385" w:type="dxa"/>
            <w:shd w:val="clear" w:color="auto" w:fill="FFFFFF" w:themeFill="background1"/>
          </w:tcPr>
          <w:p w14:paraId="4988EBAA" w14:textId="77777777" w:rsidR="00E030A8" w:rsidRPr="00204C30" w:rsidRDefault="00E030A8" w:rsidP="00A91476">
            <w:pPr>
              <w:pStyle w:val="08-Tabelageral"/>
              <w:rPr>
                <w:rFonts w:cs="Arial"/>
                <w:szCs w:val="14"/>
              </w:rPr>
            </w:pPr>
          </w:p>
        </w:tc>
        <w:tc>
          <w:tcPr>
            <w:tcW w:w="284" w:type="dxa"/>
            <w:shd w:val="clear" w:color="auto" w:fill="FFFFFF" w:themeFill="background1"/>
          </w:tcPr>
          <w:p w14:paraId="24C5BF7D" w14:textId="77777777" w:rsidR="00E030A8" w:rsidRPr="00204C30" w:rsidRDefault="00E030A8" w:rsidP="00A91476">
            <w:pPr>
              <w:pStyle w:val="08-Tabelageral"/>
              <w:rPr>
                <w:rFonts w:cs="Arial"/>
                <w:szCs w:val="14"/>
              </w:rPr>
            </w:pPr>
          </w:p>
        </w:tc>
        <w:tc>
          <w:tcPr>
            <w:tcW w:w="1415" w:type="dxa"/>
            <w:shd w:val="clear" w:color="auto" w:fill="FFFFFF" w:themeFill="background1"/>
          </w:tcPr>
          <w:p w14:paraId="514FD302" w14:textId="77777777" w:rsidR="00E030A8" w:rsidRPr="00692B8D" w:rsidRDefault="00E030A8" w:rsidP="00A91476">
            <w:pPr>
              <w:pStyle w:val="08-Tabelageral"/>
              <w:rPr>
                <w:b/>
                <w:bCs/>
              </w:rPr>
            </w:pPr>
            <w:r w:rsidRPr="00247EA5">
              <w:t>938</w:t>
            </w:r>
          </w:p>
        </w:tc>
        <w:tc>
          <w:tcPr>
            <w:tcW w:w="1628" w:type="dxa"/>
            <w:shd w:val="clear" w:color="auto" w:fill="FFFFFF" w:themeFill="background1"/>
          </w:tcPr>
          <w:p w14:paraId="7E5EE131" w14:textId="77777777" w:rsidR="00E030A8" w:rsidRPr="006C5515" w:rsidRDefault="00E030A8" w:rsidP="00A91476">
            <w:pPr>
              <w:pStyle w:val="08-Tabelageral"/>
            </w:pPr>
            <w:r w:rsidRPr="006C5515">
              <w:t>878</w:t>
            </w:r>
          </w:p>
        </w:tc>
      </w:tr>
      <w:tr w:rsidR="00E030A8" w:rsidRPr="00204C30" w14:paraId="3105E868" w14:textId="77777777" w:rsidTr="00FF235C">
        <w:trPr>
          <w:trHeight w:val="227"/>
          <w:jc w:val="center"/>
        </w:trPr>
        <w:tc>
          <w:tcPr>
            <w:tcW w:w="2946" w:type="dxa"/>
            <w:shd w:val="clear" w:color="auto" w:fill="D9E2F3" w:themeFill="accent5" w:themeFillTint="33"/>
          </w:tcPr>
          <w:p w14:paraId="1C476014" w14:textId="77777777" w:rsidR="00E030A8" w:rsidRPr="00204C30" w:rsidRDefault="00E030A8" w:rsidP="00A91476">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 xml:space="preserve"> Comitê de Auditoria</w:t>
            </w:r>
          </w:p>
        </w:tc>
        <w:tc>
          <w:tcPr>
            <w:tcW w:w="597" w:type="dxa"/>
            <w:shd w:val="clear" w:color="auto" w:fill="D9E2F3" w:themeFill="accent5" w:themeFillTint="33"/>
          </w:tcPr>
          <w:p w14:paraId="793D9C8E" w14:textId="77777777" w:rsidR="00E030A8" w:rsidRPr="00204C30" w:rsidRDefault="00E030A8" w:rsidP="00A91476">
            <w:pPr>
              <w:pStyle w:val="08-Tabelageral"/>
              <w:rPr>
                <w:rFonts w:cs="Arial"/>
                <w:szCs w:val="14"/>
              </w:rPr>
            </w:pPr>
          </w:p>
        </w:tc>
        <w:tc>
          <w:tcPr>
            <w:tcW w:w="1384" w:type="dxa"/>
            <w:shd w:val="clear" w:color="auto" w:fill="D9E2F3" w:themeFill="accent5" w:themeFillTint="33"/>
          </w:tcPr>
          <w:p w14:paraId="4BABE3C1" w14:textId="77777777" w:rsidR="00E030A8" w:rsidRPr="00204C30" w:rsidRDefault="00E030A8" w:rsidP="00A91476">
            <w:pPr>
              <w:pStyle w:val="08-Tabelageral"/>
              <w:rPr>
                <w:rFonts w:cs="Arial"/>
                <w:szCs w:val="14"/>
              </w:rPr>
            </w:pPr>
          </w:p>
        </w:tc>
        <w:tc>
          <w:tcPr>
            <w:tcW w:w="1385" w:type="dxa"/>
            <w:shd w:val="clear" w:color="auto" w:fill="D9E2F3" w:themeFill="accent5" w:themeFillTint="33"/>
          </w:tcPr>
          <w:p w14:paraId="1C4D39CF" w14:textId="77777777" w:rsidR="00E030A8" w:rsidRPr="00204C30" w:rsidRDefault="00E030A8" w:rsidP="00A91476">
            <w:pPr>
              <w:pStyle w:val="08-Tabelageral"/>
              <w:rPr>
                <w:rFonts w:cs="Arial"/>
                <w:szCs w:val="14"/>
              </w:rPr>
            </w:pPr>
          </w:p>
        </w:tc>
        <w:tc>
          <w:tcPr>
            <w:tcW w:w="284" w:type="dxa"/>
            <w:shd w:val="clear" w:color="auto" w:fill="D9E2F3" w:themeFill="accent5" w:themeFillTint="33"/>
          </w:tcPr>
          <w:p w14:paraId="59AF73BE" w14:textId="77777777" w:rsidR="00E030A8" w:rsidRPr="00204C30" w:rsidRDefault="00E030A8" w:rsidP="00A91476">
            <w:pPr>
              <w:pStyle w:val="08-Tabelageral"/>
              <w:rPr>
                <w:rFonts w:cs="Arial"/>
                <w:szCs w:val="14"/>
              </w:rPr>
            </w:pPr>
          </w:p>
        </w:tc>
        <w:tc>
          <w:tcPr>
            <w:tcW w:w="1415" w:type="dxa"/>
            <w:shd w:val="clear" w:color="auto" w:fill="D9E2F3" w:themeFill="accent5" w:themeFillTint="33"/>
          </w:tcPr>
          <w:p w14:paraId="3AF82D0B" w14:textId="77777777" w:rsidR="00E030A8" w:rsidRPr="00692B8D" w:rsidRDefault="00E030A8" w:rsidP="00A91476">
            <w:pPr>
              <w:pStyle w:val="08-Tabelageral"/>
              <w:rPr>
                <w:b/>
                <w:bCs/>
              </w:rPr>
            </w:pPr>
            <w:r w:rsidRPr="00247EA5">
              <w:t>181</w:t>
            </w:r>
          </w:p>
        </w:tc>
        <w:tc>
          <w:tcPr>
            <w:tcW w:w="1628" w:type="dxa"/>
            <w:shd w:val="clear" w:color="auto" w:fill="D9E2F3" w:themeFill="accent5" w:themeFillTint="33"/>
          </w:tcPr>
          <w:p w14:paraId="5DE4E3D9" w14:textId="77777777" w:rsidR="00E030A8" w:rsidRPr="006C5515" w:rsidRDefault="00E030A8" w:rsidP="00A91476">
            <w:pPr>
              <w:pStyle w:val="08-Tabelageral"/>
            </w:pPr>
            <w:r w:rsidRPr="006C5515">
              <w:t>136</w:t>
            </w:r>
          </w:p>
        </w:tc>
      </w:tr>
      <w:tr w:rsidR="00E030A8" w:rsidRPr="00204C30" w14:paraId="1683AF35" w14:textId="77777777" w:rsidTr="00FF235C">
        <w:trPr>
          <w:trHeight w:val="227"/>
          <w:jc w:val="center"/>
        </w:trPr>
        <w:tc>
          <w:tcPr>
            <w:tcW w:w="2946" w:type="dxa"/>
            <w:shd w:val="clear" w:color="auto" w:fill="FFFFFF" w:themeFill="background1"/>
          </w:tcPr>
          <w:p w14:paraId="4AB198D3" w14:textId="77777777" w:rsidR="00E030A8" w:rsidRPr="00204C30" w:rsidRDefault="00E030A8" w:rsidP="00A91476">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de Administração</w:t>
            </w:r>
          </w:p>
        </w:tc>
        <w:tc>
          <w:tcPr>
            <w:tcW w:w="597" w:type="dxa"/>
            <w:shd w:val="clear" w:color="auto" w:fill="FFFFFF" w:themeFill="background1"/>
          </w:tcPr>
          <w:p w14:paraId="1A40B597" w14:textId="77777777" w:rsidR="00E030A8" w:rsidRPr="00204C30" w:rsidRDefault="00E030A8" w:rsidP="00A91476">
            <w:pPr>
              <w:pStyle w:val="08-Tabelageral"/>
              <w:rPr>
                <w:rFonts w:cs="Arial"/>
                <w:szCs w:val="14"/>
              </w:rPr>
            </w:pPr>
          </w:p>
        </w:tc>
        <w:tc>
          <w:tcPr>
            <w:tcW w:w="1384" w:type="dxa"/>
            <w:shd w:val="clear" w:color="auto" w:fill="FFFFFF" w:themeFill="background1"/>
          </w:tcPr>
          <w:p w14:paraId="3F831AA7" w14:textId="77777777" w:rsidR="00E030A8" w:rsidRPr="00204C30" w:rsidRDefault="00E030A8" w:rsidP="00A91476">
            <w:pPr>
              <w:pStyle w:val="08-Tabelageral"/>
              <w:rPr>
                <w:rFonts w:cs="Arial"/>
                <w:szCs w:val="14"/>
              </w:rPr>
            </w:pPr>
          </w:p>
        </w:tc>
        <w:tc>
          <w:tcPr>
            <w:tcW w:w="1385" w:type="dxa"/>
            <w:shd w:val="clear" w:color="auto" w:fill="FFFFFF" w:themeFill="background1"/>
          </w:tcPr>
          <w:p w14:paraId="23A2465F" w14:textId="77777777" w:rsidR="00E030A8" w:rsidRPr="00204C30" w:rsidRDefault="00E030A8" w:rsidP="00A91476">
            <w:pPr>
              <w:pStyle w:val="08-Tabelageral"/>
              <w:rPr>
                <w:rFonts w:cs="Arial"/>
                <w:szCs w:val="14"/>
              </w:rPr>
            </w:pPr>
          </w:p>
        </w:tc>
        <w:tc>
          <w:tcPr>
            <w:tcW w:w="284" w:type="dxa"/>
            <w:shd w:val="clear" w:color="auto" w:fill="FFFFFF" w:themeFill="background1"/>
          </w:tcPr>
          <w:p w14:paraId="23726BDA" w14:textId="77777777" w:rsidR="00E030A8" w:rsidRPr="00204C30" w:rsidRDefault="00E030A8" w:rsidP="00A91476">
            <w:pPr>
              <w:pStyle w:val="08-Tabelageral"/>
              <w:rPr>
                <w:rFonts w:cs="Arial"/>
                <w:szCs w:val="14"/>
              </w:rPr>
            </w:pPr>
          </w:p>
        </w:tc>
        <w:tc>
          <w:tcPr>
            <w:tcW w:w="1415" w:type="dxa"/>
            <w:shd w:val="clear" w:color="auto" w:fill="FFFFFF" w:themeFill="background1"/>
          </w:tcPr>
          <w:p w14:paraId="77A04CA7" w14:textId="77777777" w:rsidR="00E030A8" w:rsidRPr="00692B8D" w:rsidRDefault="00E030A8" w:rsidP="00A91476">
            <w:pPr>
              <w:pStyle w:val="08-Tabelageral"/>
              <w:rPr>
                <w:b/>
                <w:bCs/>
              </w:rPr>
            </w:pPr>
            <w:r w:rsidRPr="00247EA5">
              <w:t>86</w:t>
            </w:r>
          </w:p>
        </w:tc>
        <w:tc>
          <w:tcPr>
            <w:tcW w:w="1628" w:type="dxa"/>
            <w:shd w:val="clear" w:color="auto" w:fill="FFFFFF" w:themeFill="background1"/>
          </w:tcPr>
          <w:p w14:paraId="5BA9A74A" w14:textId="77777777" w:rsidR="00E030A8" w:rsidRPr="006C5515" w:rsidRDefault="00E030A8" w:rsidP="00A91476">
            <w:pPr>
              <w:pStyle w:val="08-Tabelageral"/>
            </w:pPr>
            <w:r w:rsidRPr="006C5515">
              <w:t>65</w:t>
            </w:r>
          </w:p>
        </w:tc>
      </w:tr>
      <w:tr w:rsidR="00E030A8" w:rsidRPr="00204C30" w14:paraId="6E2A7F68" w14:textId="77777777" w:rsidTr="00FF235C">
        <w:trPr>
          <w:trHeight w:val="227"/>
          <w:jc w:val="center"/>
        </w:trPr>
        <w:tc>
          <w:tcPr>
            <w:tcW w:w="2946" w:type="dxa"/>
            <w:shd w:val="clear" w:color="auto" w:fill="D9E2F3" w:themeFill="accent5" w:themeFillTint="33"/>
          </w:tcPr>
          <w:p w14:paraId="54E53841" w14:textId="77777777" w:rsidR="00E030A8" w:rsidRPr="00204C30" w:rsidRDefault="00E030A8" w:rsidP="00A91476">
            <w:pPr>
              <w:pStyle w:val="08-Tabelageral"/>
              <w:jc w:val="left"/>
              <w:rPr>
                <w:rFonts w:cs="Arial"/>
                <w:szCs w:val="14"/>
              </w:rPr>
            </w:pPr>
            <w:r w:rsidRPr="00204C30">
              <w:rPr>
                <w:rFonts w:cs="Arial"/>
                <w:szCs w:val="14"/>
              </w:rPr>
              <w:t xml:space="preserve">    </w:t>
            </w:r>
            <w:r>
              <w:rPr>
                <w:rFonts w:cs="Arial"/>
                <w:szCs w:val="14"/>
              </w:rPr>
              <w:t xml:space="preserve"> </w:t>
            </w:r>
            <w:r w:rsidRPr="00204C30">
              <w:rPr>
                <w:rFonts w:cs="Arial"/>
                <w:szCs w:val="14"/>
              </w:rPr>
              <w:t>Conselho Fiscal</w:t>
            </w:r>
          </w:p>
        </w:tc>
        <w:tc>
          <w:tcPr>
            <w:tcW w:w="597" w:type="dxa"/>
            <w:shd w:val="clear" w:color="auto" w:fill="D9E2F3" w:themeFill="accent5" w:themeFillTint="33"/>
          </w:tcPr>
          <w:p w14:paraId="78ABF1B2" w14:textId="77777777" w:rsidR="00E030A8" w:rsidRPr="00204C30" w:rsidRDefault="00E030A8" w:rsidP="00A91476">
            <w:pPr>
              <w:pStyle w:val="08-Tabelageral"/>
              <w:rPr>
                <w:rFonts w:cs="Arial"/>
                <w:szCs w:val="14"/>
              </w:rPr>
            </w:pPr>
          </w:p>
        </w:tc>
        <w:tc>
          <w:tcPr>
            <w:tcW w:w="1384" w:type="dxa"/>
            <w:shd w:val="clear" w:color="auto" w:fill="D9E2F3" w:themeFill="accent5" w:themeFillTint="33"/>
          </w:tcPr>
          <w:p w14:paraId="776442EE" w14:textId="77777777" w:rsidR="00E030A8" w:rsidRPr="00204C30" w:rsidRDefault="00E030A8" w:rsidP="00A91476">
            <w:pPr>
              <w:pStyle w:val="08-Tabelageral"/>
              <w:rPr>
                <w:rFonts w:cs="Arial"/>
                <w:szCs w:val="14"/>
              </w:rPr>
            </w:pPr>
          </w:p>
        </w:tc>
        <w:tc>
          <w:tcPr>
            <w:tcW w:w="1385" w:type="dxa"/>
            <w:shd w:val="clear" w:color="auto" w:fill="D9E2F3" w:themeFill="accent5" w:themeFillTint="33"/>
          </w:tcPr>
          <w:p w14:paraId="5C689BAC" w14:textId="77777777" w:rsidR="00E030A8" w:rsidRPr="00204C30" w:rsidRDefault="00E030A8" w:rsidP="00A91476">
            <w:pPr>
              <w:pStyle w:val="08-Tabelageral"/>
              <w:rPr>
                <w:rFonts w:cs="Arial"/>
                <w:szCs w:val="14"/>
              </w:rPr>
            </w:pPr>
          </w:p>
        </w:tc>
        <w:tc>
          <w:tcPr>
            <w:tcW w:w="284" w:type="dxa"/>
            <w:shd w:val="clear" w:color="auto" w:fill="D9E2F3" w:themeFill="accent5" w:themeFillTint="33"/>
          </w:tcPr>
          <w:p w14:paraId="3428EF06" w14:textId="77777777" w:rsidR="00E030A8" w:rsidRPr="00204C30" w:rsidRDefault="00E030A8" w:rsidP="00A91476">
            <w:pPr>
              <w:pStyle w:val="08-Tabelageral"/>
              <w:rPr>
                <w:rFonts w:cs="Arial"/>
                <w:szCs w:val="14"/>
              </w:rPr>
            </w:pPr>
          </w:p>
        </w:tc>
        <w:tc>
          <w:tcPr>
            <w:tcW w:w="1415" w:type="dxa"/>
            <w:shd w:val="clear" w:color="auto" w:fill="D9E2F3" w:themeFill="accent5" w:themeFillTint="33"/>
          </w:tcPr>
          <w:p w14:paraId="21669558" w14:textId="77777777" w:rsidR="00E030A8" w:rsidRPr="00692B8D" w:rsidRDefault="00E030A8" w:rsidP="00A91476">
            <w:pPr>
              <w:pStyle w:val="08-Tabelageral"/>
              <w:rPr>
                <w:b/>
                <w:bCs/>
              </w:rPr>
            </w:pPr>
            <w:r w:rsidRPr="00247EA5">
              <w:t>65</w:t>
            </w:r>
          </w:p>
        </w:tc>
        <w:tc>
          <w:tcPr>
            <w:tcW w:w="1628" w:type="dxa"/>
            <w:shd w:val="clear" w:color="auto" w:fill="D9E2F3" w:themeFill="accent5" w:themeFillTint="33"/>
          </w:tcPr>
          <w:p w14:paraId="777C147A" w14:textId="77777777" w:rsidR="00E030A8" w:rsidRPr="006C5515" w:rsidRDefault="00E030A8" w:rsidP="00A91476">
            <w:pPr>
              <w:pStyle w:val="08-Tabelageral"/>
            </w:pPr>
            <w:r w:rsidRPr="006C5515">
              <w:t>65</w:t>
            </w:r>
          </w:p>
        </w:tc>
      </w:tr>
      <w:tr w:rsidR="00E030A8" w:rsidRPr="00A91476" w14:paraId="3C348B08" w14:textId="77777777" w:rsidTr="00A91476">
        <w:trPr>
          <w:trHeight w:val="227"/>
          <w:jc w:val="center"/>
        </w:trPr>
        <w:tc>
          <w:tcPr>
            <w:tcW w:w="2946" w:type="dxa"/>
            <w:shd w:val="clear" w:color="auto" w:fill="auto"/>
          </w:tcPr>
          <w:p w14:paraId="6F66B8FB" w14:textId="77777777" w:rsidR="00E030A8" w:rsidRPr="00A91476" w:rsidRDefault="00E030A8" w:rsidP="00A91476">
            <w:pPr>
              <w:pStyle w:val="08-Tabelageral"/>
              <w:jc w:val="left"/>
              <w:rPr>
                <w:rFonts w:cs="Arial"/>
                <w:szCs w:val="14"/>
              </w:rPr>
            </w:pPr>
            <w:r w:rsidRPr="00A91476">
              <w:rPr>
                <w:rFonts w:cs="Arial"/>
                <w:szCs w:val="14"/>
              </w:rPr>
              <w:t xml:space="preserve">     </w:t>
            </w:r>
            <w:r>
              <w:rPr>
                <w:rFonts w:cs="Arial"/>
                <w:szCs w:val="14"/>
              </w:rPr>
              <w:t>Comitê de</w:t>
            </w:r>
            <w:r w:rsidRPr="00A91476">
              <w:rPr>
                <w:rFonts w:cs="Arial"/>
                <w:szCs w:val="14"/>
              </w:rPr>
              <w:t xml:space="preserve"> Partes Relacionadas</w:t>
            </w:r>
          </w:p>
        </w:tc>
        <w:tc>
          <w:tcPr>
            <w:tcW w:w="597" w:type="dxa"/>
            <w:shd w:val="clear" w:color="auto" w:fill="auto"/>
          </w:tcPr>
          <w:p w14:paraId="52D36D4B" w14:textId="77777777" w:rsidR="00E030A8" w:rsidRPr="00A91476" w:rsidRDefault="00E030A8" w:rsidP="00A91476">
            <w:pPr>
              <w:pStyle w:val="08-Tabelageral"/>
              <w:jc w:val="left"/>
              <w:rPr>
                <w:rFonts w:cs="Arial"/>
                <w:szCs w:val="14"/>
              </w:rPr>
            </w:pPr>
          </w:p>
        </w:tc>
        <w:tc>
          <w:tcPr>
            <w:tcW w:w="1384" w:type="dxa"/>
            <w:shd w:val="clear" w:color="auto" w:fill="auto"/>
          </w:tcPr>
          <w:p w14:paraId="1414B6AF" w14:textId="77777777" w:rsidR="00E030A8" w:rsidRPr="00A91476" w:rsidRDefault="00E030A8" w:rsidP="00A91476">
            <w:pPr>
              <w:pStyle w:val="08-Tabelageral"/>
              <w:jc w:val="left"/>
              <w:rPr>
                <w:rFonts w:cs="Arial"/>
                <w:szCs w:val="14"/>
              </w:rPr>
            </w:pPr>
          </w:p>
        </w:tc>
        <w:tc>
          <w:tcPr>
            <w:tcW w:w="1385" w:type="dxa"/>
            <w:shd w:val="clear" w:color="auto" w:fill="auto"/>
          </w:tcPr>
          <w:p w14:paraId="79B10248" w14:textId="77777777" w:rsidR="00E030A8" w:rsidRPr="00A91476" w:rsidRDefault="00E030A8" w:rsidP="00A91476">
            <w:pPr>
              <w:pStyle w:val="08-Tabelageral"/>
              <w:jc w:val="left"/>
              <w:rPr>
                <w:rFonts w:cs="Arial"/>
                <w:szCs w:val="14"/>
              </w:rPr>
            </w:pPr>
          </w:p>
        </w:tc>
        <w:tc>
          <w:tcPr>
            <w:tcW w:w="284" w:type="dxa"/>
            <w:shd w:val="clear" w:color="auto" w:fill="auto"/>
          </w:tcPr>
          <w:p w14:paraId="16B17287" w14:textId="77777777" w:rsidR="00E030A8" w:rsidRPr="00A91476" w:rsidRDefault="00E030A8" w:rsidP="00A91476">
            <w:pPr>
              <w:pStyle w:val="08-Tabelageral"/>
              <w:jc w:val="left"/>
              <w:rPr>
                <w:rFonts w:cs="Arial"/>
                <w:szCs w:val="14"/>
              </w:rPr>
            </w:pPr>
          </w:p>
        </w:tc>
        <w:tc>
          <w:tcPr>
            <w:tcW w:w="1415" w:type="dxa"/>
            <w:shd w:val="clear" w:color="auto" w:fill="auto"/>
          </w:tcPr>
          <w:p w14:paraId="30836DF3" w14:textId="77777777" w:rsidR="00E030A8" w:rsidRPr="00A91476" w:rsidRDefault="00E030A8" w:rsidP="00A91476">
            <w:pPr>
              <w:pStyle w:val="08-Tabelageral"/>
              <w:rPr>
                <w:rFonts w:cs="Arial"/>
                <w:szCs w:val="14"/>
              </w:rPr>
            </w:pPr>
            <w:r w:rsidRPr="00A91476">
              <w:t>36</w:t>
            </w:r>
          </w:p>
        </w:tc>
        <w:tc>
          <w:tcPr>
            <w:tcW w:w="1628" w:type="dxa"/>
            <w:shd w:val="clear" w:color="auto" w:fill="auto"/>
          </w:tcPr>
          <w:p w14:paraId="3D1DD300" w14:textId="77777777" w:rsidR="00E030A8" w:rsidRPr="00A91476" w:rsidRDefault="00E030A8" w:rsidP="00A91476">
            <w:pPr>
              <w:pStyle w:val="08-Tabelageral"/>
              <w:rPr>
                <w:rFonts w:cs="Arial"/>
                <w:szCs w:val="14"/>
              </w:rPr>
            </w:pPr>
            <w:r w:rsidRPr="00A91476">
              <w:rPr>
                <w:rFonts w:cs="Arial"/>
                <w:szCs w:val="14"/>
              </w:rPr>
              <w:t>--</w:t>
            </w:r>
          </w:p>
        </w:tc>
      </w:tr>
      <w:tr w:rsidR="00E030A8" w:rsidRPr="009374CC" w14:paraId="5CDE4824" w14:textId="77777777" w:rsidTr="00A91476">
        <w:trPr>
          <w:trHeight w:val="227"/>
          <w:jc w:val="center"/>
        </w:trPr>
        <w:tc>
          <w:tcPr>
            <w:tcW w:w="2946" w:type="dxa"/>
            <w:shd w:val="clear" w:color="auto" w:fill="D9E2F3" w:themeFill="accent5" w:themeFillTint="33"/>
          </w:tcPr>
          <w:p w14:paraId="46C67830" w14:textId="77777777" w:rsidR="00E030A8" w:rsidRPr="00A91476" w:rsidRDefault="00E030A8" w:rsidP="00A91476">
            <w:pPr>
              <w:pStyle w:val="08-Tabelageral"/>
              <w:jc w:val="left"/>
              <w:rPr>
                <w:rFonts w:cs="Arial"/>
                <w:b/>
                <w:bCs/>
                <w:szCs w:val="14"/>
              </w:rPr>
            </w:pPr>
            <w:r w:rsidRPr="00A91476">
              <w:rPr>
                <w:rFonts w:cs="Arial"/>
                <w:b/>
                <w:bCs/>
                <w:szCs w:val="14"/>
              </w:rPr>
              <w:t xml:space="preserve">  Remuneração Variável </w:t>
            </w:r>
            <w:r w:rsidRPr="00A91476">
              <w:rPr>
                <w:rFonts w:cs="Arial"/>
                <w:b/>
                <w:bCs/>
                <w:szCs w:val="14"/>
                <w:vertAlign w:val="superscript"/>
              </w:rPr>
              <w:t>(1)</w:t>
            </w:r>
          </w:p>
        </w:tc>
        <w:tc>
          <w:tcPr>
            <w:tcW w:w="597" w:type="dxa"/>
            <w:shd w:val="clear" w:color="auto" w:fill="D9E2F3" w:themeFill="accent5" w:themeFillTint="33"/>
          </w:tcPr>
          <w:p w14:paraId="46FDB1D0" w14:textId="77777777" w:rsidR="00E030A8" w:rsidRPr="00A91476" w:rsidRDefault="00E030A8" w:rsidP="00A91476">
            <w:pPr>
              <w:pStyle w:val="08-Tabelageral"/>
              <w:rPr>
                <w:rFonts w:cs="Arial"/>
                <w:b/>
                <w:bCs/>
                <w:szCs w:val="14"/>
              </w:rPr>
            </w:pPr>
          </w:p>
        </w:tc>
        <w:tc>
          <w:tcPr>
            <w:tcW w:w="1384" w:type="dxa"/>
            <w:shd w:val="clear" w:color="auto" w:fill="D9E2F3" w:themeFill="accent5" w:themeFillTint="33"/>
          </w:tcPr>
          <w:p w14:paraId="0D9B5361" w14:textId="77777777" w:rsidR="00E030A8" w:rsidRPr="00A91476" w:rsidRDefault="00E030A8" w:rsidP="00A91476">
            <w:pPr>
              <w:pStyle w:val="08-Tabelageral"/>
              <w:rPr>
                <w:rFonts w:cs="Arial"/>
                <w:b/>
                <w:bCs/>
                <w:szCs w:val="14"/>
              </w:rPr>
            </w:pPr>
          </w:p>
        </w:tc>
        <w:tc>
          <w:tcPr>
            <w:tcW w:w="1385" w:type="dxa"/>
            <w:shd w:val="clear" w:color="auto" w:fill="D9E2F3" w:themeFill="accent5" w:themeFillTint="33"/>
          </w:tcPr>
          <w:p w14:paraId="1ADA6969" w14:textId="77777777" w:rsidR="00E030A8" w:rsidRPr="00A91476" w:rsidRDefault="00E030A8" w:rsidP="00A91476">
            <w:pPr>
              <w:pStyle w:val="08-Tabelageral"/>
              <w:rPr>
                <w:rFonts w:cs="Arial"/>
                <w:b/>
                <w:bCs/>
                <w:szCs w:val="14"/>
              </w:rPr>
            </w:pPr>
          </w:p>
        </w:tc>
        <w:tc>
          <w:tcPr>
            <w:tcW w:w="284" w:type="dxa"/>
            <w:shd w:val="clear" w:color="auto" w:fill="D9E2F3" w:themeFill="accent5" w:themeFillTint="33"/>
          </w:tcPr>
          <w:p w14:paraId="480AAB53" w14:textId="77777777" w:rsidR="00E030A8" w:rsidRPr="00A91476" w:rsidRDefault="00E030A8" w:rsidP="00A91476">
            <w:pPr>
              <w:pStyle w:val="08-Tabelageral"/>
              <w:rPr>
                <w:rFonts w:cs="Arial"/>
                <w:b/>
                <w:bCs/>
                <w:szCs w:val="14"/>
              </w:rPr>
            </w:pPr>
          </w:p>
        </w:tc>
        <w:tc>
          <w:tcPr>
            <w:tcW w:w="1415" w:type="dxa"/>
            <w:shd w:val="clear" w:color="auto" w:fill="D9E2F3" w:themeFill="accent5" w:themeFillTint="33"/>
          </w:tcPr>
          <w:p w14:paraId="5C5B623F" w14:textId="77777777" w:rsidR="00E030A8" w:rsidRPr="00A91476" w:rsidRDefault="00E030A8" w:rsidP="00A91476">
            <w:pPr>
              <w:pStyle w:val="08-Tabelageral"/>
              <w:rPr>
                <w:b/>
                <w:bCs/>
              </w:rPr>
            </w:pPr>
            <w:r w:rsidRPr="00A91476">
              <w:t>352</w:t>
            </w:r>
          </w:p>
        </w:tc>
        <w:tc>
          <w:tcPr>
            <w:tcW w:w="1628" w:type="dxa"/>
            <w:shd w:val="clear" w:color="auto" w:fill="D9E2F3" w:themeFill="accent5" w:themeFillTint="33"/>
          </w:tcPr>
          <w:p w14:paraId="38D4F596" w14:textId="77777777" w:rsidR="00E030A8" w:rsidRPr="00A91476" w:rsidRDefault="00E030A8" w:rsidP="00A91476">
            <w:pPr>
              <w:pStyle w:val="08-Tabelageral"/>
              <w:rPr>
                <w:b/>
                <w:bCs/>
              </w:rPr>
            </w:pPr>
            <w:r w:rsidRPr="00A91476">
              <w:rPr>
                <w:b/>
                <w:bCs/>
              </w:rPr>
              <w:t>765</w:t>
            </w:r>
          </w:p>
        </w:tc>
      </w:tr>
      <w:tr w:rsidR="00E030A8" w:rsidRPr="009374CC" w14:paraId="23900A56" w14:textId="77777777" w:rsidTr="00A91476">
        <w:trPr>
          <w:trHeight w:val="227"/>
          <w:jc w:val="center"/>
        </w:trPr>
        <w:tc>
          <w:tcPr>
            <w:tcW w:w="2946" w:type="dxa"/>
            <w:shd w:val="clear" w:color="auto" w:fill="auto"/>
          </w:tcPr>
          <w:p w14:paraId="56828650" w14:textId="77777777" w:rsidR="00E030A8" w:rsidRPr="00A91476" w:rsidRDefault="00E030A8" w:rsidP="00A91476">
            <w:pPr>
              <w:pStyle w:val="08-Tabelageral"/>
              <w:jc w:val="left"/>
              <w:rPr>
                <w:rFonts w:cs="Arial"/>
                <w:b/>
                <w:bCs/>
                <w:szCs w:val="14"/>
              </w:rPr>
            </w:pPr>
            <w:r w:rsidRPr="00A91476">
              <w:rPr>
                <w:rFonts w:cs="Arial"/>
                <w:b/>
                <w:bCs/>
                <w:szCs w:val="14"/>
              </w:rPr>
              <w:t xml:space="preserve">  Outros </w:t>
            </w:r>
            <w:r w:rsidRPr="00A91476">
              <w:rPr>
                <w:rFonts w:cs="Arial"/>
                <w:b/>
                <w:bCs/>
                <w:szCs w:val="14"/>
                <w:vertAlign w:val="superscript"/>
              </w:rPr>
              <w:t>(2)</w:t>
            </w:r>
          </w:p>
        </w:tc>
        <w:tc>
          <w:tcPr>
            <w:tcW w:w="597" w:type="dxa"/>
            <w:shd w:val="clear" w:color="auto" w:fill="auto"/>
          </w:tcPr>
          <w:p w14:paraId="686780DA" w14:textId="77777777" w:rsidR="00E030A8" w:rsidRPr="00A91476" w:rsidRDefault="00E030A8" w:rsidP="00A91476">
            <w:pPr>
              <w:pStyle w:val="08-Tabelageral"/>
              <w:rPr>
                <w:rFonts w:cs="Arial"/>
                <w:b/>
                <w:bCs/>
                <w:szCs w:val="14"/>
              </w:rPr>
            </w:pPr>
          </w:p>
        </w:tc>
        <w:tc>
          <w:tcPr>
            <w:tcW w:w="1384" w:type="dxa"/>
            <w:shd w:val="clear" w:color="auto" w:fill="auto"/>
          </w:tcPr>
          <w:p w14:paraId="65C72A92" w14:textId="77777777" w:rsidR="00E030A8" w:rsidRPr="00A91476" w:rsidRDefault="00E030A8" w:rsidP="00A91476">
            <w:pPr>
              <w:pStyle w:val="08-Tabelageral"/>
              <w:rPr>
                <w:rFonts w:cs="Arial"/>
                <w:b/>
                <w:bCs/>
                <w:szCs w:val="14"/>
              </w:rPr>
            </w:pPr>
          </w:p>
        </w:tc>
        <w:tc>
          <w:tcPr>
            <w:tcW w:w="1385" w:type="dxa"/>
            <w:shd w:val="clear" w:color="auto" w:fill="auto"/>
          </w:tcPr>
          <w:p w14:paraId="24B91B27" w14:textId="77777777" w:rsidR="00E030A8" w:rsidRPr="00A91476" w:rsidRDefault="00E030A8" w:rsidP="00A91476">
            <w:pPr>
              <w:pStyle w:val="08-Tabelageral"/>
              <w:rPr>
                <w:rFonts w:cs="Arial"/>
                <w:b/>
                <w:bCs/>
                <w:szCs w:val="14"/>
              </w:rPr>
            </w:pPr>
          </w:p>
        </w:tc>
        <w:tc>
          <w:tcPr>
            <w:tcW w:w="284" w:type="dxa"/>
            <w:shd w:val="clear" w:color="auto" w:fill="auto"/>
          </w:tcPr>
          <w:p w14:paraId="6C536129" w14:textId="77777777" w:rsidR="00E030A8" w:rsidRPr="00A91476" w:rsidRDefault="00E030A8" w:rsidP="00A91476">
            <w:pPr>
              <w:pStyle w:val="08-Tabelageral"/>
              <w:rPr>
                <w:rFonts w:cs="Arial"/>
                <w:b/>
                <w:bCs/>
                <w:szCs w:val="14"/>
              </w:rPr>
            </w:pPr>
          </w:p>
        </w:tc>
        <w:tc>
          <w:tcPr>
            <w:tcW w:w="1415" w:type="dxa"/>
            <w:shd w:val="clear" w:color="auto" w:fill="auto"/>
          </w:tcPr>
          <w:p w14:paraId="55C3525C" w14:textId="77777777" w:rsidR="00E030A8" w:rsidRPr="00A91476" w:rsidRDefault="00E030A8" w:rsidP="00A91476">
            <w:pPr>
              <w:pStyle w:val="08-Tabelageral"/>
              <w:rPr>
                <w:b/>
                <w:bCs/>
              </w:rPr>
            </w:pPr>
            <w:r w:rsidRPr="00A91476">
              <w:t>68</w:t>
            </w:r>
          </w:p>
        </w:tc>
        <w:tc>
          <w:tcPr>
            <w:tcW w:w="1628" w:type="dxa"/>
            <w:shd w:val="clear" w:color="auto" w:fill="auto"/>
          </w:tcPr>
          <w:p w14:paraId="413B85FD" w14:textId="77777777" w:rsidR="00E030A8" w:rsidRPr="00A91476" w:rsidRDefault="00E030A8" w:rsidP="00A91476">
            <w:pPr>
              <w:pStyle w:val="08-Tabelageral"/>
              <w:rPr>
                <w:b/>
                <w:bCs/>
              </w:rPr>
            </w:pPr>
            <w:r w:rsidRPr="00A91476">
              <w:rPr>
                <w:b/>
                <w:bCs/>
              </w:rPr>
              <w:t>122</w:t>
            </w:r>
          </w:p>
        </w:tc>
      </w:tr>
      <w:tr w:rsidR="00E030A8" w:rsidRPr="009374CC" w14:paraId="2019E2A6" w14:textId="77777777" w:rsidTr="00A91476">
        <w:trPr>
          <w:trHeight w:val="227"/>
          <w:jc w:val="center"/>
        </w:trPr>
        <w:tc>
          <w:tcPr>
            <w:tcW w:w="2946" w:type="dxa"/>
            <w:shd w:val="clear" w:color="auto" w:fill="D9E2F3" w:themeFill="accent5" w:themeFillTint="33"/>
          </w:tcPr>
          <w:p w14:paraId="67E94D65" w14:textId="77777777" w:rsidR="00E030A8" w:rsidRPr="00A91476" w:rsidRDefault="00E030A8" w:rsidP="00A91476">
            <w:pPr>
              <w:pStyle w:val="08-Tabelageral"/>
              <w:jc w:val="left"/>
              <w:rPr>
                <w:rFonts w:cs="Arial"/>
                <w:b/>
                <w:szCs w:val="14"/>
              </w:rPr>
            </w:pPr>
            <w:r w:rsidRPr="00A91476">
              <w:rPr>
                <w:rFonts w:cs="Arial"/>
                <w:b/>
                <w:szCs w:val="14"/>
              </w:rPr>
              <w:t xml:space="preserve">Remuneração Baseada em Ações </w:t>
            </w:r>
            <w:r w:rsidRPr="00A91476">
              <w:rPr>
                <w:rFonts w:cs="Arial"/>
                <w:b/>
                <w:szCs w:val="14"/>
                <w:vertAlign w:val="superscript"/>
              </w:rPr>
              <w:t>(3)</w:t>
            </w:r>
          </w:p>
        </w:tc>
        <w:tc>
          <w:tcPr>
            <w:tcW w:w="597" w:type="dxa"/>
            <w:shd w:val="clear" w:color="auto" w:fill="D9E2F3" w:themeFill="accent5" w:themeFillTint="33"/>
          </w:tcPr>
          <w:p w14:paraId="7C4B18D1" w14:textId="77777777" w:rsidR="00E030A8" w:rsidRPr="00A91476" w:rsidRDefault="00E030A8" w:rsidP="00A91476">
            <w:pPr>
              <w:pStyle w:val="08-Tabelageral"/>
              <w:rPr>
                <w:rFonts w:cs="Arial"/>
                <w:b/>
                <w:szCs w:val="14"/>
              </w:rPr>
            </w:pPr>
          </w:p>
        </w:tc>
        <w:tc>
          <w:tcPr>
            <w:tcW w:w="1384" w:type="dxa"/>
            <w:shd w:val="clear" w:color="auto" w:fill="D9E2F3" w:themeFill="accent5" w:themeFillTint="33"/>
          </w:tcPr>
          <w:p w14:paraId="6804172A" w14:textId="77777777" w:rsidR="00E030A8" w:rsidRPr="00A91476" w:rsidRDefault="00E030A8" w:rsidP="00A91476">
            <w:pPr>
              <w:pStyle w:val="08-Tabelageral"/>
              <w:rPr>
                <w:rFonts w:cs="Arial"/>
                <w:b/>
                <w:szCs w:val="14"/>
              </w:rPr>
            </w:pPr>
          </w:p>
        </w:tc>
        <w:tc>
          <w:tcPr>
            <w:tcW w:w="1385" w:type="dxa"/>
            <w:shd w:val="clear" w:color="auto" w:fill="D9E2F3" w:themeFill="accent5" w:themeFillTint="33"/>
          </w:tcPr>
          <w:p w14:paraId="7FF98F3B" w14:textId="77777777" w:rsidR="00E030A8" w:rsidRPr="00A91476" w:rsidRDefault="00E030A8" w:rsidP="00A91476">
            <w:pPr>
              <w:pStyle w:val="08-Tabelageral"/>
              <w:rPr>
                <w:rFonts w:cs="Arial"/>
                <w:b/>
                <w:szCs w:val="14"/>
              </w:rPr>
            </w:pPr>
          </w:p>
        </w:tc>
        <w:tc>
          <w:tcPr>
            <w:tcW w:w="284" w:type="dxa"/>
            <w:shd w:val="clear" w:color="auto" w:fill="D9E2F3" w:themeFill="accent5" w:themeFillTint="33"/>
          </w:tcPr>
          <w:p w14:paraId="23F8B6A2" w14:textId="77777777" w:rsidR="00E030A8" w:rsidRPr="00A91476" w:rsidRDefault="00E030A8" w:rsidP="00A91476">
            <w:pPr>
              <w:pStyle w:val="08-Tabelageral"/>
              <w:rPr>
                <w:rFonts w:cs="Arial"/>
                <w:b/>
                <w:szCs w:val="14"/>
              </w:rPr>
            </w:pPr>
          </w:p>
        </w:tc>
        <w:tc>
          <w:tcPr>
            <w:tcW w:w="1415" w:type="dxa"/>
            <w:shd w:val="clear" w:color="auto" w:fill="D9E2F3" w:themeFill="accent5" w:themeFillTint="33"/>
          </w:tcPr>
          <w:p w14:paraId="1783236B" w14:textId="77777777" w:rsidR="00E030A8" w:rsidRPr="00A91476" w:rsidRDefault="00E030A8" w:rsidP="00A91476">
            <w:pPr>
              <w:pStyle w:val="08-Tabelageral"/>
              <w:rPr>
                <w:b/>
                <w:bCs/>
              </w:rPr>
            </w:pPr>
            <w:r w:rsidRPr="00A91476">
              <w:t>741</w:t>
            </w:r>
          </w:p>
        </w:tc>
        <w:tc>
          <w:tcPr>
            <w:tcW w:w="1628" w:type="dxa"/>
            <w:shd w:val="clear" w:color="auto" w:fill="D9E2F3" w:themeFill="accent5" w:themeFillTint="33"/>
          </w:tcPr>
          <w:p w14:paraId="1CF28D0D" w14:textId="77777777" w:rsidR="00E030A8" w:rsidRPr="00A91476" w:rsidRDefault="00E030A8" w:rsidP="00A91476">
            <w:pPr>
              <w:pStyle w:val="08-Tabelageral"/>
              <w:rPr>
                <w:b/>
                <w:bCs/>
              </w:rPr>
            </w:pPr>
            <w:r w:rsidRPr="00A91476">
              <w:rPr>
                <w:b/>
                <w:bCs/>
              </w:rPr>
              <w:t>934</w:t>
            </w:r>
          </w:p>
        </w:tc>
      </w:tr>
      <w:tr w:rsidR="00E030A8" w:rsidRPr="001B1751" w14:paraId="265124F0" w14:textId="77777777" w:rsidTr="00A91476">
        <w:trPr>
          <w:trHeight w:val="227"/>
          <w:jc w:val="center"/>
        </w:trPr>
        <w:tc>
          <w:tcPr>
            <w:tcW w:w="2946" w:type="dxa"/>
            <w:shd w:val="clear" w:color="auto" w:fill="auto"/>
          </w:tcPr>
          <w:p w14:paraId="1C18B341" w14:textId="77777777" w:rsidR="00E030A8" w:rsidRPr="001B1751" w:rsidRDefault="00E030A8" w:rsidP="00A91476">
            <w:pPr>
              <w:pStyle w:val="08-Tabelageral"/>
              <w:jc w:val="left"/>
              <w:rPr>
                <w:rFonts w:cs="Arial"/>
                <w:b/>
                <w:bCs/>
                <w:szCs w:val="14"/>
              </w:rPr>
            </w:pPr>
            <w:r w:rsidRPr="001B1751">
              <w:rPr>
                <w:rFonts w:cs="Arial"/>
                <w:b/>
                <w:szCs w:val="14"/>
              </w:rPr>
              <w:t>Total</w:t>
            </w:r>
          </w:p>
        </w:tc>
        <w:tc>
          <w:tcPr>
            <w:tcW w:w="597" w:type="dxa"/>
            <w:shd w:val="clear" w:color="auto" w:fill="auto"/>
          </w:tcPr>
          <w:p w14:paraId="7AA179E2" w14:textId="77777777" w:rsidR="00E030A8" w:rsidRPr="001B1751" w:rsidRDefault="00E030A8" w:rsidP="00A91476">
            <w:pPr>
              <w:pStyle w:val="08-Tabelageral"/>
              <w:rPr>
                <w:rFonts w:cs="Arial"/>
                <w:b/>
                <w:szCs w:val="14"/>
              </w:rPr>
            </w:pPr>
          </w:p>
        </w:tc>
        <w:tc>
          <w:tcPr>
            <w:tcW w:w="1384" w:type="dxa"/>
            <w:shd w:val="clear" w:color="auto" w:fill="auto"/>
          </w:tcPr>
          <w:p w14:paraId="1FCDD8ED" w14:textId="77777777" w:rsidR="00E030A8" w:rsidRPr="001B1751" w:rsidRDefault="00E030A8" w:rsidP="00A91476">
            <w:pPr>
              <w:pStyle w:val="08-Tabelageral"/>
              <w:rPr>
                <w:rFonts w:cs="Arial"/>
                <w:b/>
                <w:szCs w:val="14"/>
              </w:rPr>
            </w:pPr>
          </w:p>
        </w:tc>
        <w:tc>
          <w:tcPr>
            <w:tcW w:w="1385" w:type="dxa"/>
            <w:shd w:val="clear" w:color="auto" w:fill="auto"/>
          </w:tcPr>
          <w:p w14:paraId="3707BF76" w14:textId="77777777" w:rsidR="00E030A8" w:rsidRPr="001B1751" w:rsidRDefault="00E030A8" w:rsidP="00A91476">
            <w:pPr>
              <w:pStyle w:val="08-Tabelageral"/>
              <w:rPr>
                <w:rFonts w:cs="Arial"/>
                <w:b/>
                <w:szCs w:val="14"/>
              </w:rPr>
            </w:pPr>
          </w:p>
        </w:tc>
        <w:tc>
          <w:tcPr>
            <w:tcW w:w="284" w:type="dxa"/>
            <w:shd w:val="clear" w:color="auto" w:fill="auto"/>
          </w:tcPr>
          <w:p w14:paraId="3F48D0A8" w14:textId="77777777" w:rsidR="00E030A8" w:rsidRPr="001B1751" w:rsidRDefault="00E030A8" w:rsidP="00A91476">
            <w:pPr>
              <w:pStyle w:val="08-Tabelageral"/>
              <w:rPr>
                <w:rFonts w:cs="Arial"/>
                <w:b/>
                <w:szCs w:val="14"/>
              </w:rPr>
            </w:pPr>
          </w:p>
        </w:tc>
        <w:tc>
          <w:tcPr>
            <w:tcW w:w="1415" w:type="dxa"/>
            <w:shd w:val="clear" w:color="auto" w:fill="auto"/>
          </w:tcPr>
          <w:p w14:paraId="67799F1C" w14:textId="77777777" w:rsidR="00E030A8" w:rsidRPr="001B1751" w:rsidRDefault="00E030A8" w:rsidP="00A91476">
            <w:pPr>
              <w:pStyle w:val="08-Tabelageral"/>
              <w:rPr>
                <w:b/>
                <w:bCs/>
              </w:rPr>
            </w:pPr>
            <w:r w:rsidRPr="001B1751">
              <w:t>2.467</w:t>
            </w:r>
          </w:p>
        </w:tc>
        <w:tc>
          <w:tcPr>
            <w:tcW w:w="1628" w:type="dxa"/>
            <w:shd w:val="clear" w:color="auto" w:fill="auto"/>
          </w:tcPr>
          <w:p w14:paraId="3FD9EC75" w14:textId="77777777" w:rsidR="00E030A8" w:rsidRPr="001B1751" w:rsidRDefault="00E030A8" w:rsidP="00A91476">
            <w:pPr>
              <w:pStyle w:val="08-Tabelageral"/>
              <w:rPr>
                <w:b/>
                <w:bCs/>
              </w:rPr>
            </w:pPr>
            <w:r w:rsidRPr="001B1751">
              <w:rPr>
                <w:b/>
                <w:bCs/>
              </w:rPr>
              <w:t>2.965</w:t>
            </w:r>
          </w:p>
        </w:tc>
      </w:tr>
    </w:tbl>
    <w:p w14:paraId="1202DC43" w14:textId="77777777" w:rsidR="00E030A8" w:rsidRPr="001B1751" w:rsidRDefault="00E030A8" w:rsidP="00E030A8">
      <w:pPr>
        <w:pStyle w:val="07-Legenda"/>
        <w:numPr>
          <w:ilvl w:val="0"/>
          <w:numId w:val="27"/>
        </w:numPr>
        <w:tabs>
          <w:tab w:val="clear" w:pos="284"/>
        </w:tabs>
        <w:ind w:left="284" w:hanging="284"/>
        <w:rPr>
          <w:strike/>
        </w:rPr>
      </w:pPr>
      <w:r w:rsidRPr="001B1751">
        <w:t>Refere-se ao valor em espécie de quitação do Programa de Remuneração Variável dos Administradores de 2020.</w:t>
      </w:r>
    </w:p>
    <w:p w14:paraId="12C8BE59" w14:textId="77777777" w:rsidR="00E030A8" w:rsidRPr="001B1751" w:rsidRDefault="00E030A8" w:rsidP="00E030A8">
      <w:pPr>
        <w:pStyle w:val="07-Legenda"/>
        <w:numPr>
          <w:ilvl w:val="0"/>
          <w:numId w:val="27"/>
        </w:numPr>
        <w:tabs>
          <w:tab w:val="clear" w:pos="284"/>
          <w:tab w:val="left" w:pos="0"/>
        </w:tabs>
        <w:ind w:left="284" w:hanging="284"/>
      </w:pPr>
      <w:r w:rsidRPr="001B1751">
        <w:t>Benefícios considerados: assistência médica, avaliação de saúde, seguro de vida, vantagem de remoção e previdência complementar dos administradores.</w:t>
      </w:r>
    </w:p>
    <w:p w14:paraId="3A3B252A" w14:textId="77777777" w:rsidR="00E030A8" w:rsidRPr="001B1751" w:rsidRDefault="00E030A8" w:rsidP="00E030A8">
      <w:pPr>
        <w:pStyle w:val="07-Legenda"/>
        <w:numPr>
          <w:ilvl w:val="0"/>
          <w:numId w:val="27"/>
        </w:numPr>
        <w:tabs>
          <w:tab w:val="clear" w:pos="284"/>
          <w:tab w:val="left" w:pos="142"/>
        </w:tabs>
        <w:ind w:left="284" w:hanging="284"/>
      </w:pPr>
      <w:r w:rsidRPr="001B1751">
        <w:t xml:space="preserve">Refere-se ao custo das ações relativas às parcelas dos programas de pagamentos baseados em ações de 2016, 2017, 2018, 2019 e 2020. </w:t>
      </w:r>
    </w:p>
    <w:p w14:paraId="0A0D8504" w14:textId="77777777" w:rsidR="00E030A8" w:rsidRPr="00ED0DAC" w:rsidRDefault="00E030A8" w:rsidP="00ED0DAC">
      <w:pPr>
        <w:pStyle w:val="05-Textonormal2"/>
      </w:pPr>
      <w:r w:rsidRPr="00ED0DAC">
        <w:t>De acordo com a política de remuneração variável da BB Seguridade Participações, estabelecida em conformidade com a Lei 6.404/76, artigo 152 e o CPC 10 – Pagamento Baseado em Ações, parte da remuneração variável da Diretoria Executiva é paga em ações.</w:t>
      </w:r>
    </w:p>
    <w:p w14:paraId="43B4AC3E" w14:textId="77777777" w:rsidR="00E030A8" w:rsidRPr="00ED0DAC" w:rsidRDefault="00E030A8" w:rsidP="00ED0DAC">
      <w:pPr>
        <w:pStyle w:val="05-Textonormal2"/>
      </w:pPr>
      <w:r w:rsidRPr="00ED0DAC">
        <w:t xml:space="preserve">A BB Seguridade não oferece benefícios pós-emprego ao Pessoal Chave da Administração e nem aos seus funcionários. </w:t>
      </w:r>
    </w:p>
    <w:p w14:paraId="05408C6F" w14:textId="77777777" w:rsidR="00E030A8" w:rsidRPr="00ED0DAC" w:rsidRDefault="00E030A8" w:rsidP="00ED0DAC">
      <w:pPr>
        <w:pStyle w:val="05-Textonormal2"/>
      </w:pPr>
      <w:r w:rsidRPr="00ED0DAC">
        <w:t>Os custos correntes com pessoal são ressarcidos ao controlador Banco do Brasil S.A., no âmbito do convênio de cessão de funcionários, no período em que estiverem alocados às atividades da Companhia.</w:t>
      </w:r>
    </w:p>
    <w:p w14:paraId="185843DC" w14:textId="77777777" w:rsidR="00E030A8" w:rsidRPr="00ED0DAC" w:rsidRDefault="00E030A8" w:rsidP="00ED0DAC">
      <w:pPr>
        <w:pStyle w:val="05-Textonormal2"/>
      </w:pPr>
      <w:r w:rsidRPr="00ED0DAC">
        <w:t>O Grupo BB Seguridade realiza transações bancárias com o seu controlador, Banco do Brasil S.A., como depósitos em conta corrente (não remunerados), cartões empresariais, aplicações financeiras, prestação de serviços e de garantias, em condições equivalentes às disponibilizadas a demais clientes.</w:t>
      </w:r>
    </w:p>
    <w:p w14:paraId="0D3017FB" w14:textId="77777777" w:rsidR="00E030A8" w:rsidRPr="00ED0DAC" w:rsidRDefault="00E030A8" w:rsidP="00ED0DAC">
      <w:pPr>
        <w:pStyle w:val="05-Textonormal2"/>
      </w:pPr>
      <w:r w:rsidRPr="00ED0DAC">
        <w:t>O Grupo BB Seguridade não concede empréstimos a seus Diretores e aos membros dos Conselhos Fiscais e de Administração e do Comitê de Auditoria.</w:t>
      </w:r>
    </w:p>
    <w:p w14:paraId="0914AF7C" w14:textId="77777777" w:rsidR="00E030A8" w:rsidRPr="00ED0DAC" w:rsidRDefault="00E030A8" w:rsidP="00ED0DAC">
      <w:pPr>
        <w:pStyle w:val="05-Textonormal2"/>
      </w:pPr>
      <w:r w:rsidRPr="00ED0DAC">
        <w:t xml:space="preserve">Apresentamos </w:t>
      </w:r>
      <w:r>
        <w:t xml:space="preserve">a seguir </w:t>
      </w:r>
      <w:r w:rsidRPr="00ED0DAC">
        <w:t>as principais operações com partes relacionadas vigentes entre as empresas do Grupo BB Seguridade:</w:t>
      </w:r>
    </w:p>
    <w:p w14:paraId="799CDD78" w14:textId="77777777" w:rsidR="00E030A8" w:rsidRPr="000D10E1" w:rsidRDefault="00E030A8" w:rsidP="00E030A8">
      <w:pPr>
        <w:pStyle w:val="03-SubttulodeNota"/>
        <w:numPr>
          <w:ilvl w:val="0"/>
          <w:numId w:val="26"/>
        </w:numPr>
        <w:ind w:left="284" w:hanging="284"/>
        <w:rPr>
          <w:color w:val="1F4E79" w:themeColor="accent1" w:themeShade="80"/>
        </w:rPr>
      </w:pPr>
      <w:r w:rsidRPr="000D10E1">
        <w:rPr>
          <w:color w:val="1F4E79" w:themeColor="accent1" w:themeShade="80"/>
        </w:rPr>
        <w:t>Sumário das Transações com Partes Relacionadas</w:t>
      </w:r>
    </w:p>
    <w:p w14:paraId="11E931FE" w14:textId="77777777" w:rsidR="00E030A8" w:rsidRPr="0092000D" w:rsidRDefault="00E030A8" w:rsidP="0092000D">
      <w:pPr>
        <w:pStyle w:val="03-SubttulodeNota"/>
        <w:rPr>
          <w:color w:val="1F4E79" w:themeColor="accent1" w:themeShade="80"/>
        </w:rPr>
      </w:pPr>
      <w:r w:rsidRPr="0092000D">
        <w:rPr>
          <w:color w:val="1F4E79" w:themeColor="accent1" w:themeShade="80"/>
        </w:rPr>
        <w:t xml:space="preserve">BB Seguridade – Controlador </w:t>
      </w:r>
    </w:p>
    <w:p w14:paraId="3A2F983E" w14:textId="77777777" w:rsidR="00E030A8" w:rsidRPr="00676763" w:rsidRDefault="00E030A8" w:rsidP="00D366A1">
      <w:pPr>
        <w:pStyle w:val="01-TtulodeNota"/>
        <w:spacing w:before="0" w:after="0"/>
        <w:jc w:val="right"/>
        <w:rPr>
          <w:sz w:val="14"/>
          <w:szCs w:val="14"/>
        </w:rPr>
      </w:pPr>
      <w:r w:rsidRPr="00676763">
        <w:rPr>
          <w:sz w:val="14"/>
          <w:szCs w:val="14"/>
        </w:rPr>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126"/>
        <w:gridCol w:w="3049"/>
        <w:gridCol w:w="1339"/>
        <w:gridCol w:w="1339"/>
        <w:gridCol w:w="1339"/>
        <w:gridCol w:w="1447"/>
      </w:tblGrid>
      <w:tr w:rsidR="00E030A8" w:rsidRPr="00BF68E2" w14:paraId="14241967" w14:textId="77777777" w:rsidTr="007A2DA0">
        <w:trPr>
          <w:trHeight w:val="238"/>
          <w:jc w:val="center"/>
        </w:trPr>
        <w:tc>
          <w:tcPr>
            <w:tcW w:w="1126" w:type="dxa"/>
            <w:tcBorders>
              <w:top w:val="single" w:sz="2" w:space="0" w:color="8EAADB" w:themeColor="accent5" w:themeTint="99"/>
              <w:bottom w:val="nil"/>
            </w:tcBorders>
            <w:shd w:val="clear" w:color="auto" w:fill="D9E2F3" w:themeFill="accent5" w:themeFillTint="33"/>
          </w:tcPr>
          <w:p w14:paraId="4EF05A7D" w14:textId="77777777" w:rsidR="00E030A8" w:rsidRPr="00BF68E2" w:rsidRDefault="00E030A8" w:rsidP="00687402">
            <w:pPr>
              <w:pStyle w:val="08-Tabelageral"/>
              <w:rPr>
                <w:b/>
              </w:rPr>
            </w:pPr>
          </w:p>
        </w:tc>
        <w:tc>
          <w:tcPr>
            <w:tcW w:w="3049" w:type="dxa"/>
            <w:tcBorders>
              <w:top w:val="single" w:sz="2" w:space="0" w:color="8EAADB" w:themeColor="accent5" w:themeTint="99"/>
              <w:bottom w:val="nil"/>
            </w:tcBorders>
            <w:shd w:val="clear" w:color="auto" w:fill="D9E2F3" w:themeFill="accent5" w:themeFillTint="33"/>
          </w:tcPr>
          <w:p w14:paraId="75CC50B0" w14:textId="77777777" w:rsidR="00E030A8" w:rsidRPr="00BF68E2" w:rsidRDefault="00E030A8" w:rsidP="00687402">
            <w:pPr>
              <w:pStyle w:val="08-Tabelageral"/>
              <w:rPr>
                <w:b/>
              </w:rPr>
            </w:pPr>
          </w:p>
        </w:tc>
        <w:tc>
          <w:tcPr>
            <w:tcW w:w="2678"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3A4063A1" w14:textId="77777777" w:rsidR="00E030A8" w:rsidRPr="00BF68E2" w:rsidRDefault="00E030A8" w:rsidP="005F5081">
            <w:pPr>
              <w:pStyle w:val="08-Tabelageral"/>
              <w:jc w:val="center"/>
              <w:rPr>
                <w:b/>
                <w:bCs/>
              </w:rPr>
            </w:pPr>
            <w:r>
              <w:rPr>
                <w:b/>
              </w:rPr>
              <w:t>31</w:t>
            </w:r>
            <w:r w:rsidRPr="00BF68E2">
              <w:rPr>
                <w:b/>
              </w:rPr>
              <w:t>.</w:t>
            </w:r>
            <w:r>
              <w:rPr>
                <w:b/>
              </w:rPr>
              <w:t>03</w:t>
            </w:r>
            <w:r w:rsidRPr="00BF68E2">
              <w:rPr>
                <w:b/>
              </w:rPr>
              <w:t>.202</w:t>
            </w:r>
            <w:r>
              <w:rPr>
                <w:b/>
              </w:rPr>
              <w:t>1</w:t>
            </w:r>
          </w:p>
        </w:tc>
        <w:tc>
          <w:tcPr>
            <w:tcW w:w="2786"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533ADC59" w14:textId="77777777" w:rsidR="00E030A8" w:rsidRPr="00BF68E2" w:rsidRDefault="00E030A8" w:rsidP="00687402">
            <w:pPr>
              <w:pStyle w:val="08-Tabelageral"/>
              <w:jc w:val="center"/>
              <w:rPr>
                <w:b/>
              </w:rPr>
            </w:pPr>
            <w:r w:rsidRPr="006E66C7">
              <w:rPr>
                <w:b/>
              </w:rPr>
              <w:t>31.12.2020</w:t>
            </w:r>
          </w:p>
        </w:tc>
      </w:tr>
      <w:tr w:rsidR="00E030A8" w:rsidRPr="00BF68E2" w14:paraId="6319C2D3" w14:textId="77777777" w:rsidTr="007A2DA0">
        <w:trPr>
          <w:trHeight w:val="238"/>
          <w:jc w:val="center"/>
        </w:trPr>
        <w:tc>
          <w:tcPr>
            <w:tcW w:w="4175" w:type="dxa"/>
            <w:gridSpan w:val="2"/>
            <w:tcBorders>
              <w:top w:val="nil"/>
              <w:bottom w:val="single" w:sz="2" w:space="0" w:color="8EAADB" w:themeColor="accent5" w:themeTint="99"/>
            </w:tcBorders>
            <w:shd w:val="clear" w:color="auto" w:fill="D9E2F3" w:themeFill="accent5" w:themeFillTint="33"/>
          </w:tcPr>
          <w:p w14:paraId="47EF3A71" w14:textId="77777777" w:rsidR="00E030A8" w:rsidRPr="00BF68E2" w:rsidRDefault="00E030A8" w:rsidP="00687402">
            <w:pPr>
              <w:pStyle w:val="08-Tabelageral"/>
              <w:rPr>
                <w:b/>
                <w:szCs w:val="12"/>
              </w:rPr>
            </w:pP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3FA1D977" w14:textId="77777777" w:rsidR="00E030A8" w:rsidRPr="00BF68E2" w:rsidRDefault="00E030A8" w:rsidP="00ED0DAC">
            <w:pPr>
              <w:pStyle w:val="08-Tabelageral"/>
              <w:rPr>
                <w:b/>
                <w:szCs w:val="12"/>
              </w:rPr>
            </w:pPr>
            <w:r w:rsidRPr="00BF68E2">
              <w:rPr>
                <w:b/>
                <w:szCs w:val="12"/>
              </w:rPr>
              <w:t xml:space="preserve">Controlador </w:t>
            </w:r>
            <w:r w:rsidRPr="00BF68E2">
              <w:rPr>
                <w:b/>
                <w:szCs w:val="12"/>
                <w:vertAlign w:val="superscript"/>
              </w:rPr>
              <w:t>(1)</w:t>
            </w: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3F2090F5" w14:textId="77777777" w:rsidR="00E030A8" w:rsidRPr="00BF68E2" w:rsidRDefault="00E030A8" w:rsidP="00ED0DAC">
            <w:pPr>
              <w:pStyle w:val="08-Tabelageral"/>
              <w:rPr>
                <w:b/>
                <w:szCs w:val="12"/>
              </w:rPr>
            </w:pPr>
            <w:r w:rsidRPr="00BF68E2">
              <w:rPr>
                <w:b/>
                <w:szCs w:val="12"/>
              </w:rPr>
              <w:t xml:space="preserve">Controladas </w:t>
            </w:r>
            <w:r w:rsidRPr="00BF68E2">
              <w:rPr>
                <w:b/>
                <w:szCs w:val="12"/>
                <w:vertAlign w:val="superscript"/>
              </w:rPr>
              <w:t>(2)</w:t>
            </w:r>
          </w:p>
        </w:tc>
        <w:tc>
          <w:tcPr>
            <w:tcW w:w="1339" w:type="dxa"/>
            <w:tcBorders>
              <w:top w:val="single" w:sz="2" w:space="0" w:color="8EAADB" w:themeColor="accent5" w:themeTint="99"/>
              <w:bottom w:val="single" w:sz="2" w:space="0" w:color="8EAADB" w:themeColor="accent5" w:themeTint="99"/>
            </w:tcBorders>
            <w:shd w:val="clear" w:color="auto" w:fill="D9E2F3" w:themeFill="accent5" w:themeFillTint="33"/>
          </w:tcPr>
          <w:p w14:paraId="5F65E1F7" w14:textId="77777777" w:rsidR="00E030A8" w:rsidRPr="00BF68E2" w:rsidRDefault="00E030A8" w:rsidP="00ED0DAC">
            <w:pPr>
              <w:pStyle w:val="08-Tabelageral"/>
              <w:rPr>
                <w:b/>
                <w:szCs w:val="12"/>
              </w:rPr>
            </w:pPr>
            <w:r w:rsidRPr="00BF68E2">
              <w:rPr>
                <w:b/>
                <w:szCs w:val="12"/>
              </w:rPr>
              <w:t xml:space="preserve">Controlador </w:t>
            </w:r>
            <w:r w:rsidRPr="00BF68E2">
              <w:rPr>
                <w:b/>
                <w:szCs w:val="12"/>
                <w:vertAlign w:val="superscript"/>
              </w:rPr>
              <w:t>(1)</w:t>
            </w:r>
          </w:p>
        </w:tc>
        <w:tc>
          <w:tcPr>
            <w:tcW w:w="1447" w:type="dxa"/>
            <w:tcBorders>
              <w:top w:val="single" w:sz="2" w:space="0" w:color="8EAADB" w:themeColor="accent5" w:themeTint="99"/>
              <w:bottom w:val="single" w:sz="2" w:space="0" w:color="8EAADB" w:themeColor="accent5" w:themeTint="99"/>
            </w:tcBorders>
            <w:shd w:val="clear" w:color="auto" w:fill="D9E2F3" w:themeFill="accent5" w:themeFillTint="33"/>
          </w:tcPr>
          <w:p w14:paraId="629AAE33" w14:textId="77777777" w:rsidR="00E030A8" w:rsidRPr="00BF68E2" w:rsidRDefault="00E030A8" w:rsidP="00ED0DAC">
            <w:pPr>
              <w:pStyle w:val="08-Tabelageral"/>
              <w:rPr>
                <w:b/>
                <w:szCs w:val="12"/>
              </w:rPr>
            </w:pPr>
            <w:r w:rsidRPr="00BF68E2">
              <w:rPr>
                <w:b/>
                <w:szCs w:val="12"/>
              </w:rPr>
              <w:t xml:space="preserve">Controladas </w:t>
            </w:r>
            <w:r w:rsidRPr="00BF68E2">
              <w:rPr>
                <w:b/>
                <w:szCs w:val="12"/>
                <w:vertAlign w:val="superscript"/>
              </w:rPr>
              <w:t>(2)</w:t>
            </w:r>
          </w:p>
        </w:tc>
      </w:tr>
      <w:tr w:rsidR="00E030A8" w:rsidRPr="00B169AD" w14:paraId="29F583A5" w14:textId="77777777" w:rsidTr="00BF68E2">
        <w:trPr>
          <w:trHeight w:val="238"/>
          <w:jc w:val="center"/>
        </w:trPr>
        <w:tc>
          <w:tcPr>
            <w:tcW w:w="4175" w:type="dxa"/>
            <w:gridSpan w:val="2"/>
            <w:tcBorders>
              <w:top w:val="single" w:sz="2" w:space="0" w:color="8EAADB" w:themeColor="accent5" w:themeTint="99"/>
            </w:tcBorders>
            <w:shd w:val="clear" w:color="auto" w:fill="FFFFFF" w:themeFill="background1"/>
          </w:tcPr>
          <w:p w14:paraId="6E5412DC" w14:textId="77777777" w:rsidR="00E030A8" w:rsidRPr="00B169AD" w:rsidRDefault="00E030A8" w:rsidP="00ED0DAC">
            <w:pPr>
              <w:pStyle w:val="08-Tabelageral"/>
              <w:jc w:val="left"/>
              <w:rPr>
                <w:b/>
              </w:rPr>
            </w:pPr>
            <w:r w:rsidRPr="00B169AD">
              <w:rPr>
                <w:b/>
              </w:rPr>
              <w:t>Ativos</w:t>
            </w:r>
          </w:p>
        </w:tc>
        <w:tc>
          <w:tcPr>
            <w:tcW w:w="1339" w:type="dxa"/>
            <w:tcBorders>
              <w:top w:val="single" w:sz="2" w:space="0" w:color="8EAADB" w:themeColor="accent5" w:themeTint="99"/>
            </w:tcBorders>
            <w:shd w:val="clear" w:color="auto" w:fill="FFFFFF" w:themeFill="background1"/>
          </w:tcPr>
          <w:p w14:paraId="2A646594" w14:textId="77777777" w:rsidR="00E030A8" w:rsidRPr="00B169AD" w:rsidRDefault="00E030A8" w:rsidP="00ED0DAC">
            <w:pPr>
              <w:pStyle w:val="08-Tabelageral"/>
              <w:rPr>
                <w:b/>
                <w:szCs w:val="14"/>
              </w:rPr>
            </w:pPr>
          </w:p>
        </w:tc>
        <w:tc>
          <w:tcPr>
            <w:tcW w:w="1339" w:type="dxa"/>
            <w:tcBorders>
              <w:top w:val="single" w:sz="2" w:space="0" w:color="8EAADB" w:themeColor="accent5" w:themeTint="99"/>
            </w:tcBorders>
            <w:shd w:val="clear" w:color="auto" w:fill="FFFFFF" w:themeFill="background1"/>
          </w:tcPr>
          <w:p w14:paraId="6899A8B8" w14:textId="77777777" w:rsidR="00E030A8" w:rsidRPr="00B169AD" w:rsidRDefault="00E030A8" w:rsidP="00ED0DAC">
            <w:pPr>
              <w:pStyle w:val="08-Tabelageral"/>
              <w:rPr>
                <w:b/>
                <w:szCs w:val="14"/>
              </w:rPr>
            </w:pPr>
            <w:r w:rsidRPr="00B169AD">
              <w:rPr>
                <w:b/>
                <w:szCs w:val="14"/>
              </w:rPr>
              <w:t xml:space="preserve"> </w:t>
            </w:r>
          </w:p>
        </w:tc>
        <w:tc>
          <w:tcPr>
            <w:tcW w:w="1339" w:type="dxa"/>
            <w:tcBorders>
              <w:top w:val="single" w:sz="2" w:space="0" w:color="8EAADB" w:themeColor="accent5" w:themeTint="99"/>
            </w:tcBorders>
            <w:shd w:val="clear" w:color="auto" w:fill="FFFFFF" w:themeFill="background1"/>
          </w:tcPr>
          <w:p w14:paraId="69EA7F65" w14:textId="77777777" w:rsidR="00E030A8" w:rsidRPr="00B169AD" w:rsidRDefault="00E030A8" w:rsidP="00ED0DAC">
            <w:pPr>
              <w:pStyle w:val="08-Tabelageral"/>
              <w:rPr>
                <w:b/>
              </w:rPr>
            </w:pPr>
          </w:p>
        </w:tc>
        <w:tc>
          <w:tcPr>
            <w:tcW w:w="1447" w:type="dxa"/>
            <w:tcBorders>
              <w:top w:val="single" w:sz="2" w:space="0" w:color="8EAADB" w:themeColor="accent5" w:themeTint="99"/>
            </w:tcBorders>
            <w:shd w:val="clear" w:color="auto" w:fill="FFFFFF" w:themeFill="background1"/>
          </w:tcPr>
          <w:p w14:paraId="64263CC0" w14:textId="77777777" w:rsidR="00E030A8" w:rsidRPr="00B169AD" w:rsidRDefault="00E030A8" w:rsidP="00ED0DAC">
            <w:pPr>
              <w:pStyle w:val="08-Tabelageral"/>
              <w:rPr>
                <w:b/>
              </w:rPr>
            </w:pPr>
          </w:p>
        </w:tc>
      </w:tr>
      <w:tr w:rsidR="00E030A8" w:rsidRPr="001D6BE8" w14:paraId="28F39577" w14:textId="77777777" w:rsidTr="00BF68E2">
        <w:trPr>
          <w:trHeight w:val="238"/>
          <w:jc w:val="center"/>
        </w:trPr>
        <w:tc>
          <w:tcPr>
            <w:tcW w:w="4175" w:type="dxa"/>
            <w:gridSpan w:val="2"/>
            <w:shd w:val="clear" w:color="auto" w:fill="D9E2F3" w:themeFill="accent5" w:themeFillTint="33"/>
          </w:tcPr>
          <w:p w14:paraId="4AC80803" w14:textId="77777777" w:rsidR="00E030A8" w:rsidRPr="00687402" w:rsidRDefault="00E030A8" w:rsidP="006E66C7">
            <w:pPr>
              <w:pStyle w:val="08-Tabelageral"/>
              <w:ind w:left="113"/>
              <w:jc w:val="left"/>
              <w:rPr>
                <w:b/>
              </w:rPr>
            </w:pPr>
            <w:r w:rsidRPr="00687402">
              <w:t>Caixa e equivalentes de caixa</w:t>
            </w:r>
          </w:p>
        </w:tc>
        <w:tc>
          <w:tcPr>
            <w:tcW w:w="1339" w:type="dxa"/>
            <w:shd w:val="clear" w:color="auto" w:fill="D9E2F3" w:themeFill="accent5" w:themeFillTint="33"/>
          </w:tcPr>
          <w:p w14:paraId="76E84855" w14:textId="77777777" w:rsidR="00E030A8" w:rsidRPr="001D1B75" w:rsidRDefault="00E030A8" w:rsidP="00185995">
            <w:pPr>
              <w:pStyle w:val="08-Tabelageral"/>
            </w:pPr>
            <w:r w:rsidRPr="00185995">
              <w:t>319.783</w:t>
            </w:r>
          </w:p>
        </w:tc>
        <w:tc>
          <w:tcPr>
            <w:tcW w:w="1339" w:type="dxa"/>
            <w:shd w:val="clear" w:color="auto" w:fill="D9E2F3" w:themeFill="accent5" w:themeFillTint="33"/>
          </w:tcPr>
          <w:p w14:paraId="482BDEA3" w14:textId="77777777" w:rsidR="00E030A8" w:rsidRPr="001D1B75" w:rsidRDefault="00E030A8" w:rsidP="006E66C7">
            <w:pPr>
              <w:pStyle w:val="08-Tabelageral"/>
            </w:pPr>
            <w:r>
              <w:t>--</w:t>
            </w:r>
          </w:p>
        </w:tc>
        <w:tc>
          <w:tcPr>
            <w:tcW w:w="1339" w:type="dxa"/>
            <w:shd w:val="clear" w:color="auto" w:fill="D9E2F3" w:themeFill="accent5" w:themeFillTint="33"/>
          </w:tcPr>
          <w:p w14:paraId="5608F37F" w14:textId="77777777" w:rsidR="00E030A8" w:rsidRPr="001D1B75" w:rsidRDefault="00E030A8" w:rsidP="006E66C7">
            <w:pPr>
              <w:pStyle w:val="08-Tabelageral"/>
            </w:pPr>
            <w:r w:rsidRPr="00D3185B">
              <w:t>208.893</w:t>
            </w:r>
          </w:p>
        </w:tc>
        <w:tc>
          <w:tcPr>
            <w:tcW w:w="1447" w:type="dxa"/>
            <w:shd w:val="clear" w:color="auto" w:fill="D9E2F3" w:themeFill="accent5" w:themeFillTint="33"/>
          </w:tcPr>
          <w:p w14:paraId="307238A3" w14:textId="77777777" w:rsidR="00E030A8" w:rsidRPr="001D1B75" w:rsidRDefault="00E030A8" w:rsidP="006E66C7">
            <w:pPr>
              <w:pStyle w:val="08-Tabelageral"/>
            </w:pPr>
            <w:r w:rsidRPr="00D3185B">
              <w:t>--</w:t>
            </w:r>
          </w:p>
        </w:tc>
      </w:tr>
      <w:tr w:rsidR="00E030A8" w:rsidRPr="00E177EF" w14:paraId="5CBEDCFE" w14:textId="77777777" w:rsidTr="00BF68E2">
        <w:trPr>
          <w:trHeight w:val="238"/>
          <w:jc w:val="center"/>
        </w:trPr>
        <w:tc>
          <w:tcPr>
            <w:tcW w:w="4175" w:type="dxa"/>
            <w:gridSpan w:val="2"/>
            <w:shd w:val="clear" w:color="auto" w:fill="FFFFFF" w:themeFill="background1"/>
          </w:tcPr>
          <w:p w14:paraId="23B9BE50" w14:textId="77777777" w:rsidR="00E030A8" w:rsidRPr="00687402" w:rsidRDefault="00E030A8" w:rsidP="006E66C7">
            <w:pPr>
              <w:pStyle w:val="08-Tabelageral"/>
              <w:ind w:left="113"/>
              <w:jc w:val="left"/>
              <w:rPr>
                <w:b/>
              </w:rPr>
            </w:pPr>
            <w:r>
              <w:t>Dividendos</w:t>
            </w:r>
          </w:p>
        </w:tc>
        <w:tc>
          <w:tcPr>
            <w:tcW w:w="1339" w:type="dxa"/>
            <w:shd w:val="clear" w:color="auto" w:fill="FFFFFF" w:themeFill="background1"/>
          </w:tcPr>
          <w:p w14:paraId="27C6D2DD" w14:textId="77777777" w:rsidR="00E030A8" w:rsidRPr="001D1B75" w:rsidRDefault="00E030A8" w:rsidP="006E66C7">
            <w:pPr>
              <w:pStyle w:val="08-Tabelageral"/>
            </w:pPr>
            <w:r>
              <w:t>--</w:t>
            </w:r>
          </w:p>
        </w:tc>
        <w:tc>
          <w:tcPr>
            <w:tcW w:w="1339" w:type="dxa"/>
            <w:shd w:val="clear" w:color="auto" w:fill="FFFFFF" w:themeFill="background1"/>
          </w:tcPr>
          <w:p w14:paraId="11942CEC" w14:textId="77777777" w:rsidR="00E030A8" w:rsidRPr="001D1B75" w:rsidRDefault="00E030A8" w:rsidP="006E66C7">
            <w:pPr>
              <w:pStyle w:val="08-Tabelageral"/>
            </w:pPr>
            <w:r>
              <w:t>--</w:t>
            </w:r>
          </w:p>
        </w:tc>
        <w:tc>
          <w:tcPr>
            <w:tcW w:w="1339" w:type="dxa"/>
            <w:shd w:val="clear" w:color="auto" w:fill="FFFFFF" w:themeFill="background1"/>
          </w:tcPr>
          <w:p w14:paraId="7C8C1BE5" w14:textId="77777777" w:rsidR="00E030A8" w:rsidRPr="001D1B75" w:rsidRDefault="00E030A8" w:rsidP="006E66C7">
            <w:pPr>
              <w:pStyle w:val="08-Tabelageral"/>
            </w:pPr>
            <w:r w:rsidRPr="00D3185B">
              <w:t>--</w:t>
            </w:r>
          </w:p>
        </w:tc>
        <w:tc>
          <w:tcPr>
            <w:tcW w:w="1447" w:type="dxa"/>
            <w:shd w:val="clear" w:color="auto" w:fill="FFFFFF" w:themeFill="background1"/>
          </w:tcPr>
          <w:p w14:paraId="261708F1" w14:textId="77777777" w:rsidR="00E030A8" w:rsidRPr="001D1B75" w:rsidRDefault="00E030A8" w:rsidP="006E66C7">
            <w:pPr>
              <w:pStyle w:val="08-Tabelageral"/>
            </w:pPr>
            <w:r w:rsidRPr="00D3185B">
              <w:t xml:space="preserve"> 1.060.278 </w:t>
            </w:r>
          </w:p>
        </w:tc>
      </w:tr>
      <w:tr w:rsidR="00E030A8" w:rsidRPr="007A0C63" w14:paraId="2C541412" w14:textId="77777777" w:rsidTr="00BF68E2">
        <w:trPr>
          <w:trHeight w:val="238"/>
          <w:jc w:val="center"/>
        </w:trPr>
        <w:tc>
          <w:tcPr>
            <w:tcW w:w="4175" w:type="dxa"/>
            <w:gridSpan w:val="2"/>
            <w:shd w:val="clear" w:color="auto" w:fill="D9E2F3" w:themeFill="accent5" w:themeFillTint="33"/>
          </w:tcPr>
          <w:p w14:paraId="2130D524" w14:textId="77777777" w:rsidR="00E030A8" w:rsidRPr="007A0C63" w:rsidRDefault="00E030A8" w:rsidP="006E66C7">
            <w:pPr>
              <w:pStyle w:val="08-Tabelageral"/>
              <w:ind w:left="113"/>
              <w:jc w:val="left"/>
              <w:rPr>
                <w:b/>
              </w:rPr>
            </w:pPr>
            <w:r w:rsidRPr="007A0C63">
              <w:t>Valores a receber de sociedades ligadas</w:t>
            </w:r>
          </w:p>
        </w:tc>
        <w:tc>
          <w:tcPr>
            <w:tcW w:w="1339" w:type="dxa"/>
            <w:shd w:val="clear" w:color="auto" w:fill="D9E2F3" w:themeFill="accent5" w:themeFillTint="33"/>
          </w:tcPr>
          <w:p w14:paraId="696D89E3" w14:textId="77777777" w:rsidR="00E030A8" w:rsidRPr="007A0C63" w:rsidRDefault="00E030A8" w:rsidP="006E66C7">
            <w:pPr>
              <w:pStyle w:val="08-Tabelageral"/>
            </w:pPr>
            <w:r>
              <w:t>--</w:t>
            </w:r>
          </w:p>
        </w:tc>
        <w:tc>
          <w:tcPr>
            <w:tcW w:w="1339" w:type="dxa"/>
            <w:shd w:val="clear" w:color="auto" w:fill="D9E2F3" w:themeFill="accent5" w:themeFillTint="33"/>
          </w:tcPr>
          <w:p w14:paraId="2A4FB211" w14:textId="77777777" w:rsidR="00E030A8" w:rsidRPr="007A0C63" w:rsidRDefault="00E030A8" w:rsidP="006E66C7">
            <w:pPr>
              <w:pStyle w:val="08-Tabelageral"/>
            </w:pPr>
            <w:r>
              <w:t>4.457</w:t>
            </w:r>
          </w:p>
        </w:tc>
        <w:tc>
          <w:tcPr>
            <w:tcW w:w="1339" w:type="dxa"/>
            <w:shd w:val="clear" w:color="auto" w:fill="D9E2F3" w:themeFill="accent5" w:themeFillTint="33"/>
          </w:tcPr>
          <w:p w14:paraId="4E6EFF88" w14:textId="77777777" w:rsidR="00E030A8" w:rsidRPr="007A0C63" w:rsidRDefault="00E030A8" w:rsidP="006E66C7">
            <w:pPr>
              <w:pStyle w:val="08-Tabelageral"/>
            </w:pPr>
            <w:r w:rsidRPr="00D3185B">
              <w:t>--</w:t>
            </w:r>
          </w:p>
        </w:tc>
        <w:tc>
          <w:tcPr>
            <w:tcW w:w="1447" w:type="dxa"/>
            <w:shd w:val="clear" w:color="auto" w:fill="D9E2F3" w:themeFill="accent5" w:themeFillTint="33"/>
          </w:tcPr>
          <w:p w14:paraId="134DD794" w14:textId="77777777" w:rsidR="00E030A8" w:rsidRPr="007A0C63" w:rsidRDefault="00E030A8" w:rsidP="006E66C7">
            <w:pPr>
              <w:pStyle w:val="08-Tabelageral"/>
            </w:pPr>
            <w:r w:rsidRPr="00D3185B">
              <w:t>7.261</w:t>
            </w:r>
          </w:p>
        </w:tc>
      </w:tr>
      <w:tr w:rsidR="00E030A8" w:rsidRPr="00B169AD" w14:paraId="14F5BB6C" w14:textId="77777777" w:rsidTr="00BF68E2">
        <w:trPr>
          <w:trHeight w:val="238"/>
          <w:jc w:val="center"/>
        </w:trPr>
        <w:tc>
          <w:tcPr>
            <w:tcW w:w="4175" w:type="dxa"/>
            <w:gridSpan w:val="2"/>
            <w:shd w:val="clear" w:color="auto" w:fill="FFFFFF" w:themeFill="background1"/>
          </w:tcPr>
          <w:p w14:paraId="3092BF12" w14:textId="77777777" w:rsidR="00E030A8" w:rsidRPr="00B169AD" w:rsidRDefault="00E030A8" w:rsidP="006E66C7">
            <w:pPr>
              <w:pStyle w:val="08-Tabelageral"/>
              <w:jc w:val="left"/>
              <w:rPr>
                <w:b/>
              </w:rPr>
            </w:pPr>
            <w:r w:rsidRPr="00B169AD">
              <w:rPr>
                <w:b/>
              </w:rPr>
              <w:t>Passivos</w:t>
            </w:r>
          </w:p>
        </w:tc>
        <w:tc>
          <w:tcPr>
            <w:tcW w:w="1339" w:type="dxa"/>
            <w:shd w:val="clear" w:color="auto" w:fill="FFFFFF" w:themeFill="background1"/>
          </w:tcPr>
          <w:p w14:paraId="08B8E8CA" w14:textId="77777777" w:rsidR="00E030A8" w:rsidRPr="00B169AD" w:rsidRDefault="00E030A8" w:rsidP="006E66C7">
            <w:pPr>
              <w:pStyle w:val="08-Tabelageral"/>
              <w:rPr>
                <w:b/>
              </w:rPr>
            </w:pPr>
          </w:p>
        </w:tc>
        <w:tc>
          <w:tcPr>
            <w:tcW w:w="1339" w:type="dxa"/>
            <w:shd w:val="clear" w:color="auto" w:fill="FFFFFF" w:themeFill="background1"/>
          </w:tcPr>
          <w:p w14:paraId="38C7394B" w14:textId="77777777" w:rsidR="00E030A8" w:rsidRPr="00B169AD" w:rsidRDefault="00E030A8" w:rsidP="006E66C7">
            <w:pPr>
              <w:pStyle w:val="08-Tabelageral"/>
              <w:rPr>
                <w:b/>
              </w:rPr>
            </w:pPr>
          </w:p>
        </w:tc>
        <w:tc>
          <w:tcPr>
            <w:tcW w:w="1339" w:type="dxa"/>
            <w:shd w:val="clear" w:color="auto" w:fill="FFFFFF" w:themeFill="background1"/>
          </w:tcPr>
          <w:p w14:paraId="4DEDB6A8" w14:textId="77777777" w:rsidR="00E030A8" w:rsidRPr="00B169AD" w:rsidRDefault="00E030A8" w:rsidP="006E66C7">
            <w:pPr>
              <w:pStyle w:val="08-Tabelageral"/>
              <w:rPr>
                <w:b/>
              </w:rPr>
            </w:pPr>
          </w:p>
        </w:tc>
        <w:tc>
          <w:tcPr>
            <w:tcW w:w="1447" w:type="dxa"/>
            <w:shd w:val="clear" w:color="auto" w:fill="FFFFFF" w:themeFill="background1"/>
          </w:tcPr>
          <w:p w14:paraId="33851EA7" w14:textId="77777777" w:rsidR="00E030A8" w:rsidRPr="00B169AD" w:rsidRDefault="00E030A8" w:rsidP="006E66C7">
            <w:pPr>
              <w:pStyle w:val="08-Tabelageral"/>
              <w:rPr>
                <w:b/>
              </w:rPr>
            </w:pPr>
          </w:p>
        </w:tc>
      </w:tr>
      <w:tr w:rsidR="00E030A8" w:rsidRPr="001D6BE8" w14:paraId="7AA7F414" w14:textId="77777777" w:rsidTr="00BF68E2">
        <w:trPr>
          <w:trHeight w:val="238"/>
          <w:jc w:val="center"/>
        </w:trPr>
        <w:tc>
          <w:tcPr>
            <w:tcW w:w="4175" w:type="dxa"/>
            <w:gridSpan w:val="2"/>
            <w:shd w:val="clear" w:color="auto" w:fill="D9E2F3" w:themeFill="accent5" w:themeFillTint="33"/>
          </w:tcPr>
          <w:p w14:paraId="3223CE0A" w14:textId="77777777" w:rsidR="00E030A8" w:rsidRPr="00687402" w:rsidRDefault="00E030A8" w:rsidP="006E66C7">
            <w:pPr>
              <w:pStyle w:val="08-Tabelageral"/>
              <w:ind w:left="113"/>
              <w:jc w:val="left"/>
              <w:rPr>
                <w:b/>
              </w:rPr>
            </w:pPr>
            <w:r>
              <w:t>Obrigações sociais e estatutárias</w:t>
            </w:r>
          </w:p>
        </w:tc>
        <w:tc>
          <w:tcPr>
            <w:tcW w:w="1339" w:type="dxa"/>
            <w:shd w:val="clear" w:color="auto" w:fill="D9E2F3" w:themeFill="accent5" w:themeFillTint="33"/>
          </w:tcPr>
          <w:p w14:paraId="22A42B21" w14:textId="77777777" w:rsidR="00E030A8" w:rsidRPr="001D1B75" w:rsidRDefault="00E030A8" w:rsidP="006E66C7">
            <w:pPr>
              <w:pStyle w:val="08-Tabelageral"/>
            </w:pPr>
            <w:r>
              <w:t>310</w:t>
            </w:r>
          </w:p>
        </w:tc>
        <w:tc>
          <w:tcPr>
            <w:tcW w:w="1339" w:type="dxa"/>
            <w:shd w:val="clear" w:color="auto" w:fill="D9E2F3" w:themeFill="accent5" w:themeFillTint="33"/>
          </w:tcPr>
          <w:p w14:paraId="0F174E22" w14:textId="77777777" w:rsidR="00E030A8" w:rsidRPr="001D1B75" w:rsidRDefault="00E030A8" w:rsidP="006E66C7">
            <w:pPr>
              <w:pStyle w:val="08-Tabelageral"/>
            </w:pPr>
            <w:r>
              <w:t>--</w:t>
            </w:r>
          </w:p>
        </w:tc>
        <w:tc>
          <w:tcPr>
            <w:tcW w:w="1339" w:type="dxa"/>
            <w:shd w:val="clear" w:color="auto" w:fill="D9E2F3" w:themeFill="accent5" w:themeFillTint="33"/>
          </w:tcPr>
          <w:p w14:paraId="0C1D2A39" w14:textId="77777777" w:rsidR="00E030A8" w:rsidRPr="001D1B75" w:rsidRDefault="00E030A8" w:rsidP="006E66C7">
            <w:pPr>
              <w:pStyle w:val="08-Tabelageral"/>
            </w:pPr>
            <w:r w:rsidRPr="00D3185B">
              <w:t>628.377</w:t>
            </w:r>
          </w:p>
        </w:tc>
        <w:tc>
          <w:tcPr>
            <w:tcW w:w="1447" w:type="dxa"/>
            <w:shd w:val="clear" w:color="auto" w:fill="D9E2F3" w:themeFill="accent5" w:themeFillTint="33"/>
          </w:tcPr>
          <w:p w14:paraId="55E98534" w14:textId="77777777" w:rsidR="00E030A8" w:rsidRPr="001D1B75" w:rsidRDefault="00E030A8" w:rsidP="006E66C7">
            <w:pPr>
              <w:pStyle w:val="08-Tabelageral"/>
            </w:pPr>
            <w:r w:rsidRPr="00D3185B">
              <w:t>--</w:t>
            </w:r>
          </w:p>
        </w:tc>
      </w:tr>
      <w:tr w:rsidR="00E030A8" w:rsidRPr="00E177EF" w14:paraId="384353FB" w14:textId="77777777" w:rsidTr="00BF68E2">
        <w:trPr>
          <w:trHeight w:val="238"/>
          <w:jc w:val="center"/>
        </w:trPr>
        <w:tc>
          <w:tcPr>
            <w:tcW w:w="4175" w:type="dxa"/>
            <w:gridSpan w:val="2"/>
            <w:shd w:val="clear" w:color="auto" w:fill="FFFFFF" w:themeFill="background1"/>
          </w:tcPr>
          <w:p w14:paraId="184B9B74" w14:textId="77777777" w:rsidR="00E030A8" w:rsidRPr="00687402" w:rsidRDefault="00E030A8" w:rsidP="006E66C7">
            <w:pPr>
              <w:pStyle w:val="08-Tabelageral"/>
              <w:ind w:left="113"/>
              <w:jc w:val="left"/>
              <w:rPr>
                <w:b/>
              </w:rPr>
            </w:pPr>
            <w:r>
              <w:t>Valores a pagar a sociedades ligadas</w:t>
            </w:r>
          </w:p>
        </w:tc>
        <w:tc>
          <w:tcPr>
            <w:tcW w:w="1339" w:type="dxa"/>
            <w:shd w:val="clear" w:color="auto" w:fill="FFFFFF" w:themeFill="background1"/>
          </w:tcPr>
          <w:p w14:paraId="2797721B" w14:textId="77777777" w:rsidR="00E030A8" w:rsidRPr="001D1B75" w:rsidRDefault="00E030A8" w:rsidP="006E66C7">
            <w:pPr>
              <w:pStyle w:val="08-Tabelageral"/>
            </w:pPr>
            <w:r>
              <w:t>5.124</w:t>
            </w:r>
          </w:p>
        </w:tc>
        <w:tc>
          <w:tcPr>
            <w:tcW w:w="1339" w:type="dxa"/>
            <w:shd w:val="clear" w:color="auto" w:fill="FFFFFF" w:themeFill="background1"/>
          </w:tcPr>
          <w:p w14:paraId="78013BCA" w14:textId="77777777" w:rsidR="00E030A8" w:rsidRPr="001D1B75" w:rsidRDefault="00E030A8" w:rsidP="006E66C7">
            <w:pPr>
              <w:pStyle w:val="08-Tabelageral"/>
            </w:pPr>
            <w:r>
              <w:t>--</w:t>
            </w:r>
          </w:p>
        </w:tc>
        <w:tc>
          <w:tcPr>
            <w:tcW w:w="1339" w:type="dxa"/>
            <w:shd w:val="clear" w:color="auto" w:fill="FFFFFF" w:themeFill="background1"/>
          </w:tcPr>
          <w:p w14:paraId="625FA73F" w14:textId="77777777" w:rsidR="00E030A8" w:rsidRPr="001D1B75" w:rsidRDefault="00E030A8" w:rsidP="006E66C7">
            <w:pPr>
              <w:pStyle w:val="08-Tabelageral"/>
            </w:pPr>
            <w:r w:rsidRPr="00D3185B">
              <w:t>5.145</w:t>
            </w:r>
          </w:p>
        </w:tc>
        <w:tc>
          <w:tcPr>
            <w:tcW w:w="1447" w:type="dxa"/>
            <w:shd w:val="clear" w:color="auto" w:fill="FFFFFF" w:themeFill="background1"/>
          </w:tcPr>
          <w:p w14:paraId="0AA00743" w14:textId="77777777" w:rsidR="00E030A8" w:rsidRPr="001D1B75" w:rsidRDefault="00E030A8" w:rsidP="006E66C7">
            <w:pPr>
              <w:pStyle w:val="08-Tabelageral"/>
            </w:pPr>
            <w:r w:rsidRPr="00D3185B">
              <w:t>--</w:t>
            </w:r>
          </w:p>
        </w:tc>
      </w:tr>
    </w:tbl>
    <w:p w14:paraId="09F99855" w14:textId="77777777" w:rsidR="00E030A8" w:rsidRPr="00676763" w:rsidRDefault="00E030A8" w:rsidP="007869F5">
      <w:pPr>
        <w:pStyle w:val="01-TtulodeNota"/>
        <w:keepNext/>
        <w:keepLines/>
        <w:pageBreakBefore/>
        <w:spacing w:before="0" w:after="0"/>
        <w:jc w:val="right"/>
        <w:rPr>
          <w:sz w:val="14"/>
          <w:szCs w:val="14"/>
        </w:rPr>
      </w:pPr>
      <w:r w:rsidRPr="00676763">
        <w:rPr>
          <w:sz w:val="14"/>
          <w:szCs w:val="14"/>
        </w:rPr>
        <w:lastRenderedPageBreak/>
        <w:t>R$ mil</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ayout w:type="fixed"/>
        <w:tblLook w:val="04A0" w:firstRow="1" w:lastRow="0" w:firstColumn="1" w:lastColumn="0" w:noHBand="0" w:noVBand="1"/>
      </w:tblPr>
      <w:tblGrid>
        <w:gridCol w:w="1275"/>
        <w:gridCol w:w="2240"/>
        <w:gridCol w:w="1504"/>
        <w:gridCol w:w="1504"/>
        <w:gridCol w:w="1504"/>
        <w:gridCol w:w="1612"/>
      </w:tblGrid>
      <w:tr w:rsidR="00E030A8" w:rsidRPr="00C52004" w14:paraId="5937CBAB" w14:textId="77777777" w:rsidTr="00C52004">
        <w:trPr>
          <w:trHeight w:val="238"/>
          <w:jc w:val="center"/>
        </w:trPr>
        <w:tc>
          <w:tcPr>
            <w:tcW w:w="1275" w:type="dxa"/>
            <w:tcBorders>
              <w:top w:val="single" w:sz="2" w:space="0" w:color="8EAADB" w:themeColor="accent5" w:themeTint="99"/>
              <w:bottom w:val="nil"/>
            </w:tcBorders>
            <w:shd w:val="clear" w:color="auto" w:fill="D9E2F3" w:themeFill="accent5" w:themeFillTint="33"/>
          </w:tcPr>
          <w:p w14:paraId="4755A7AE" w14:textId="77777777" w:rsidR="00E030A8" w:rsidRPr="00C52004" w:rsidRDefault="00E030A8" w:rsidP="00D34D26">
            <w:pPr>
              <w:pStyle w:val="08-Tabelageral"/>
              <w:rPr>
                <w:b/>
                <w:szCs w:val="14"/>
              </w:rPr>
            </w:pPr>
          </w:p>
        </w:tc>
        <w:tc>
          <w:tcPr>
            <w:tcW w:w="2240" w:type="dxa"/>
            <w:tcBorders>
              <w:top w:val="single" w:sz="2" w:space="0" w:color="8EAADB" w:themeColor="accent5" w:themeTint="99"/>
              <w:bottom w:val="nil"/>
            </w:tcBorders>
            <w:shd w:val="clear" w:color="auto" w:fill="D9E2F3" w:themeFill="accent5" w:themeFillTint="33"/>
          </w:tcPr>
          <w:p w14:paraId="3C0E9DE5" w14:textId="77777777" w:rsidR="00E030A8" w:rsidRPr="00C52004" w:rsidRDefault="00E030A8" w:rsidP="00D34D26">
            <w:pPr>
              <w:pStyle w:val="08-Tabelageral"/>
              <w:rPr>
                <w:b/>
                <w:szCs w:val="14"/>
              </w:rPr>
            </w:pPr>
          </w:p>
        </w:tc>
        <w:tc>
          <w:tcPr>
            <w:tcW w:w="3008"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17CC324F" w14:textId="77777777" w:rsidR="00E030A8" w:rsidRPr="00C52004" w:rsidRDefault="00E030A8" w:rsidP="00022F66">
            <w:pPr>
              <w:pStyle w:val="08-Tabelageral"/>
              <w:jc w:val="center"/>
              <w:rPr>
                <w:b/>
                <w:bCs/>
                <w:szCs w:val="14"/>
              </w:rPr>
            </w:pPr>
            <w:r w:rsidRPr="006E66C7">
              <w:rPr>
                <w:b/>
                <w:bCs/>
                <w:szCs w:val="14"/>
              </w:rPr>
              <w:t xml:space="preserve">1º </w:t>
            </w:r>
            <w:proofErr w:type="spellStart"/>
            <w:r w:rsidRPr="006E66C7">
              <w:rPr>
                <w:b/>
                <w:bCs/>
                <w:szCs w:val="14"/>
              </w:rPr>
              <w:t>Trim</w:t>
            </w:r>
            <w:proofErr w:type="spellEnd"/>
            <w:r w:rsidRPr="006E66C7">
              <w:rPr>
                <w:b/>
                <w:bCs/>
                <w:szCs w:val="14"/>
              </w:rPr>
              <w:t>/2021</w:t>
            </w:r>
          </w:p>
        </w:tc>
        <w:tc>
          <w:tcPr>
            <w:tcW w:w="3116" w:type="dxa"/>
            <w:gridSpan w:val="2"/>
            <w:tcBorders>
              <w:top w:val="single" w:sz="2" w:space="0" w:color="8EAADB" w:themeColor="accent5" w:themeTint="99"/>
              <w:bottom w:val="single" w:sz="2" w:space="0" w:color="8EAADB" w:themeColor="accent5" w:themeTint="99"/>
            </w:tcBorders>
            <w:shd w:val="clear" w:color="auto" w:fill="D9E2F3" w:themeFill="accent5" w:themeFillTint="33"/>
          </w:tcPr>
          <w:p w14:paraId="0FB2CB8E" w14:textId="77777777" w:rsidR="00E030A8" w:rsidRPr="00C52004" w:rsidRDefault="00E030A8" w:rsidP="004246F7">
            <w:pPr>
              <w:pStyle w:val="08-Tabelageral"/>
              <w:jc w:val="center"/>
              <w:rPr>
                <w:b/>
                <w:szCs w:val="14"/>
              </w:rPr>
            </w:pPr>
            <w:r w:rsidRPr="006E66C7">
              <w:rPr>
                <w:rFonts w:cs="Arial"/>
                <w:b/>
                <w:szCs w:val="14"/>
              </w:rPr>
              <w:t xml:space="preserve">1º </w:t>
            </w:r>
            <w:proofErr w:type="spellStart"/>
            <w:r w:rsidRPr="006E66C7">
              <w:rPr>
                <w:rFonts w:cs="Arial"/>
                <w:b/>
                <w:szCs w:val="14"/>
              </w:rPr>
              <w:t>Trim</w:t>
            </w:r>
            <w:proofErr w:type="spellEnd"/>
            <w:r w:rsidRPr="006E66C7">
              <w:rPr>
                <w:rFonts w:cs="Arial"/>
                <w:b/>
                <w:szCs w:val="14"/>
              </w:rPr>
              <w:t>/202</w:t>
            </w:r>
            <w:r>
              <w:rPr>
                <w:rFonts w:cs="Arial"/>
                <w:b/>
                <w:szCs w:val="14"/>
              </w:rPr>
              <w:t>0</w:t>
            </w:r>
          </w:p>
        </w:tc>
      </w:tr>
      <w:tr w:rsidR="00E030A8" w:rsidRPr="00C52004" w14:paraId="0FCD981C" w14:textId="77777777" w:rsidTr="00C52004">
        <w:trPr>
          <w:trHeight w:val="238"/>
          <w:jc w:val="center"/>
        </w:trPr>
        <w:tc>
          <w:tcPr>
            <w:tcW w:w="3515" w:type="dxa"/>
            <w:gridSpan w:val="2"/>
            <w:tcBorders>
              <w:top w:val="nil"/>
              <w:bottom w:val="single" w:sz="2" w:space="0" w:color="8EAADB" w:themeColor="accent5" w:themeTint="99"/>
            </w:tcBorders>
            <w:shd w:val="clear" w:color="auto" w:fill="D9E2F3" w:themeFill="accent5" w:themeFillTint="33"/>
          </w:tcPr>
          <w:p w14:paraId="4C8D4B18" w14:textId="77777777" w:rsidR="00E030A8" w:rsidRPr="00C52004" w:rsidRDefault="00E030A8" w:rsidP="00D34D26">
            <w:pPr>
              <w:pStyle w:val="08-Tabelageral"/>
              <w:rPr>
                <w:b/>
                <w:szCs w:val="14"/>
              </w:rPr>
            </w:pP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6386A7BE" w14:textId="77777777" w:rsidR="00E030A8" w:rsidRPr="00C52004" w:rsidRDefault="00E030A8" w:rsidP="00ED0DAC">
            <w:pPr>
              <w:pStyle w:val="08-Tabelageral"/>
              <w:rPr>
                <w:b/>
                <w:szCs w:val="14"/>
              </w:rPr>
            </w:pPr>
            <w:r w:rsidRPr="00C52004">
              <w:rPr>
                <w:b/>
                <w:szCs w:val="14"/>
              </w:rPr>
              <w:t xml:space="preserve">Controlador </w:t>
            </w:r>
            <w:r w:rsidRPr="00C52004">
              <w:rPr>
                <w:b/>
                <w:szCs w:val="14"/>
                <w:vertAlign w:val="superscript"/>
              </w:rPr>
              <w:t>(1)</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3FDDFD90" w14:textId="77777777" w:rsidR="00E030A8" w:rsidRPr="00C52004" w:rsidRDefault="00E030A8" w:rsidP="00ED0DAC">
            <w:pPr>
              <w:pStyle w:val="08-Tabelageral"/>
              <w:rPr>
                <w:b/>
                <w:szCs w:val="14"/>
              </w:rPr>
            </w:pPr>
            <w:r w:rsidRPr="00C52004">
              <w:rPr>
                <w:b/>
                <w:szCs w:val="14"/>
              </w:rPr>
              <w:t xml:space="preserve">Controladas </w:t>
            </w:r>
            <w:r w:rsidRPr="00C52004">
              <w:rPr>
                <w:b/>
                <w:szCs w:val="14"/>
                <w:vertAlign w:val="superscript"/>
              </w:rPr>
              <w:t>(2)</w:t>
            </w:r>
          </w:p>
        </w:tc>
        <w:tc>
          <w:tcPr>
            <w:tcW w:w="1504" w:type="dxa"/>
            <w:tcBorders>
              <w:top w:val="single" w:sz="2" w:space="0" w:color="8EAADB" w:themeColor="accent5" w:themeTint="99"/>
              <w:bottom w:val="single" w:sz="2" w:space="0" w:color="8EAADB" w:themeColor="accent5" w:themeTint="99"/>
            </w:tcBorders>
            <w:shd w:val="clear" w:color="auto" w:fill="D9E2F3" w:themeFill="accent5" w:themeFillTint="33"/>
          </w:tcPr>
          <w:p w14:paraId="42555979" w14:textId="77777777" w:rsidR="00E030A8" w:rsidRPr="00C52004" w:rsidRDefault="00E030A8" w:rsidP="00ED0DAC">
            <w:pPr>
              <w:pStyle w:val="08-Tabelageral"/>
              <w:rPr>
                <w:b/>
                <w:szCs w:val="14"/>
              </w:rPr>
            </w:pPr>
            <w:r w:rsidRPr="00C52004">
              <w:rPr>
                <w:b/>
                <w:szCs w:val="14"/>
              </w:rPr>
              <w:t xml:space="preserve">Controlador </w:t>
            </w:r>
            <w:r w:rsidRPr="00C52004">
              <w:rPr>
                <w:b/>
                <w:szCs w:val="14"/>
                <w:vertAlign w:val="superscript"/>
              </w:rPr>
              <w:t>(1)</w:t>
            </w:r>
          </w:p>
        </w:tc>
        <w:tc>
          <w:tcPr>
            <w:tcW w:w="1612" w:type="dxa"/>
            <w:tcBorders>
              <w:top w:val="single" w:sz="2" w:space="0" w:color="8EAADB" w:themeColor="accent5" w:themeTint="99"/>
              <w:bottom w:val="single" w:sz="2" w:space="0" w:color="8EAADB" w:themeColor="accent5" w:themeTint="99"/>
            </w:tcBorders>
            <w:shd w:val="clear" w:color="auto" w:fill="D9E2F3" w:themeFill="accent5" w:themeFillTint="33"/>
          </w:tcPr>
          <w:p w14:paraId="5F5660D4" w14:textId="77777777" w:rsidR="00E030A8" w:rsidRPr="00C52004" w:rsidRDefault="00E030A8" w:rsidP="00ED0DAC">
            <w:pPr>
              <w:pStyle w:val="08-Tabelageral"/>
              <w:rPr>
                <w:b/>
                <w:szCs w:val="14"/>
              </w:rPr>
            </w:pPr>
            <w:r w:rsidRPr="00C52004">
              <w:rPr>
                <w:b/>
                <w:szCs w:val="14"/>
              </w:rPr>
              <w:t xml:space="preserve">Controladas </w:t>
            </w:r>
            <w:r w:rsidRPr="00C52004">
              <w:rPr>
                <w:b/>
                <w:szCs w:val="14"/>
                <w:vertAlign w:val="superscript"/>
              </w:rPr>
              <w:t>(2)</w:t>
            </w:r>
          </w:p>
        </w:tc>
      </w:tr>
      <w:tr w:rsidR="00E030A8" w:rsidRPr="00C52004" w14:paraId="200E4FB0" w14:textId="77777777" w:rsidTr="00C52004">
        <w:trPr>
          <w:trHeight w:val="238"/>
          <w:jc w:val="center"/>
        </w:trPr>
        <w:tc>
          <w:tcPr>
            <w:tcW w:w="3515" w:type="dxa"/>
            <w:gridSpan w:val="2"/>
            <w:tcBorders>
              <w:top w:val="single" w:sz="2" w:space="0" w:color="8EAADB" w:themeColor="accent5" w:themeTint="99"/>
            </w:tcBorders>
            <w:shd w:val="clear" w:color="auto" w:fill="FFFFFF" w:themeFill="background1"/>
          </w:tcPr>
          <w:p w14:paraId="5D511DA5" w14:textId="77777777" w:rsidR="00E030A8" w:rsidRPr="00C52004" w:rsidRDefault="00E030A8" w:rsidP="00ED0DAC">
            <w:pPr>
              <w:pStyle w:val="08-Tabelageral"/>
              <w:jc w:val="both"/>
              <w:rPr>
                <w:b/>
              </w:rPr>
            </w:pPr>
            <w:r w:rsidRPr="00C52004">
              <w:rPr>
                <w:b/>
              </w:rPr>
              <w:t>Resultado</w:t>
            </w:r>
          </w:p>
        </w:tc>
        <w:tc>
          <w:tcPr>
            <w:tcW w:w="1504" w:type="dxa"/>
            <w:tcBorders>
              <w:top w:val="single" w:sz="2" w:space="0" w:color="8EAADB" w:themeColor="accent5" w:themeTint="99"/>
            </w:tcBorders>
            <w:shd w:val="clear" w:color="auto" w:fill="FFFFFF" w:themeFill="background1"/>
          </w:tcPr>
          <w:p w14:paraId="0BEB3AFB" w14:textId="77777777" w:rsidR="00E030A8" w:rsidRPr="00C52004" w:rsidRDefault="00E030A8" w:rsidP="00ED0DAC">
            <w:pPr>
              <w:pStyle w:val="08-Tabelageral"/>
              <w:rPr>
                <w:b/>
                <w:szCs w:val="14"/>
              </w:rPr>
            </w:pPr>
          </w:p>
        </w:tc>
        <w:tc>
          <w:tcPr>
            <w:tcW w:w="1504" w:type="dxa"/>
            <w:tcBorders>
              <w:top w:val="single" w:sz="2" w:space="0" w:color="8EAADB" w:themeColor="accent5" w:themeTint="99"/>
            </w:tcBorders>
            <w:shd w:val="clear" w:color="auto" w:fill="FFFFFF" w:themeFill="background1"/>
          </w:tcPr>
          <w:p w14:paraId="5A426235" w14:textId="77777777" w:rsidR="00E030A8" w:rsidRPr="00C52004" w:rsidRDefault="00E030A8" w:rsidP="00ED0DAC">
            <w:pPr>
              <w:pStyle w:val="08-Tabelageral"/>
              <w:rPr>
                <w:b/>
                <w:szCs w:val="14"/>
              </w:rPr>
            </w:pPr>
            <w:r w:rsidRPr="00C52004">
              <w:rPr>
                <w:b/>
                <w:szCs w:val="14"/>
              </w:rPr>
              <w:t xml:space="preserve"> </w:t>
            </w:r>
          </w:p>
        </w:tc>
        <w:tc>
          <w:tcPr>
            <w:tcW w:w="1504" w:type="dxa"/>
            <w:tcBorders>
              <w:top w:val="single" w:sz="2" w:space="0" w:color="8EAADB" w:themeColor="accent5" w:themeTint="99"/>
            </w:tcBorders>
            <w:shd w:val="clear" w:color="auto" w:fill="FFFFFF" w:themeFill="background1"/>
          </w:tcPr>
          <w:p w14:paraId="3FBE7FD8" w14:textId="77777777" w:rsidR="00E030A8" w:rsidRPr="00C52004" w:rsidRDefault="00E030A8" w:rsidP="00ED0DAC">
            <w:pPr>
              <w:pStyle w:val="08-Tabelageral"/>
              <w:rPr>
                <w:b/>
                <w:szCs w:val="14"/>
              </w:rPr>
            </w:pPr>
          </w:p>
        </w:tc>
        <w:tc>
          <w:tcPr>
            <w:tcW w:w="1612" w:type="dxa"/>
            <w:tcBorders>
              <w:top w:val="single" w:sz="2" w:space="0" w:color="8EAADB" w:themeColor="accent5" w:themeTint="99"/>
            </w:tcBorders>
            <w:shd w:val="clear" w:color="auto" w:fill="FFFFFF" w:themeFill="background1"/>
          </w:tcPr>
          <w:p w14:paraId="0A3B4D3A" w14:textId="77777777" w:rsidR="00E030A8" w:rsidRPr="00C52004" w:rsidRDefault="00E030A8" w:rsidP="00ED0DAC">
            <w:pPr>
              <w:pStyle w:val="08-Tabelageral"/>
              <w:rPr>
                <w:b/>
                <w:szCs w:val="14"/>
              </w:rPr>
            </w:pPr>
          </w:p>
        </w:tc>
      </w:tr>
      <w:tr w:rsidR="00E030A8" w:rsidRPr="00C52004" w14:paraId="1F42581B" w14:textId="77777777" w:rsidTr="00700904">
        <w:trPr>
          <w:trHeight w:val="238"/>
          <w:jc w:val="center"/>
        </w:trPr>
        <w:tc>
          <w:tcPr>
            <w:tcW w:w="3515" w:type="dxa"/>
            <w:gridSpan w:val="2"/>
            <w:shd w:val="clear" w:color="auto" w:fill="D9E2F3" w:themeFill="accent5" w:themeFillTint="33"/>
          </w:tcPr>
          <w:p w14:paraId="6013CD74" w14:textId="77777777" w:rsidR="00E030A8" w:rsidRPr="00C52004" w:rsidRDefault="00E030A8" w:rsidP="006E66C7">
            <w:pPr>
              <w:pStyle w:val="08-Tabelageral"/>
              <w:ind w:left="113"/>
              <w:jc w:val="both"/>
            </w:pPr>
            <w:r w:rsidRPr="00C52004">
              <w:t>Receita de juros de instrumentos financeiros</w:t>
            </w:r>
          </w:p>
        </w:tc>
        <w:tc>
          <w:tcPr>
            <w:tcW w:w="1504" w:type="dxa"/>
            <w:shd w:val="clear" w:color="auto" w:fill="D9E2F3" w:themeFill="accent5" w:themeFillTint="33"/>
          </w:tcPr>
          <w:p w14:paraId="72BDD605" w14:textId="77777777" w:rsidR="00E030A8" w:rsidRPr="00C52004" w:rsidRDefault="00E030A8" w:rsidP="006E66C7">
            <w:pPr>
              <w:pStyle w:val="08-Tabelageral"/>
            </w:pPr>
            <w:r>
              <w:t>1.221</w:t>
            </w:r>
          </w:p>
        </w:tc>
        <w:tc>
          <w:tcPr>
            <w:tcW w:w="1504" w:type="dxa"/>
            <w:shd w:val="clear" w:color="auto" w:fill="D9E2F3" w:themeFill="accent5" w:themeFillTint="33"/>
          </w:tcPr>
          <w:p w14:paraId="77C879D2" w14:textId="77777777" w:rsidR="00E030A8" w:rsidRPr="00C52004" w:rsidRDefault="00E030A8" w:rsidP="006E66C7">
            <w:pPr>
              <w:pStyle w:val="08-Tabelageral"/>
            </w:pPr>
            <w:r>
              <w:t>--</w:t>
            </w:r>
          </w:p>
        </w:tc>
        <w:tc>
          <w:tcPr>
            <w:tcW w:w="1504" w:type="dxa"/>
            <w:shd w:val="clear" w:color="auto" w:fill="D9E2F3" w:themeFill="accent5" w:themeFillTint="33"/>
          </w:tcPr>
          <w:p w14:paraId="60F65ECE" w14:textId="77777777" w:rsidR="00E030A8" w:rsidRPr="00C52004" w:rsidRDefault="00E030A8" w:rsidP="006E66C7">
            <w:pPr>
              <w:pStyle w:val="08-Tabelageral"/>
            </w:pPr>
            <w:r w:rsidRPr="00947CD2">
              <w:t>37.577</w:t>
            </w:r>
          </w:p>
        </w:tc>
        <w:tc>
          <w:tcPr>
            <w:tcW w:w="1612" w:type="dxa"/>
            <w:shd w:val="clear" w:color="auto" w:fill="D9E2F3" w:themeFill="accent5" w:themeFillTint="33"/>
          </w:tcPr>
          <w:p w14:paraId="669FE5DE" w14:textId="77777777" w:rsidR="00E030A8" w:rsidRPr="00C52004" w:rsidRDefault="00E030A8" w:rsidP="006E66C7">
            <w:pPr>
              <w:pStyle w:val="08-Tabelageral"/>
            </w:pPr>
            <w:r w:rsidRPr="00947CD2">
              <w:t>--</w:t>
            </w:r>
          </w:p>
        </w:tc>
      </w:tr>
      <w:tr w:rsidR="00E030A8" w:rsidRPr="00C52004" w14:paraId="4C25AD37" w14:textId="77777777" w:rsidTr="00700904">
        <w:trPr>
          <w:trHeight w:val="238"/>
          <w:jc w:val="center"/>
        </w:trPr>
        <w:tc>
          <w:tcPr>
            <w:tcW w:w="3515" w:type="dxa"/>
            <w:gridSpan w:val="2"/>
            <w:shd w:val="clear" w:color="auto" w:fill="FFFFFF" w:themeFill="background1"/>
          </w:tcPr>
          <w:p w14:paraId="4F3AD135" w14:textId="77777777" w:rsidR="00E030A8" w:rsidRPr="00C52004" w:rsidRDefault="00E030A8" w:rsidP="006E66C7">
            <w:pPr>
              <w:pStyle w:val="08-Tabelageral"/>
              <w:ind w:left="113"/>
              <w:jc w:val="both"/>
            </w:pPr>
            <w:r w:rsidRPr="00C52004">
              <w:t>Despesas com pessoal</w:t>
            </w:r>
          </w:p>
        </w:tc>
        <w:tc>
          <w:tcPr>
            <w:tcW w:w="1504" w:type="dxa"/>
            <w:shd w:val="clear" w:color="auto" w:fill="FFFFFF" w:themeFill="background1"/>
          </w:tcPr>
          <w:p w14:paraId="1E78D072" w14:textId="77777777" w:rsidR="00E030A8" w:rsidRPr="00C52004" w:rsidRDefault="00E030A8" w:rsidP="006E66C7">
            <w:pPr>
              <w:pStyle w:val="08-Tabelageral"/>
            </w:pPr>
            <w:r>
              <w:t>(2.777)</w:t>
            </w:r>
          </w:p>
        </w:tc>
        <w:tc>
          <w:tcPr>
            <w:tcW w:w="1504" w:type="dxa"/>
            <w:shd w:val="clear" w:color="auto" w:fill="FFFFFF" w:themeFill="background1"/>
          </w:tcPr>
          <w:p w14:paraId="1BE1785D" w14:textId="77777777" w:rsidR="00E030A8" w:rsidRPr="00C52004" w:rsidRDefault="00E030A8" w:rsidP="006E66C7">
            <w:pPr>
              <w:pStyle w:val="08-Tabelageral"/>
            </w:pPr>
            <w:r>
              <w:t>--</w:t>
            </w:r>
          </w:p>
        </w:tc>
        <w:tc>
          <w:tcPr>
            <w:tcW w:w="1504" w:type="dxa"/>
            <w:shd w:val="clear" w:color="auto" w:fill="FFFFFF" w:themeFill="background1"/>
          </w:tcPr>
          <w:p w14:paraId="33D33E2F" w14:textId="77777777" w:rsidR="00E030A8" w:rsidRPr="00C52004" w:rsidRDefault="00E030A8" w:rsidP="006E66C7">
            <w:pPr>
              <w:pStyle w:val="08-Tabelageral"/>
            </w:pPr>
            <w:r w:rsidRPr="00947CD2">
              <w:t>(2.772)</w:t>
            </w:r>
          </w:p>
        </w:tc>
        <w:tc>
          <w:tcPr>
            <w:tcW w:w="1612" w:type="dxa"/>
            <w:shd w:val="clear" w:color="auto" w:fill="FFFFFF" w:themeFill="background1"/>
          </w:tcPr>
          <w:p w14:paraId="4A0565F8" w14:textId="77777777" w:rsidR="00E030A8" w:rsidRPr="00C52004" w:rsidRDefault="00E030A8" w:rsidP="006E66C7">
            <w:pPr>
              <w:pStyle w:val="08-Tabelageral"/>
            </w:pPr>
            <w:r w:rsidRPr="00947CD2">
              <w:t>--</w:t>
            </w:r>
          </w:p>
        </w:tc>
      </w:tr>
      <w:tr w:rsidR="00E030A8" w:rsidRPr="00C52004" w14:paraId="2D5593AE" w14:textId="77777777" w:rsidTr="00700904">
        <w:trPr>
          <w:trHeight w:val="238"/>
          <w:jc w:val="center"/>
        </w:trPr>
        <w:tc>
          <w:tcPr>
            <w:tcW w:w="3515" w:type="dxa"/>
            <w:gridSpan w:val="2"/>
            <w:shd w:val="clear" w:color="auto" w:fill="D9E2F3" w:themeFill="accent5" w:themeFillTint="33"/>
          </w:tcPr>
          <w:p w14:paraId="5C72F3D1" w14:textId="77777777" w:rsidR="00E030A8" w:rsidRPr="00C52004" w:rsidRDefault="00E030A8" w:rsidP="006E66C7">
            <w:pPr>
              <w:pStyle w:val="08-Tabelageral"/>
              <w:ind w:left="113"/>
              <w:jc w:val="both"/>
            </w:pPr>
            <w:r w:rsidRPr="00C52004">
              <w:t xml:space="preserve">Despesas administrativas </w:t>
            </w:r>
            <w:r w:rsidRPr="00C52004">
              <w:rPr>
                <w:vertAlign w:val="superscript"/>
              </w:rPr>
              <w:t>(3)</w:t>
            </w:r>
          </w:p>
        </w:tc>
        <w:tc>
          <w:tcPr>
            <w:tcW w:w="1504" w:type="dxa"/>
            <w:shd w:val="clear" w:color="auto" w:fill="D9E2F3" w:themeFill="accent5" w:themeFillTint="33"/>
          </w:tcPr>
          <w:p w14:paraId="410074CA" w14:textId="77777777" w:rsidR="00E030A8" w:rsidRPr="00C52004" w:rsidRDefault="00E030A8" w:rsidP="006E66C7">
            <w:pPr>
              <w:pStyle w:val="08-Tabelageral"/>
            </w:pPr>
            <w:r>
              <w:t>(270)</w:t>
            </w:r>
          </w:p>
        </w:tc>
        <w:tc>
          <w:tcPr>
            <w:tcW w:w="1504" w:type="dxa"/>
            <w:shd w:val="clear" w:color="auto" w:fill="D9E2F3" w:themeFill="accent5" w:themeFillTint="33"/>
          </w:tcPr>
          <w:p w14:paraId="498D3762" w14:textId="77777777" w:rsidR="00E030A8" w:rsidRPr="00C52004" w:rsidRDefault="00E030A8" w:rsidP="006E66C7">
            <w:pPr>
              <w:pStyle w:val="08-Tabelageral"/>
            </w:pPr>
            <w:r>
              <w:t>--</w:t>
            </w:r>
          </w:p>
        </w:tc>
        <w:tc>
          <w:tcPr>
            <w:tcW w:w="1504" w:type="dxa"/>
            <w:shd w:val="clear" w:color="auto" w:fill="D9E2F3" w:themeFill="accent5" w:themeFillTint="33"/>
          </w:tcPr>
          <w:p w14:paraId="499287D0" w14:textId="77777777" w:rsidR="00E030A8" w:rsidRPr="00C52004" w:rsidRDefault="00E030A8" w:rsidP="006E66C7">
            <w:pPr>
              <w:pStyle w:val="08-Tabelageral"/>
            </w:pPr>
            <w:r w:rsidRPr="00947CD2">
              <w:t>(314)</w:t>
            </w:r>
          </w:p>
        </w:tc>
        <w:tc>
          <w:tcPr>
            <w:tcW w:w="1612" w:type="dxa"/>
            <w:shd w:val="clear" w:color="auto" w:fill="D9E2F3" w:themeFill="accent5" w:themeFillTint="33"/>
          </w:tcPr>
          <w:p w14:paraId="15710EE8" w14:textId="77777777" w:rsidR="00E030A8" w:rsidRPr="00C52004" w:rsidRDefault="00E030A8" w:rsidP="006E66C7">
            <w:pPr>
              <w:pStyle w:val="08-Tabelageral"/>
            </w:pPr>
            <w:r w:rsidRPr="00947CD2">
              <w:t>--</w:t>
            </w:r>
          </w:p>
        </w:tc>
      </w:tr>
      <w:tr w:rsidR="00E030A8" w:rsidRPr="00C52004" w14:paraId="558CE365" w14:textId="77777777" w:rsidTr="00700904">
        <w:trPr>
          <w:trHeight w:val="238"/>
          <w:jc w:val="center"/>
        </w:trPr>
        <w:tc>
          <w:tcPr>
            <w:tcW w:w="3515" w:type="dxa"/>
            <w:gridSpan w:val="2"/>
            <w:shd w:val="clear" w:color="auto" w:fill="FFFFFF" w:themeFill="background1"/>
          </w:tcPr>
          <w:p w14:paraId="470F32EE" w14:textId="77777777" w:rsidR="00E030A8" w:rsidRPr="00C52004" w:rsidRDefault="00E030A8" w:rsidP="006E66C7">
            <w:pPr>
              <w:pStyle w:val="08-Tabelageral"/>
              <w:ind w:left="113"/>
              <w:jc w:val="both"/>
            </w:pPr>
            <w:r w:rsidRPr="00C52004">
              <w:t>Variações monetárias ativas</w:t>
            </w:r>
          </w:p>
        </w:tc>
        <w:tc>
          <w:tcPr>
            <w:tcW w:w="1504" w:type="dxa"/>
            <w:shd w:val="clear" w:color="auto" w:fill="FFFFFF" w:themeFill="background1"/>
          </w:tcPr>
          <w:p w14:paraId="2D21C18F" w14:textId="77777777" w:rsidR="00E030A8" w:rsidRPr="00C52004" w:rsidRDefault="00E030A8" w:rsidP="006E66C7">
            <w:pPr>
              <w:pStyle w:val="08-Tabelageral"/>
            </w:pPr>
            <w:r>
              <w:t>--</w:t>
            </w:r>
          </w:p>
        </w:tc>
        <w:tc>
          <w:tcPr>
            <w:tcW w:w="1504" w:type="dxa"/>
            <w:shd w:val="clear" w:color="auto" w:fill="FFFFFF" w:themeFill="background1"/>
          </w:tcPr>
          <w:p w14:paraId="030B5069" w14:textId="77777777" w:rsidR="00E030A8" w:rsidRPr="00C52004" w:rsidRDefault="00E030A8" w:rsidP="006E66C7">
            <w:pPr>
              <w:pStyle w:val="08-Tabelageral"/>
            </w:pPr>
            <w:r>
              <w:t>2.934</w:t>
            </w:r>
          </w:p>
        </w:tc>
        <w:tc>
          <w:tcPr>
            <w:tcW w:w="1504" w:type="dxa"/>
            <w:shd w:val="clear" w:color="auto" w:fill="FFFFFF" w:themeFill="background1"/>
          </w:tcPr>
          <w:p w14:paraId="64188E3B" w14:textId="77777777" w:rsidR="00E030A8" w:rsidRPr="00C52004" w:rsidRDefault="00E030A8" w:rsidP="006E66C7">
            <w:pPr>
              <w:pStyle w:val="08-Tabelageral"/>
            </w:pPr>
            <w:r w:rsidRPr="00947CD2">
              <w:t>--</w:t>
            </w:r>
          </w:p>
        </w:tc>
        <w:tc>
          <w:tcPr>
            <w:tcW w:w="1612" w:type="dxa"/>
            <w:shd w:val="clear" w:color="auto" w:fill="FFFFFF" w:themeFill="background1"/>
          </w:tcPr>
          <w:p w14:paraId="1D154F38" w14:textId="77777777" w:rsidR="00E030A8" w:rsidRPr="00C52004" w:rsidRDefault="00E030A8" w:rsidP="006E66C7">
            <w:pPr>
              <w:pStyle w:val="08-Tabelageral"/>
            </w:pPr>
            <w:r w:rsidRPr="00947CD2">
              <w:t>11.229</w:t>
            </w:r>
          </w:p>
        </w:tc>
      </w:tr>
      <w:tr w:rsidR="00E030A8" w:rsidRPr="00C52004" w14:paraId="550DA96A" w14:textId="77777777" w:rsidTr="00C52004">
        <w:trPr>
          <w:trHeight w:val="238"/>
          <w:jc w:val="center"/>
        </w:trPr>
        <w:tc>
          <w:tcPr>
            <w:tcW w:w="3515" w:type="dxa"/>
            <w:gridSpan w:val="2"/>
            <w:shd w:val="clear" w:color="auto" w:fill="D9E2F3" w:themeFill="accent5" w:themeFillTint="33"/>
          </w:tcPr>
          <w:p w14:paraId="18FC818B" w14:textId="77777777" w:rsidR="00E030A8" w:rsidRPr="00C52004" w:rsidRDefault="00E030A8" w:rsidP="006E66C7">
            <w:pPr>
              <w:pStyle w:val="08-Tabelageral"/>
              <w:ind w:left="113"/>
              <w:jc w:val="both"/>
            </w:pPr>
            <w:r w:rsidRPr="00C52004">
              <w:t>Variações monetárias passivas</w:t>
            </w:r>
          </w:p>
        </w:tc>
        <w:tc>
          <w:tcPr>
            <w:tcW w:w="1504" w:type="dxa"/>
            <w:shd w:val="clear" w:color="auto" w:fill="D9E2F3" w:themeFill="accent5" w:themeFillTint="33"/>
          </w:tcPr>
          <w:p w14:paraId="2A0281E5" w14:textId="77777777" w:rsidR="00E030A8" w:rsidRPr="00C52004" w:rsidRDefault="00E030A8" w:rsidP="006E66C7">
            <w:pPr>
              <w:pStyle w:val="08-Tabelageral"/>
            </w:pPr>
            <w:r>
              <w:t>(1.738)</w:t>
            </w:r>
          </w:p>
        </w:tc>
        <w:tc>
          <w:tcPr>
            <w:tcW w:w="1504" w:type="dxa"/>
            <w:shd w:val="clear" w:color="auto" w:fill="D9E2F3" w:themeFill="accent5" w:themeFillTint="33"/>
          </w:tcPr>
          <w:p w14:paraId="3D3E0436" w14:textId="77777777" w:rsidR="00E030A8" w:rsidRPr="00C52004" w:rsidRDefault="00E030A8" w:rsidP="006E66C7">
            <w:pPr>
              <w:pStyle w:val="08-Tabelageral"/>
            </w:pPr>
            <w:r>
              <w:t>--</w:t>
            </w:r>
          </w:p>
        </w:tc>
        <w:tc>
          <w:tcPr>
            <w:tcW w:w="1504" w:type="dxa"/>
            <w:shd w:val="clear" w:color="auto" w:fill="D9E2F3" w:themeFill="accent5" w:themeFillTint="33"/>
          </w:tcPr>
          <w:p w14:paraId="0F34532D" w14:textId="77777777" w:rsidR="00E030A8" w:rsidRPr="00C52004" w:rsidRDefault="00E030A8" w:rsidP="006E66C7">
            <w:pPr>
              <w:pStyle w:val="08-Tabelageral"/>
            </w:pPr>
            <w:r w:rsidRPr="00947CD2">
              <w:t>(16.477)</w:t>
            </w:r>
          </w:p>
        </w:tc>
        <w:tc>
          <w:tcPr>
            <w:tcW w:w="1612" w:type="dxa"/>
            <w:shd w:val="clear" w:color="auto" w:fill="D9E2F3" w:themeFill="accent5" w:themeFillTint="33"/>
          </w:tcPr>
          <w:p w14:paraId="6567AABB" w14:textId="77777777" w:rsidR="00E030A8" w:rsidRPr="00C52004" w:rsidRDefault="00E030A8" w:rsidP="006E66C7">
            <w:pPr>
              <w:pStyle w:val="08-Tabelageral"/>
            </w:pPr>
            <w:r w:rsidRPr="00947CD2">
              <w:t>--</w:t>
            </w:r>
          </w:p>
        </w:tc>
      </w:tr>
    </w:tbl>
    <w:p w14:paraId="08292D6A" w14:textId="77777777" w:rsidR="00E030A8" w:rsidRPr="00C36A31" w:rsidRDefault="00E030A8" w:rsidP="00E030A8">
      <w:pPr>
        <w:pStyle w:val="07-Legenda"/>
        <w:numPr>
          <w:ilvl w:val="0"/>
          <w:numId w:val="11"/>
        </w:numPr>
        <w:tabs>
          <w:tab w:val="clear" w:pos="284"/>
          <w:tab w:val="left" w:pos="142"/>
        </w:tabs>
        <w:spacing w:before="0"/>
        <w:ind w:left="284" w:hanging="284"/>
      </w:pPr>
      <w:r w:rsidRPr="00C36A31">
        <w:t>Banco do Brasil S.A.</w:t>
      </w:r>
    </w:p>
    <w:p w14:paraId="2EBFF02F" w14:textId="77777777" w:rsidR="00E030A8" w:rsidRPr="00C36A31" w:rsidRDefault="00E030A8" w:rsidP="00E030A8">
      <w:pPr>
        <w:pStyle w:val="07-Legenda"/>
        <w:numPr>
          <w:ilvl w:val="0"/>
          <w:numId w:val="11"/>
        </w:numPr>
        <w:tabs>
          <w:tab w:val="clear" w:pos="284"/>
          <w:tab w:val="left" w:pos="142"/>
        </w:tabs>
        <w:spacing w:before="0"/>
        <w:ind w:left="284" w:hanging="284"/>
      </w:pPr>
      <w:r w:rsidRPr="00C36A31">
        <w:t>BB Seguros</w:t>
      </w:r>
      <w:r>
        <w:t xml:space="preserve"> e</w:t>
      </w:r>
      <w:r w:rsidRPr="00C36A31">
        <w:t xml:space="preserve"> BB Corretora.</w:t>
      </w:r>
    </w:p>
    <w:p w14:paraId="146E0927" w14:textId="77777777" w:rsidR="00E030A8" w:rsidRDefault="00E030A8" w:rsidP="00E030A8">
      <w:pPr>
        <w:pStyle w:val="07-Legenda"/>
        <w:numPr>
          <w:ilvl w:val="0"/>
          <w:numId w:val="11"/>
        </w:numPr>
        <w:tabs>
          <w:tab w:val="clear" w:pos="284"/>
          <w:tab w:val="left" w:pos="142"/>
        </w:tabs>
        <w:spacing w:before="0"/>
        <w:ind w:left="284" w:hanging="284"/>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5C61DAFB" w14:textId="77777777" w:rsidR="00E030A8" w:rsidRPr="0092000D" w:rsidRDefault="00E030A8" w:rsidP="0092000D">
      <w:pPr>
        <w:pStyle w:val="03-SubttulodeNota"/>
        <w:rPr>
          <w:color w:val="1F4E79" w:themeColor="accent1" w:themeShade="80"/>
        </w:rPr>
      </w:pPr>
      <w:r w:rsidRPr="0092000D">
        <w:rPr>
          <w:color w:val="1F4E79" w:themeColor="accent1" w:themeShade="80"/>
        </w:rPr>
        <w:t>BB Seguridade – Consolidado</w:t>
      </w:r>
    </w:p>
    <w:p w14:paraId="311AC9C4" w14:textId="77777777" w:rsidR="00E030A8" w:rsidRPr="00676763" w:rsidRDefault="00E030A8" w:rsidP="00D171F1">
      <w:pPr>
        <w:pStyle w:val="01-TtulodeNota"/>
        <w:spacing w:before="0" w:after="0"/>
        <w:jc w:val="right"/>
        <w:rPr>
          <w:sz w:val="14"/>
          <w:szCs w:val="14"/>
        </w:rPr>
      </w:pPr>
      <w:r w:rsidRPr="00676763">
        <w:rPr>
          <w:sz w:val="14"/>
          <w:szCs w:val="14"/>
        </w:rPr>
        <w:t>R$ mil</w:t>
      </w:r>
    </w:p>
    <w:tbl>
      <w:tblPr>
        <w:tblW w:w="4897"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87"/>
        <w:gridCol w:w="1762"/>
        <w:gridCol w:w="85"/>
        <w:gridCol w:w="1189"/>
        <w:gridCol w:w="1127"/>
        <w:gridCol w:w="1086"/>
        <w:gridCol w:w="314"/>
        <w:gridCol w:w="253"/>
        <w:gridCol w:w="1021"/>
        <w:gridCol w:w="1127"/>
        <w:gridCol w:w="1400"/>
      </w:tblGrid>
      <w:tr w:rsidR="00E030A8" w:rsidRPr="00C52004" w14:paraId="434FA2E7" w14:textId="77777777" w:rsidTr="00F0632D">
        <w:trPr>
          <w:trHeight w:val="238"/>
          <w:jc w:val="center"/>
        </w:trPr>
        <w:tc>
          <w:tcPr>
            <w:tcW w:w="287" w:type="dxa"/>
            <w:tcBorders>
              <w:top w:val="single" w:sz="2" w:space="0" w:color="8EAADB" w:themeColor="accent5" w:themeTint="99"/>
              <w:bottom w:val="nil"/>
            </w:tcBorders>
            <w:shd w:val="clear" w:color="auto" w:fill="D9E2F3" w:themeFill="accent5" w:themeFillTint="33"/>
            <w:vAlign w:val="center"/>
          </w:tcPr>
          <w:p w14:paraId="6BBB4455" w14:textId="77777777" w:rsidR="00E030A8" w:rsidRPr="00C52004" w:rsidRDefault="00E030A8" w:rsidP="00C52004">
            <w:pPr>
              <w:pStyle w:val="08-Tabelageral"/>
              <w:jc w:val="center"/>
              <w:rPr>
                <w:b/>
              </w:rPr>
            </w:pPr>
          </w:p>
        </w:tc>
        <w:tc>
          <w:tcPr>
            <w:tcW w:w="1762" w:type="dxa"/>
            <w:tcBorders>
              <w:top w:val="single" w:sz="2" w:space="0" w:color="8EAADB" w:themeColor="accent5" w:themeTint="99"/>
              <w:bottom w:val="nil"/>
            </w:tcBorders>
            <w:shd w:val="clear" w:color="auto" w:fill="D9E2F3" w:themeFill="accent5" w:themeFillTint="33"/>
            <w:vAlign w:val="center"/>
          </w:tcPr>
          <w:p w14:paraId="0A3972CF" w14:textId="77777777" w:rsidR="00E030A8" w:rsidRPr="00C52004" w:rsidRDefault="00E030A8" w:rsidP="00C52004">
            <w:pPr>
              <w:pStyle w:val="08-Tabelageral"/>
              <w:jc w:val="center"/>
              <w:rPr>
                <w:b/>
              </w:rPr>
            </w:pPr>
          </w:p>
        </w:tc>
        <w:tc>
          <w:tcPr>
            <w:tcW w:w="3487"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8F6217A" w14:textId="77777777" w:rsidR="00E030A8" w:rsidRPr="00C52004" w:rsidRDefault="00E030A8" w:rsidP="00D217EC">
            <w:pPr>
              <w:pStyle w:val="08-Tabelageral"/>
              <w:jc w:val="center"/>
              <w:rPr>
                <w:b/>
                <w:bCs/>
              </w:rPr>
            </w:pPr>
            <w:r>
              <w:rPr>
                <w:b/>
              </w:rPr>
              <w:t>31</w:t>
            </w:r>
            <w:r w:rsidRPr="00C52004">
              <w:rPr>
                <w:b/>
              </w:rPr>
              <w:t>.</w:t>
            </w:r>
            <w:r>
              <w:rPr>
                <w:b/>
              </w:rPr>
              <w:t>03</w:t>
            </w:r>
            <w:r w:rsidRPr="00C52004">
              <w:rPr>
                <w:b/>
              </w:rPr>
              <w:t>.202</w:t>
            </w:r>
            <w:r>
              <w:rPr>
                <w:b/>
              </w:rPr>
              <w:t>1</w:t>
            </w:r>
          </w:p>
        </w:tc>
        <w:tc>
          <w:tcPr>
            <w:tcW w:w="314" w:type="dxa"/>
            <w:tcBorders>
              <w:top w:val="single" w:sz="2" w:space="0" w:color="8EAADB" w:themeColor="accent5" w:themeTint="99"/>
              <w:bottom w:val="single" w:sz="2" w:space="0" w:color="8EAADB" w:themeColor="accent5" w:themeTint="99"/>
            </w:tcBorders>
            <w:shd w:val="clear" w:color="auto" w:fill="D9E2F3" w:themeFill="accent5" w:themeFillTint="33"/>
          </w:tcPr>
          <w:p w14:paraId="756F1A96" w14:textId="77777777" w:rsidR="00E030A8" w:rsidRPr="00C52004" w:rsidRDefault="00E030A8" w:rsidP="00C52004">
            <w:pPr>
              <w:pStyle w:val="08-Tabelageral"/>
              <w:jc w:val="center"/>
              <w:rPr>
                <w:b/>
              </w:rPr>
            </w:pPr>
          </w:p>
        </w:tc>
        <w:tc>
          <w:tcPr>
            <w:tcW w:w="253" w:type="dxa"/>
            <w:tcBorders>
              <w:top w:val="single" w:sz="2" w:space="0" w:color="8EAADB" w:themeColor="accent5" w:themeTint="99"/>
              <w:bottom w:val="single" w:sz="2" w:space="0" w:color="8EAADB" w:themeColor="accent5" w:themeTint="99"/>
            </w:tcBorders>
            <w:shd w:val="clear" w:color="auto" w:fill="D9E2F3" w:themeFill="accent5" w:themeFillTint="33"/>
          </w:tcPr>
          <w:p w14:paraId="425BE175" w14:textId="77777777" w:rsidR="00E030A8" w:rsidRPr="00C52004" w:rsidRDefault="00E030A8" w:rsidP="00F0632D">
            <w:pPr>
              <w:pStyle w:val="08-Tabelageral"/>
              <w:jc w:val="left"/>
              <w:rPr>
                <w:b/>
              </w:rPr>
            </w:pPr>
          </w:p>
        </w:tc>
        <w:tc>
          <w:tcPr>
            <w:tcW w:w="3548" w:type="dxa"/>
            <w:gridSpan w:val="3"/>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9E50DCF" w14:textId="77777777" w:rsidR="00E030A8" w:rsidRPr="00C52004" w:rsidRDefault="00E030A8" w:rsidP="00F0632D">
            <w:pPr>
              <w:pStyle w:val="08-Tabelageral"/>
              <w:jc w:val="center"/>
              <w:rPr>
                <w:b/>
              </w:rPr>
            </w:pPr>
            <w:r w:rsidRPr="006E66C7">
              <w:rPr>
                <w:b/>
              </w:rPr>
              <w:t>31.12.2020</w:t>
            </w:r>
          </w:p>
        </w:tc>
      </w:tr>
      <w:tr w:rsidR="00E030A8" w:rsidRPr="00C52004" w14:paraId="4979FB66" w14:textId="77777777" w:rsidTr="00F0632D">
        <w:trPr>
          <w:trHeight w:val="238"/>
          <w:jc w:val="center"/>
        </w:trPr>
        <w:tc>
          <w:tcPr>
            <w:tcW w:w="2134" w:type="dxa"/>
            <w:gridSpan w:val="3"/>
            <w:tcBorders>
              <w:top w:val="nil"/>
              <w:bottom w:val="single" w:sz="2" w:space="0" w:color="8EAADB" w:themeColor="accent5" w:themeTint="99"/>
            </w:tcBorders>
            <w:shd w:val="clear" w:color="auto" w:fill="D9E2F3" w:themeFill="accent5" w:themeFillTint="33"/>
            <w:vAlign w:val="center"/>
          </w:tcPr>
          <w:p w14:paraId="6129568D" w14:textId="77777777" w:rsidR="00E030A8" w:rsidRPr="00C52004" w:rsidRDefault="00E030A8" w:rsidP="00C52004">
            <w:pPr>
              <w:pStyle w:val="08-Tabelageral"/>
              <w:jc w:val="center"/>
              <w:rPr>
                <w:b/>
                <w:sz w:val="12"/>
                <w:szCs w:val="12"/>
              </w:rPr>
            </w:pPr>
          </w:p>
        </w:tc>
        <w:tc>
          <w:tcPr>
            <w:tcW w:w="1189"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9EA48E0" w14:textId="77777777" w:rsidR="00E030A8" w:rsidRPr="00C52004" w:rsidRDefault="00E030A8" w:rsidP="002A68E6">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BFA7131" w14:textId="77777777" w:rsidR="00E030A8" w:rsidRPr="00C52004" w:rsidRDefault="00E030A8" w:rsidP="002A68E6">
            <w:pPr>
              <w:pStyle w:val="08-Tabelageral"/>
              <w:rPr>
                <w:b/>
                <w:szCs w:val="12"/>
              </w:rPr>
            </w:pPr>
            <w:r w:rsidRPr="00C52004">
              <w:rPr>
                <w:b/>
                <w:szCs w:val="12"/>
              </w:rPr>
              <w:t xml:space="preserve">Empresas Investidas </w:t>
            </w:r>
            <w:r w:rsidRPr="00C52004">
              <w:rPr>
                <w:b/>
                <w:szCs w:val="12"/>
                <w:vertAlign w:val="superscript"/>
              </w:rPr>
              <w:t>(2)</w:t>
            </w:r>
          </w:p>
        </w:tc>
        <w:tc>
          <w:tcPr>
            <w:tcW w:w="1400"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1D5715E" w14:textId="77777777" w:rsidR="00E030A8" w:rsidRPr="00C52004" w:rsidRDefault="00E030A8" w:rsidP="002A68E6">
            <w:pPr>
              <w:pStyle w:val="08-Tabelageral"/>
              <w:rPr>
                <w:b/>
                <w:szCs w:val="12"/>
              </w:rPr>
            </w:pPr>
            <w:r>
              <w:rPr>
                <w:b/>
                <w:szCs w:val="12"/>
              </w:rPr>
              <w:t>Outras Partes Relacionadas</w:t>
            </w:r>
          </w:p>
        </w:tc>
        <w:tc>
          <w:tcPr>
            <w:tcW w:w="1274" w:type="dxa"/>
            <w:gridSpan w:val="2"/>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46AF3B3" w14:textId="77777777" w:rsidR="00E030A8" w:rsidRPr="00C52004" w:rsidRDefault="00E030A8" w:rsidP="002A68E6">
            <w:pPr>
              <w:pStyle w:val="08-Tabelageral"/>
              <w:rPr>
                <w:b/>
                <w:szCs w:val="12"/>
              </w:rPr>
            </w:pPr>
            <w:r w:rsidRPr="00C52004">
              <w:rPr>
                <w:b/>
                <w:szCs w:val="12"/>
              </w:rPr>
              <w:t xml:space="preserve">Controlador </w:t>
            </w:r>
            <w:r w:rsidRPr="00C52004">
              <w:rPr>
                <w:b/>
                <w:szCs w:val="12"/>
                <w:vertAlign w:val="superscript"/>
              </w:rPr>
              <w:t>(1)</w:t>
            </w:r>
          </w:p>
        </w:tc>
        <w:tc>
          <w:tcPr>
            <w:tcW w:w="112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613D79F" w14:textId="77777777" w:rsidR="00E030A8" w:rsidRPr="00C52004" w:rsidRDefault="00E030A8" w:rsidP="002A68E6">
            <w:pPr>
              <w:pStyle w:val="08-Tabelageral"/>
              <w:rPr>
                <w:b/>
                <w:szCs w:val="12"/>
              </w:rPr>
            </w:pPr>
            <w:r w:rsidRPr="00C52004">
              <w:rPr>
                <w:b/>
                <w:szCs w:val="12"/>
              </w:rPr>
              <w:t xml:space="preserve">Empresas Investidas </w:t>
            </w:r>
            <w:r w:rsidRPr="00C52004">
              <w:rPr>
                <w:b/>
                <w:szCs w:val="12"/>
                <w:vertAlign w:val="superscript"/>
              </w:rPr>
              <w:t>(2)</w:t>
            </w:r>
          </w:p>
        </w:tc>
        <w:tc>
          <w:tcPr>
            <w:tcW w:w="140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1243AE14" w14:textId="77777777" w:rsidR="00E030A8" w:rsidRPr="00C52004" w:rsidRDefault="00E030A8" w:rsidP="002A68E6">
            <w:pPr>
              <w:pStyle w:val="08-Tabelageral"/>
              <w:rPr>
                <w:b/>
                <w:szCs w:val="12"/>
              </w:rPr>
            </w:pPr>
            <w:r>
              <w:rPr>
                <w:b/>
                <w:szCs w:val="12"/>
              </w:rPr>
              <w:t>Outras Partes Relacionadas</w:t>
            </w:r>
          </w:p>
        </w:tc>
      </w:tr>
      <w:tr w:rsidR="00E030A8" w:rsidRPr="00C52004" w14:paraId="1E7FF7A7" w14:textId="77777777" w:rsidTr="00F0632D">
        <w:trPr>
          <w:trHeight w:val="238"/>
          <w:jc w:val="center"/>
        </w:trPr>
        <w:tc>
          <w:tcPr>
            <w:tcW w:w="2134" w:type="dxa"/>
            <w:gridSpan w:val="3"/>
            <w:tcBorders>
              <w:top w:val="single" w:sz="2" w:space="0" w:color="8EAADB" w:themeColor="accent5" w:themeTint="99"/>
            </w:tcBorders>
            <w:shd w:val="clear" w:color="auto" w:fill="FFFFFF" w:themeFill="background1"/>
          </w:tcPr>
          <w:p w14:paraId="67AE527E" w14:textId="77777777" w:rsidR="00E030A8" w:rsidRPr="00C52004" w:rsidRDefault="00E030A8" w:rsidP="00ED0DAC">
            <w:pPr>
              <w:pStyle w:val="08-Tabelageral"/>
              <w:jc w:val="left"/>
              <w:rPr>
                <w:b/>
              </w:rPr>
            </w:pPr>
            <w:r w:rsidRPr="00C52004">
              <w:rPr>
                <w:b/>
              </w:rPr>
              <w:t>Ativos</w:t>
            </w:r>
          </w:p>
        </w:tc>
        <w:tc>
          <w:tcPr>
            <w:tcW w:w="1189" w:type="dxa"/>
            <w:tcBorders>
              <w:top w:val="single" w:sz="2" w:space="0" w:color="8EAADB" w:themeColor="accent5" w:themeTint="99"/>
            </w:tcBorders>
            <w:shd w:val="clear" w:color="auto" w:fill="FFFFFF" w:themeFill="background1"/>
            <w:vAlign w:val="center"/>
          </w:tcPr>
          <w:p w14:paraId="259F8ED5" w14:textId="77777777" w:rsidR="00E030A8" w:rsidRPr="00C52004" w:rsidRDefault="00E030A8" w:rsidP="002A68E6">
            <w:pPr>
              <w:pStyle w:val="08-Tabelageral"/>
              <w:rPr>
                <w:b/>
                <w:szCs w:val="14"/>
              </w:rPr>
            </w:pPr>
          </w:p>
        </w:tc>
        <w:tc>
          <w:tcPr>
            <w:tcW w:w="1127" w:type="dxa"/>
            <w:tcBorders>
              <w:top w:val="single" w:sz="2" w:space="0" w:color="8EAADB" w:themeColor="accent5" w:themeTint="99"/>
            </w:tcBorders>
            <w:shd w:val="clear" w:color="auto" w:fill="FFFFFF" w:themeFill="background1"/>
            <w:vAlign w:val="center"/>
          </w:tcPr>
          <w:p w14:paraId="753739CC" w14:textId="77777777" w:rsidR="00E030A8" w:rsidRPr="00C52004" w:rsidRDefault="00E030A8" w:rsidP="002A68E6">
            <w:pPr>
              <w:pStyle w:val="08-Tabelageral"/>
              <w:rPr>
                <w:b/>
                <w:szCs w:val="14"/>
              </w:rPr>
            </w:pPr>
          </w:p>
        </w:tc>
        <w:tc>
          <w:tcPr>
            <w:tcW w:w="1400" w:type="dxa"/>
            <w:gridSpan w:val="2"/>
            <w:tcBorders>
              <w:top w:val="single" w:sz="2" w:space="0" w:color="8EAADB" w:themeColor="accent5" w:themeTint="99"/>
            </w:tcBorders>
            <w:shd w:val="clear" w:color="auto" w:fill="FFFFFF" w:themeFill="background1"/>
            <w:vAlign w:val="center"/>
          </w:tcPr>
          <w:p w14:paraId="62B13EB1" w14:textId="77777777" w:rsidR="00E030A8" w:rsidRPr="00C52004" w:rsidRDefault="00E030A8" w:rsidP="002A68E6">
            <w:pPr>
              <w:pStyle w:val="08-Tabelageral"/>
              <w:rPr>
                <w:b/>
              </w:rPr>
            </w:pPr>
          </w:p>
        </w:tc>
        <w:tc>
          <w:tcPr>
            <w:tcW w:w="1274" w:type="dxa"/>
            <w:gridSpan w:val="2"/>
            <w:tcBorders>
              <w:top w:val="single" w:sz="2" w:space="0" w:color="8EAADB" w:themeColor="accent5" w:themeTint="99"/>
            </w:tcBorders>
            <w:shd w:val="clear" w:color="auto" w:fill="FFFFFF" w:themeFill="background1"/>
            <w:vAlign w:val="center"/>
          </w:tcPr>
          <w:p w14:paraId="44BF089B" w14:textId="77777777" w:rsidR="00E030A8" w:rsidRPr="00C52004" w:rsidRDefault="00E030A8" w:rsidP="002A68E6">
            <w:pPr>
              <w:pStyle w:val="08-Tabelageral"/>
              <w:rPr>
                <w:b/>
              </w:rPr>
            </w:pPr>
          </w:p>
        </w:tc>
        <w:tc>
          <w:tcPr>
            <w:tcW w:w="1127" w:type="dxa"/>
            <w:tcBorders>
              <w:top w:val="single" w:sz="2" w:space="0" w:color="8EAADB" w:themeColor="accent5" w:themeTint="99"/>
            </w:tcBorders>
            <w:shd w:val="clear" w:color="auto" w:fill="FFFFFF" w:themeFill="background1"/>
            <w:vAlign w:val="center"/>
          </w:tcPr>
          <w:p w14:paraId="6FBA0942" w14:textId="77777777" w:rsidR="00E030A8" w:rsidRPr="00C52004" w:rsidRDefault="00E030A8" w:rsidP="002A68E6">
            <w:pPr>
              <w:pStyle w:val="08-Tabelageral"/>
              <w:rPr>
                <w:b/>
              </w:rPr>
            </w:pPr>
          </w:p>
        </w:tc>
        <w:tc>
          <w:tcPr>
            <w:tcW w:w="1400" w:type="dxa"/>
            <w:tcBorders>
              <w:top w:val="single" w:sz="2" w:space="0" w:color="8EAADB" w:themeColor="accent5" w:themeTint="99"/>
            </w:tcBorders>
            <w:shd w:val="clear" w:color="auto" w:fill="FFFFFF" w:themeFill="background1"/>
            <w:vAlign w:val="center"/>
          </w:tcPr>
          <w:p w14:paraId="4F0218D8" w14:textId="77777777" w:rsidR="00E030A8" w:rsidRPr="00C52004" w:rsidRDefault="00E030A8" w:rsidP="002A68E6">
            <w:pPr>
              <w:pStyle w:val="08-Tabelageral"/>
              <w:rPr>
                <w:b/>
              </w:rPr>
            </w:pPr>
          </w:p>
        </w:tc>
      </w:tr>
      <w:tr w:rsidR="00E030A8" w:rsidRPr="00C52004" w14:paraId="7F4A864B" w14:textId="77777777" w:rsidTr="006E66C7">
        <w:trPr>
          <w:trHeight w:val="238"/>
          <w:jc w:val="center"/>
        </w:trPr>
        <w:tc>
          <w:tcPr>
            <w:tcW w:w="2134" w:type="dxa"/>
            <w:gridSpan w:val="3"/>
            <w:shd w:val="clear" w:color="auto" w:fill="D9E2F3" w:themeFill="accent5" w:themeFillTint="33"/>
          </w:tcPr>
          <w:p w14:paraId="2E4C8BB3" w14:textId="77777777" w:rsidR="00E030A8" w:rsidRPr="00C52004" w:rsidRDefault="00E030A8" w:rsidP="006E66C7">
            <w:pPr>
              <w:pStyle w:val="08-Tabelageral"/>
              <w:ind w:left="113"/>
              <w:jc w:val="left"/>
            </w:pPr>
            <w:r w:rsidRPr="00C52004">
              <w:t>Caixa e equivalentes de caixa</w:t>
            </w:r>
          </w:p>
        </w:tc>
        <w:tc>
          <w:tcPr>
            <w:tcW w:w="1189" w:type="dxa"/>
            <w:shd w:val="clear" w:color="auto" w:fill="D9E2F3" w:themeFill="accent5" w:themeFillTint="33"/>
            <w:vAlign w:val="center"/>
          </w:tcPr>
          <w:p w14:paraId="49981730" w14:textId="77777777" w:rsidR="00E030A8" w:rsidRPr="00C52004" w:rsidRDefault="00E030A8" w:rsidP="006E66C7">
            <w:pPr>
              <w:pStyle w:val="08-Tabelageral"/>
            </w:pPr>
            <w:r w:rsidRPr="00942130">
              <w:t>2.182.502</w:t>
            </w:r>
          </w:p>
        </w:tc>
        <w:tc>
          <w:tcPr>
            <w:tcW w:w="1127" w:type="dxa"/>
            <w:shd w:val="clear" w:color="auto" w:fill="D9E2F3" w:themeFill="accent5" w:themeFillTint="33"/>
            <w:vAlign w:val="center"/>
          </w:tcPr>
          <w:p w14:paraId="6ABE5903" w14:textId="77777777" w:rsidR="00E030A8" w:rsidRPr="00C52004" w:rsidRDefault="00E030A8" w:rsidP="006E66C7">
            <w:pPr>
              <w:pStyle w:val="08-Tabelageral"/>
            </w:pPr>
            <w:r>
              <w:t>--</w:t>
            </w:r>
          </w:p>
        </w:tc>
        <w:tc>
          <w:tcPr>
            <w:tcW w:w="1400" w:type="dxa"/>
            <w:gridSpan w:val="2"/>
            <w:shd w:val="clear" w:color="auto" w:fill="D9E2F3" w:themeFill="accent5" w:themeFillTint="33"/>
            <w:vAlign w:val="center"/>
          </w:tcPr>
          <w:p w14:paraId="2369BA5C" w14:textId="77777777" w:rsidR="00E030A8" w:rsidRPr="00C52004" w:rsidRDefault="00E030A8" w:rsidP="006E66C7">
            <w:pPr>
              <w:pStyle w:val="08-Tabelageral"/>
              <w:rPr>
                <w:lang w:eastAsia="en-US"/>
              </w:rPr>
            </w:pPr>
            <w:r>
              <w:rPr>
                <w:lang w:eastAsia="en-US"/>
              </w:rPr>
              <w:t>--</w:t>
            </w:r>
          </w:p>
        </w:tc>
        <w:tc>
          <w:tcPr>
            <w:tcW w:w="1274" w:type="dxa"/>
            <w:gridSpan w:val="2"/>
            <w:shd w:val="clear" w:color="auto" w:fill="D9E2F3" w:themeFill="accent5" w:themeFillTint="33"/>
            <w:vAlign w:val="center"/>
          </w:tcPr>
          <w:p w14:paraId="2A1F0EF9" w14:textId="77777777" w:rsidR="00E030A8" w:rsidRPr="00C52004" w:rsidRDefault="00E030A8" w:rsidP="006E66C7">
            <w:pPr>
              <w:pStyle w:val="08-Tabelageral"/>
            </w:pPr>
            <w:r w:rsidRPr="00181D12">
              <w:t>2.195.445</w:t>
            </w:r>
          </w:p>
        </w:tc>
        <w:tc>
          <w:tcPr>
            <w:tcW w:w="1127" w:type="dxa"/>
            <w:shd w:val="clear" w:color="auto" w:fill="D9E2F3" w:themeFill="accent5" w:themeFillTint="33"/>
            <w:vAlign w:val="center"/>
          </w:tcPr>
          <w:p w14:paraId="048E3F1A" w14:textId="77777777" w:rsidR="00E030A8" w:rsidRPr="00C52004" w:rsidRDefault="00E030A8" w:rsidP="006E66C7">
            <w:pPr>
              <w:pStyle w:val="08-Tabelageral"/>
            </w:pPr>
            <w:r w:rsidRPr="00181D12">
              <w:t>--</w:t>
            </w:r>
          </w:p>
        </w:tc>
        <w:tc>
          <w:tcPr>
            <w:tcW w:w="1400" w:type="dxa"/>
            <w:shd w:val="clear" w:color="auto" w:fill="D9E2F3" w:themeFill="accent5" w:themeFillTint="33"/>
            <w:vAlign w:val="center"/>
          </w:tcPr>
          <w:p w14:paraId="60177759" w14:textId="77777777" w:rsidR="00E030A8" w:rsidRPr="00C52004" w:rsidRDefault="00E030A8" w:rsidP="006E66C7">
            <w:pPr>
              <w:pStyle w:val="08-Tabelageral"/>
              <w:rPr>
                <w:lang w:eastAsia="en-US"/>
              </w:rPr>
            </w:pPr>
            <w:r w:rsidRPr="00181D12">
              <w:t>--</w:t>
            </w:r>
          </w:p>
        </w:tc>
      </w:tr>
      <w:tr w:rsidR="00E030A8" w:rsidRPr="00C52004" w14:paraId="39BCC06E" w14:textId="77777777" w:rsidTr="006E66C7">
        <w:trPr>
          <w:trHeight w:val="238"/>
          <w:jc w:val="center"/>
        </w:trPr>
        <w:tc>
          <w:tcPr>
            <w:tcW w:w="2134" w:type="dxa"/>
            <w:gridSpan w:val="3"/>
            <w:shd w:val="clear" w:color="auto" w:fill="FFFFFF" w:themeFill="background1"/>
          </w:tcPr>
          <w:p w14:paraId="690ED9D7" w14:textId="77777777" w:rsidR="00E030A8" w:rsidRPr="00C52004" w:rsidRDefault="00E030A8" w:rsidP="006E66C7">
            <w:pPr>
              <w:pStyle w:val="08-Tabelageral"/>
              <w:ind w:left="113"/>
              <w:jc w:val="left"/>
            </w:pPr>
            <w:r w:rsidRPr="00C52004">
              <w:t>Ativos financeiros ao valor justo por meio do resultado</w:t>
            </w:r>
          </w:p>
        </w:tc>
        <w:tc>
          <w:tcPr>
            <w:tcW w:w="1189" w:type="dxa"/>
            <w:shd w:val="clear" w:color="auto" w:fill="FFFFFF" w:themeFill="background1"/>
            <w:vAlign w:val="center"/>
          </w:tcPr>
          <w:p w14:paraId="79C7EAD6" w14:textId="77777777" w:rsidR="00E030A8" w:rsidRPr="00C52004" w:rsidRDefault="00E030A8" w:rsidP="006E66C7">
            <w:pPr>
              <w:pStyle w:val="08-Tabelageral"/>
            </w:pPr>
            <w:r w:rsidRPr="00942130">
              <w:t>1.040</w:t>
            </w:r>
          </w:p>
        </w:tc>
        <w:tc>
          <w:tcPr>
            <w:tcW w:w="1127" w:type="dxa"/>
            <w:shd w:val="clear" w:color="auto" w:fill="FFFFFF" w:themeFill="background1"/>
            <w:vAlign w:val="center"/>
          </w:tcPr>
          <w:p w14:paraId="05891CDD" w14:textId="77777777" w:rsidR="00E030A8" w:rsidRPr="00C52004" w:rsidRDefault="00E030A8" w:rsidP="006E66C7">
            <w:pPr>
              <w:pStyle w:val="08-Tabelageral"/>
            </w:pPr>
            <w:r>
              <w:t>--</w:t>
            </w:r>
          </w:p>
        </w:tc>
        <w:tc>
          <w:tcPr>
            <w:tcW w:w="1400" w:type="dxa"/>
            <w:gridSpan w:val="2"/>
            <w:shd w:val="clear" w:color="auto" w:fill="FFFFFF" w:themeFill="background1"/>
            <w:vAlign w:val="center"/>
          </w:tcPr>
          <w:p w14:paraId="78250D58" w14:textId="77777777" w:rsidR="00E030A8" w:rsidRPr="00C52004" w:rsidRDefault="00E030A8" w:rsidP="006E66C7">
            <w:pPr>
              <w:pStyle w:val="08-Tabelageral"/>
              <w:rPr>
                <w:lang w:eastAsia="en-US"/>
              </w:rPr>
            </w:pPr>
            <w:r>
              <w:rPr>
                <w:lang w:eastAsia="en-US"/>
              </w:rPr>
              <w:t>--</w:t>
            </w:r>
          </w:p>
        </w:tc>
        <w:tc>
          <w:tcPr>
            <w:tcW w:w="1274" w:type="dxa"/>
            <w:gridSpan w:val="2"/>
            <w:shd w:val="clear" w:color="auto" w:fill="FFFFFF" w:themeFill="background1"/>
            <w:vAlign w:val="center"/>
          </w:tcPr>
          <w:p w14:paraId="407DD89D" w14:textId="77777777" w:rsidR="00E030A8" w:rsidRPr="00C52004" w:rsidRDefault="00E030A8" w:rsidP="006E66C7">
            <w:pPr>
              <w:pStyle w:val="08-Tabelageral"/>
            </w:pPr>
            <w:r w:rsidRPr="00181D12">
              <w:t>1.038</w:t>
            </w:r>
          </w:p>
        </w:tc>
        <w:tc>
          <w:tcPr>
            <w:tcW w:w="1127" w:type="dxa"/>
            <w:shd w:val="clear" w:color="auto" w:fill="FFFFFF" w:themeFill="background1"/>
            <w:vAlign w:val="center"/>
          </w:tcPr>
          <w:p w14:paraId="36EBCB63" w14:textId="77777777" w:rsidR="00E030A8" w:rsidRPr="00C52004" w:rsidRDefault="00E030A8" w:rsidP="006E66C7">
            <w:pPr>
              <w:pStyle w:val="08-Tabelageral"/>
            </w:pPr>
            <w:r w:rsidRPr="00181D12">
              <w:t>--</w:t>
            </w:r>
          </w:p>
        </w:tc>
        <w:tc>
          <w:tcPr>
            <w:tcW w:w="1400" w:type="dxa"/>
            <w:shd w:val="clear" w:color="auto" w:fill="FFFFFF" w:themeFill="background1"/>
            <w:vAlign w:val="center"/>
          </w:tcPr>
          <w:p w14:paraId="0EE67254" w14:textId="77777777" w:rsidR="00E030A8" w:rsidRPr="00C52004" w:rsidRDefault="00E030A8" w:rsidP="006E66C7">
            <w:pPr>
              <w:pStyle w:val="08-Tabelageral"/>
              <w:rPr>
                <w:lang w:eastAsia="en-US"/>
              </w:rPr>
            </w:pPr>
            <w:r w:rsidRPr="00181D12">
              <w:t>--</w:t>
            </w:r>
          </w:p>
        </w:tc>
      </w:tr>
      <w:tr w:rsidR="00E030A8" w:rsidRPr="00C52004" w14:paraId="1721499C" w14:textId="77777777" w:rsidTr="006E66C7">
        <w:trPr>
          <w:trHeight w:val="238"/>
          <w:jc w:val="center"/>
        </w:trPr>
        <w:tc>
          <w:tcPr>
            <w:tcW w:w="2134" w:type="dxa"/>
            <w:gridSpan w:val="3"/>
            <w:shd w:val="clear" w:color="auto" w:fill="D9E2F3" w:themeFill="accent5" w:themeFillTint="33"/>
          </w:tcPr>
          <w:p w14:paraId="192F137B" w14:textId="77777777" w:rsidR="00E030A8" w:rsidRPr="00C52004" w:rsidRDefault="00E030A8" w:rsidP="006E66C7">
            <w:pPr>
              <w:pStyle w:val="08-Tabelageral"/>
              <w:ind w:left="113"/>
              <w:jc w:val="left"/>
            </w:pPr>
            <w:r>
              <w:t>Ativos financeiros ao custo amortizado</w:t>
            </w:r>
          </w:p>
        </w:tc>
        <w:tc>
          <w:tcPr>
            <w:tcW w:w="1189" w:type="dxa"/>
            <w:shd w:val="clear" w:color="auto" w:fill="D9E2F3" w:themeFill="accent5" w:themeFillTint="33"/>
            <w:vAlign w:val="center"/>
          </w:tcPr>
          <w:p w14:paraId="3E0B0F27" w14:textId="77777777" w:rsidR="00E030A8" w:rsidRPr="00C52004" w:rsidRDefault="00E030A8" w:rsidP="006E66C7">
            <w:pPr>
              <w:pStyle w:val="08-Tabelageral"/>
            </w:pPr>
            <w:r>
              <w:t>--</w:t>
            </w:r>
          </w:p>
        </w:tc>
        <w:tc>
          <w:tcPr>
            <w:tcW w:w="1127" w:type="dxa"/>
            <w:shd w:val="clear" w:color="auto" w:fill="D9E2F3" w:themeFill="accent5" w:themeFillTint="33"/>
            <w:vAlign w:val="center"/>
          </w:tcPr>
          <w:p w14:paraId="49513138" w14:textId="77777777" w:rsidR="00E030A8" w:rsidRPr="00C52004" w:rsidRDefault="00E030A8" w:rsidP="006E66C7">
            <w:pPr>
              <w:pStyle w:val="08-Tabelageral"/>
            </w:pPr>
            <w:r>
              <w:t>--</w:t>
            </w:r>
          </w:p>
        </w:tc>
        <w:tc>
          <w:tcPr>
            <w:tcW w:w="1400" w:type="dxa"/>
            <w:gridSpan w:val="2"/>
            <w:shd w:val="clear" w:color="auto" w:fill="D9E2F3" w:themeFill="accent5" w:themeFillTint="33"/>
            <w:vAlign w:val="center"/>
          </w:tcPr>
          <w:p w14:paraId="4ADA1A51" w14:textId="77777777" w:rsidR="00E030A8" w:rsidRPr="00C52004" w:rsidRDefault="00E030A8" w:rsidP="006E66C7">
            <w:pPr>
              <w:pStyle w:val="08-Tabelageral"/>
              <w:rPr>
                <w:lang w:eastAsia="en-US"/>
              </w:rPr>
            </w:pPr>
            <w:r w:rsidRPr="00942130">
              <w:rPr>
                <w:lang w:eastAsia="en-US"/>
              </w:rPr>
              <w:t>205.565</w:t>
            </w:r>
          </w:p>
        </w:tc>
        <w:tc>
          <w:tcPr>
            <w:tcW w:w="1274" w:type="dxa"/>
            <w:gridSpan w:val="2"/>
            <w:shd w:val="clear" w:color="auto" w:fill="D9E2F3" w:themeFill="accent5" w:themeFillTint="33"/>
            <w:vAlign w:val="center"/>
          </w:tcPr>
          <w:p w14:paraId="2C3081A0" w14:textId="77777777" w:rsidR="00E030A8" w:rsidRPr="00C52004" w:rsidRDefault="00E030A8" w:rsidP="006E66C7">
            <w:pPr>
              <w:pStyle w:val="08-Tabelageral"/>
              <w:rPr>
                <w:lang w:eastAsia="en-US"/>
              </w:rPr>
            </w:pPr>
            <w:r w:rsidRPr="00181D12">
              <w:t>--</w:t>
            </w:r>
          </w:p>
        </w:tc>
        <w:tc>
          <w:tcPr>
            <w:tcW w:w="1127" w:type="dxa"/>
            <w:shd w:val="clear" w:color="auto" w:fill="D9E2F3" w:themeFill="accent5" w:themeFillTint="33"/>
            <w:vAlign w:val="center"/>
          </w:tcPr>
          <w:p w14:paraId="5BE995B0" w14:textId="77777777" w:rsidR="00E030A8" w:rsidRPr="00C52004" w:rsidRDefault="00E030A8" w:rsidP="006E66C7">
            <w:pPr>
              <w:pStyle w:val="08-Tabelageral"/>
              <w:rPr>
                <w:lang w:eastAsia="en-US"/>
              </w:rPr>
            </w:pPr>
            <w:r w:rsidRPr="00181D12">
              <w:t>--</w:t>
            </w:r>
          </w:p>
        </w:tc>
        <w:tc>
          <w:tcPr>
            <w:tcW w:w="1400" w:type="dxa"/>
            <w:shd w:val="clear" w:color="auto" w:fill="D9E2F3" w:themeFill="accent5" w:themeFillTint="33"/>
            <w:vAlign w:val="center"/>
          </w:tcPr>
          <w:p w14:paraId="2B20747B" w14:textId="77777777" w:rsidR="00E030A8" w:rsidRDefault="00E030A8" w:rsidP="006E66C7">
            <w:pPr>
              <w:pStyle w:val="08-Tabelageral"/>
              <w:rPr>
                <w:lang w:eastAsia="en-US"/>
              </w:rPr>
            </w:pPr>
            <w:r w:rsidRPr="00181D12">
              <w:t>204.449</w:t>
            </w:r>
          </w:p>
        </w:tc>
      </w:tr>
      <w:tr w:rsidR="00E030A8" w:rsidRPr="00C52004" w14:paraId="118309D2" w14:textId="77777777" w:rsidTr="006E66C7">
        <w:trPr>
          <w:trHeight w:val="238"/>
          <w:jc w:val="center"/>
        </w:trPr>
        <w:tc>
          <w:tcPr>
            <w:tcW w:w="2134" w:type="dxa"/>
            <w:gridSpan w:val="3"/>
            <w:shd w:val="clear" w:color="auto" w:fill="auto"/>
          </w:tcPr>
          <w:p w14:paraId="73119E9D" w14:textId="77777777" w:rsidR="00E030A8" w:rsidRPr="00A82CB8" w:rsidRDefault="00E030A8" w:rsidP="006E66C7">
            <w:pPr>
              <w:pStyle w:val="08-Tabelageral"/>
              <w:ind w:left="113"/>
              <w:jc w:val="left"/>
            </w:pPr>
            <w:r w:rsidRPr="00A82CB8">
              <w:t>Comissões a receber</w:t>
            </w:r>
          </w:p>
        </w:tc>
        <w:tc>
          <w:tcPr>
            <w:tcW w:w="1189" w:type="dxa"/>
            <w:shd w:val="clear" w:color="auto" w:fill="auto"/>
            <w:vAlign w:val="center"/>
          </w:tcPr>
          <w:p w14:paraId="05FEEF0A" w14:textId="77777777" w:rsidR="00E030A8" w:rsidRPr="00A82CB8" w:rsidRDefault="00E030A8" w:rsidP="006E66C7">
            <w:pPr>
              <w:pStyle w:val="08-Tabelageral"/>
            </w:pPr>
            <w:r>
              <w:t>--</w:t>
            </w:r>
          </w:p>
        </w:tc>
        <w:tc>
          <w:tcPr>
            <w:tcW w:w="1127" w:type="dxa"/>
            <w:shd w:val="clear" w:color="auto" w:fill="auto"/>
            <w:vAlign w:val="center"/>
          </w:tcPr>
          <w:p w14:paraId="20250BCE" w14:textId="77777777" w:rsidR="00E030A8" w:rsidRPr="00A82CB8" w:rsidRDefault="00E030A8" w:rsidP="006E66C7">
            <w:pPr>
              <w:pStyle w:val="08-Tabelageral"/>
            </w:pPr>
            <w:r w:rsidRPr="00942130">
              <w:t>1.404.448</w:t>
            </w:r>
          </w:p>
        </w:tc>
        <w:tc>
          <w:tcPr>
            <w:tcW w:w="1400" w:type="dxa"/>
            <w:gridSpan w:val="2"/>
            <w:shd w:val="clear" w:color="auto" w:fill="auto"/>
            <w:vAlign w:val="center"/>
          </w:tcPr>
          <w:p w14:paraId="4842A804" w14:textId="77777777" w:rsidR="00E030A8" w:rsidRPr="00A82CB8" w:rsidRDefault="00E030A8" w:rsidP="006E66C7">
            <w:pPr>
              <w:pStyle w:val="08-Tabelageral"/>
              <w:rPr>
                <w:lang w:eastAsia="en-US"/>
              </w:rPr>
            </w:pPr>
            <w:r>
              <w:rPr>
                <w:lang w:eastAsia="en-US"/>
              </w:rPr>
              <w:t>--</w:t>
            </w:r>
          </w:p>
        </w:tc>
        <w:tc>
          <w:tcPr>
            <w:tcW w:w="1274" w:type="dxa"/>
            <w:gridSpan w:val="2"/>
            <w:shd w:val="clear" w:color="auto" w:fill="auto"/>
            <w:vAlign w:val="center"/>
          </w:tcPr>
          <w:p w14:paraId="4034748D" w14:textId="77777777" w:rsidR="00E030A8" w:rsidRPr="00A82CB8" w:rsidRDefault="00E030A8" w:rsidP="006E66C7">
            <w:pPr>
              <w:pStyle w:val="08-Tabelageral"/>
            </w:pPr>
            <w:r w:rsidRPr="00181D12">
              <w:t>--</w:t>
            </w:r>
          </w:p>
        </w:tc>
        <w:tc>
          <w:tcPr>
            <w:tcW w:w="1127" w:type="dxa"/>
            <w:shd w:val="clear" w:color="auto" w:fill="auto"/>
            <w:vAlign w:val="center"/>
          </w:tcPr>
          <w:p w14:paraId="3768098F" w14:textId="77777777" w:rsidR="00E030A8" w:rsidRPr="00A82CB8" w:rsidRDefault="00E030A8" w:rsidP="006E66C7">
            <w:pPr>
              <w:pStyle w:val="08-Tabelageral"/>
            </w:pPr>
            <w:r w:rsidRPr="00181D12">
              <w:t>1.817.078</w:t>
            </w:r>
          </w:p>
        </w:tc>
        <w:tc>
          <w:tcPr>
            <w:tcW w:w="1400" w:type="dxa"/>
            <w:shd w:val="clear" w:color="auto" w:fill="auto"/>
            <w:vAlign w:val="center"/>
          </w:tcPr>
          <w:p w14:paraId="2D437F9A" w14:textId="77777777" w:rsidR="00E030A8" w:rsidRPr="00A82CB8" w:rsidRDefault="00E030A8" w:rsidP="006E66C7">
            <w:pPr>
              <w:pStyle w:val="08-Tabelageral"/>
              <w:rPr>
                <w:lang w:eastAsia="en-US"/>
              </w:rPr>
            </w:pPr>
            <w:r w:rsidRPr="00181D12">
              <w:t>--</w:t>
            </w:r>
          </w:p>
        </w:tc>
      </w:tr>
      <w:tr w:rsidR="00E030A8" w:rsidRPr="00C52004" w14:paraId="5AC36FA3" w14:textId="77777777" w:rsidTr="006E66C7">
        <w:trPr>
          <w:trHeight w:val="238"/>
          <w:jc w:val="center"/>
        </w:trPr>
        <w:tc>
          <w:tcPr>
            <w:tcW w:w="2134" w:type="dxa"/>
            <w:gridSpan w:val="3"/>
            <w:shd w:val="clear" w:color="auto" w:fill="D9E2F3" w:themeFill="accent5" w:themeFillTint="33"/>
          </w:tcPr>
          <w:p w14:paraId="6B1C6CB7" w14:textId="77777777" w:rsidR="00E030A8" w:rsidRPr="00A82CB8" w:rsidRDefault="00E030A8" w:rsidP="006E66C7">
            <w:pPr>
              <w:pStyle w:val="08-Tabelageral"/>
              <w:jc w:val="left"/>
              <w:rPr>
                <w:b/>
              </w:rPr>
            </w:pPr>
            <w:r w:rsidRPr="00A82CB8">
              <w:rPr>
                <w:b/>
              </w:rPr>
              <w:t>Passivos</w:t>
            </w:r>
          </w:p>
        </w:tc>
        <w:tc>
          <w:tcPr>
            <w:tcW w:w="1189" w:type="dxa"/>
            <w:shd w:val="clear" w:color="auto" w:fill="D9E2F3" w:themeFill="accent5" w:themeFillTint="33"/>
            <w:vAlign w:val="center"/>
          </w:tcPr>
          <w:p w14:paraId="3C83A7DC" w14:textId="77777777" w:rsidR="00E030A8" w:rsidRPr="00A82CB8" w:rsidRDefault="00E030A8" w:rsidP="006E66C7">
            <w:pPr>
              <w:pStyle w:val="08-Tabelageral"/>
              <w:rPr>
                <w:b/>
              </w:rPr>
            </w:pPr>
          </w:p>
        </w:tc>
        <w:tc>
          <w:tcPr>
            <w:tcW w:w="1127" w:type="dxa"/>
            <w:shd w:val="clear" w:color="auto" w:fill="D9E2F3" w:themeFill="accent5" w:themeFillTint="33"/>
            <w:vAlign w:val="center"/>
          </w:tcPr>
          <w:p w14:paraId="21CB74AC" w14:textId="77777777" w:rsidR="00E030A8" w:rsidRPr="00A82CB8" w:rsidRDefault="00E030A8" w:rsidP="006E66C7">
            <w:pPr>
              <w:pStyle w:val="08-Tabelageral"/>
              <w:rPr>
                <w:b/>
              </w:rPr>
            </w:pPr>
          </w:p>
        </w:tc>
        <w:tc>
          <w:tcPr>
            <w:tcW w:w="1400" w:type="dxa"/>
            <w:gridSpan w:val="2"/>
            <w:shd w:val="clear" w:color="auto" w:fill="D9E2F3" w:themeFill="accent5" w:themeFillTint="33"/>
            <w:vAlign w:val="center"/>
          </w:tcPr>
          <w:p w14:paraId="1547A47B" w14:textId="77777777" w:rsidR="00E030A8" w:rsidRPr="00A82CB8" w:rsidRDefault="00E030A8" w:rsidP="006E66C7">
            <w:pPr>
              <w:pStyle w:val="08-Tabelageral"/>
              <w:rPr>
                <w:b/>
              </w:rPr>
            </w:pPr>
          </w:p>
        </w:tc>
        <w:tc>
          <w:tcPr>
            <w:tcW w:w="1274" w:type="dxa"/>
            <w:gridSpan w:val="2"/>
            <w:shd w:val="clear" w:color="auto" w:fill="D9E2F3" w:themeFill="accent5" w:themeFillTint="33"/>
            <w:vAlign w:val="center"/>
          </w:tcPr>
          <w:p w14:paraId="787DCCC9" w14:textId="77777777" w:rsidR="00E030A8" w:rsidRPr="00A82CB8" w:rsidRDefault="00E030A8" w:rsidP="006E66C7">
            <w:pPr>
              <w:pStyle w:val="08-Tabelageral"/>
              <w:rPr>
                <w:b/>
              </w:rPr>
            </w:pPr>
          </w:p>
        </w:tc>
        <w:tc>
          <w:tcPr>
            <w:tcW w:w="1127" w:type="dxa"/>
            <w:shd w:val="clear" w:color="auto" w:fill="D9E2F3" w:themeFill="accent5" w:themeFillTint="33"/>
            <w:vAlign w:val="center"/>
          </w:tcPr>
          <w:p w14:paraId="0D262D83" w14:textId="77777777" w:rsidR="00E030A8" w:rsidRPr="00A82CB8" w:rsidRDefault="00E030A8" w:rsidP="006E66C7">
            <w:pPr>
              <w:pStyle w:val="08-Tabelageral"/>
              <w:rPr>
                <w:b/>
              </w:rPr>
            </w:pPr>
          </w:p>
        </w:tc>
        <w:tc>
          <w:tcPr>
            <w:tcW w:w="1400" w:type="dxa"/>
            <w:shd w:val="clear" w:color="auto" w:fill="D9E2F3" w:themeFill="accent5" w:themeFillTint="33"/>
            <w:vAlign w:val="center"/>
          </w:tcPr>
          <w:p w14:paraId="0CACC30D" w14:textId="77777777" w:rsidR="00E030A8" w:rsidRPr="00A82CB8" w:rsidRDefault="00E030A8" w:rsidP="006E66C7">
            <w:pPr>
              <w:pStyle w:val="08-Tabelageral"/>
              <w:rPr>
                <w:b/>
              </w:rPr>
            </w:pPr>
          </w:p>
        </w:tc>
      </w:tr>
      <w:tr w:rsidR="00E030A8" w:rsidRPr="00C52004" w14:paraId="6EAC1017" w14:textId="77777777" w:rsidTr="006E66C7">
        <w:trPr>
          <w:trHeight w:val="238"/>
          <w:jc w:val="center"/>
        </w:trPr>
        <w:tc>
          <w:tcPr>
            <w:tcW w:w="2134" w:type="dxa"/>
            <w:gridSpan w:val="3"/>
            <w:shd w:val="clear" w:color="auto" w:fill="auto"/>
          </w:tcPr>
          <w:p w14:paraId="169E969C" w14:textId="77777777" w:rsidR="00E030A8" w:rsidRPr="00A82CB8" w:rsidRDefault="00E030A8" w:rsidP="006E66C7">
            <w:pPr>
              <w:pStyle w:val="08-Tabelageral"/>
              <w:ind w:left="113"/>
              <w:jc w:val="left"/>
            </w:pPr>
            <w:r w:rsidRPr="00A82CB8">
              <w:t>Obrigações sociais e estatutárias</w:t>
            </w:r>
          </w:p>
        </w:tc>
        <w:tc>
          <w:tcPr>
            <w:tcW w:w="1189" w:type="dxa"/>
            <w:shd w:val="clear" w:color="auto" w:fill="auto"/>
            <w:vAlign w:val="center"/>
          </w:tcPr>
          <w:p w14:paraId="5D04A2B5" w14:textId="77777777" w:rsidR="00E030A8" w:rsidRPr="00A82CB8" w:rsidRDefault="00E030A8" w:rsidP="006E66C7">
            <w:pPr>
              <w:pStyle w:val="08-Tabelageral"/>
            </w:pPr>
            <w:r>
              <w:t>310</w:t>
            </w:r>
          </w:p>
        </w:tc>
        <w:tc>
          <w:tcPr>
            <w:tcW w:w="1127" w:type="dxa"/>
            <w:shd w:val="clear" w:color="auto" w:fill="auto"/>
            <w:vAlign w:val="center"/>
          </w:tcPr>
          <w:p w14:paraId="15E2D0E6" w14:textId="77777777" w:rsidR="00E030A8" w:rsidRPr="00A82CB8" w:rsidRDefault="00E030A8" w:rsidP="006E66C7">
            <w:pPr>
              <w:pStyle w:val="08-Tabelageral"/>
            </w:pPr>
            <w:r>
              <w:t>--</w:t>
            </w:r>
          </w:p>
        </w:tc>
        <w:tc>
          <w:tcPr>
            <w:tcW w:w="1400" w:type="dxa"/>
            <w:gridSpan w:val="2"/>
            <w:shd w:val="clear" w:color="auto" w:fill="auto"/>
            <w:vAlign w:val="center"/>
          </w:tcPr>
          <w:p w14:paraId="3974C48C" w14:textId="77777777" w:rsidR="00E030A8" w:rsidRPr="00A82CB8" w:rsidRDefault="00E030A8" w:rsidP="006E66C7">
            <w:pPr>
              <w:pStyle w:val="08-Tabelageral"/>
              <w:rPr>
                <w:lang w:eastAsia="en-US"/>
              </w:rPr>
            </w:pPr>
            <w:r>
              <w:rPr>
                <w:lang w:eastAsia="en-US"/>
              </w:rPr>
              <w:t>--</w:t>
            </w:r>
          </w:p>
        </w:tc>
        <w:tc>
          <w:tcPr>
            <w:tcW w:w="1274" w:type="dxa"/>
            <w:gridSpan w:val="2"/>
            <w:shd w:val="clear" w:color="auto" w:fill="auto"/>
            <w:vAlign w:val="center"/>
          </w:tcPr>
          <w:p w14:paraId="4FA50327" w14:textId="77777777" w:rsidR="00E030A8" w:rsidRPr="00A82CB8" w:rsidRDefault="00E030A8" w:rsidP="006E66C7">
            <w:pPr>
              <w:pStyle w:val="08-Tabelageral"/>
            </w:pPr>
            <w:r w:rsidRPr="00181D12">
              <w:t>628.377</w:t>
            </w:r>
          </w:p>
        </w:tc>
        <w:tc>
          <w:tcPr>
            <w:tcW w:w="1127" w:type="dxa"/>
            <w:shd w:val="clear" w:color="auto" w:fill="auto"/>
            <w:vAlign w:val="center"/>
          </w:tcPr>
          <w:p w14:paraId="0876D646" w14:textId="77777777" w:rsidR="00E030A8" w:rsidRPr="00A82CB8" w:rsidRDefault="00E030A8" w:rsidP="006E66C7">
            <w:pPr>
              <w:pStyle w:val="08-Tabelageral"/>
            </w:pPr>
            <w:r w:rsidRPr="00181D12">
              <w:t>--</w:t>
            </w:r>
          </w:p>
        </w:tc>
        <w:tc>
          <w:tcPr>
            <w:tcW w:w="1400" w:type="dxa"/>
            <w:shd w:val="clear" w:color="auto" w:fill="auto"/>
            <w:vAlign w:val="center"/>
          </w:tcPr>
          <w:p w14:paraId="5206EC82" w14:textId="77777777" w:rsidR="00E030A8" w:rsidRPr="00A82CB8" w:rsidRDefault="00E030A8" w:rsidP="006E66C7">
            <w:pPr>
              <w:pStyle w:val="08-Tabelageral"/>
              <w:rPr>
                <w:lang w:eastAsia="en-US"/>
              </w:rPr>
            </w:pPr>
            <w:r w:rsidRPr="00181D12">
              <w:t>--</w:t>
            </w:r>
          </w:p>
        </w:tc>
      </w:tr>
      <w:tr w:rsidR="00E030A8" w:rsidRPr="00C52004" w14:paraId="72F0CCD7" w14:textId="77777777" w:rsidTr="00942130">
        <w:trPr>
          <w:trHeight w:val="238"/>
          <w:jc w:val="center"/>
        </w:trPr>
        <w:tc>
          <w:tcPr>
            <w:tcW w:w="2134" w:type="dxa"/>
            <w:gridSpan w:val="3"/>
            <w:shd w:val="clear" w:color="auto" w:fill="D9E2F3" w:themeFill="accent5" w:themeFillTint="33"/>
          </w:tcPr>
          <w:p w14:paraId="59F22C87" w14:textId="77777777" w:rsidR="00E030A8" w:rsidRPr="00A82CB8" w:rsidRDefault="00E030A8" w:rsidP="00942130">
            <w:pPr>
              <w:pStyle w:val="08-Tabelageral"/>
              <w:ind w:left="113"/>
              <w:jc w:val="left"/>
            </w:pPr>
            <w:r w:rsidRPr="00A82CB8">
              <w:t>Valores a pagar a sociedades ligadas</w:t>
            </w:r>
          </w:p>
        </w:tc>
        <w:tc>
          <w:tcPr>
            <w:tcW w:w="1189" w:type="dxa"/>
            <w:shd w:val="clear" w:color="auto" w:fill="D9E2F3" w:themeFill="accent5" w:themeFillTint="33"/>
            <w:vAlign w:val="center"/>
          </w:tcPr>
          <w:p w14:paraId="3AA31FB8" w14:textId="77777777" w:rsidR="00E030A8" w:rsidRPr="00A82CB8" w:rsidRDefault="00E030A8" w:rsidP="00942130">
            <w:pPr>
              <w:pStyle w:val="08-Tabelageral"/>
            </w:pPr>
            <w:r w:rsidRPr="00E8247E">
              <w:t>19.542</w:t>
            </w:r>
          </w:p>
        </w:tc>
        <w:tc>
          <w:tcPr>
            <w:tcW w:w="1127" w:type="dxa"/>
            <w:shd w:val="clear" w:color="auto" w:fill="D9E2F3" w:themeFill="accent5" w:themeFillTint="33"/>
            <w:vAlign w:val="center"/>
          </w:tcPr>
          <w:p w14:paraId="1F04A62B" w14:textId="77777777" w:rsidR="00E030A8" w:rsidRPr="00A82CB8" w:rsidRDefault="00E030A8" w:rsidP="00942130">
            <w:pPr>
              <w:pStyle w:val="08-Tabelageral"/>
            </w:pPr>
            <w:r w:rsidRPr="00E8247E">
              <w:t>115.841</w:t>
            </w:r>
          </w:p>
        </w:tc>
        <w:tc>
          <w:tcPr>
            <w:tcW w:w="1400" w:type="dxa"/>
            <w:gridSpan w:val="2"/>
            <w:shd w:val="clear" w:color="auto" w:fill="D9E2F3" w:themeFill="accent5" w:themeFillTint="33"/>
            <w:vAlign w:val="center"/>
          </w:tcPr>
          <w:p w14:paraId="10678EAC" w14:textId="77777777" w:rsidR="00E030A8" w:rsidRPr="00A82CB8" w:rsidRDefault="00E030A8" w:rsidP="00942130">
            <w:pPr>
              <w:pStyle w:val="08-Tabelageral"/>
              <w:rPr>
                <w:lang w:eastAsia="en-US"/>
              </w:rPr>
            </w:pPr>
            <w:r>
              <w:rPr>
                <w:lang w:eastAsia="en-US"/>
              </w:rPr>
              <w:t>--</w:t>
            </w:r>
          </w:p>
        </w:tc>
        <w:tc>
          <w:tcPr>
            <w:tcW w:w="1274" w:type="dxa"/>
            <w:gridSpan w:val="2"/>
            <w:shd w:val="clear" w:color="auto" w:fill="D9E2F3" w:themeFill="accent5" w:themeFillTint="33"/>
            <w:vAlign w:val="center"/>
          </w:tcPr>
          <w:p w14:paraId="6FD92829" w14:textId="77777777" w:rsidR="00E030A8" w:rsidRPr="00A82CB8" w:rsidRDefault="00E030A8" w:rsidP="00942130">
            <w:pPr>
              <w:pStyle w:val="08-Tabelageral"/>
            </w:pPr>
            <w:r w:rsidRPr="00181D12">
              <w:t>20.746</w:t>
            </w:r>
          </w:p>
        </w:tc>
        <w:tc>
          <w:tcPr>
            <w:tcW w:w="1127" w:type="dxa"/>
            <w:shd w:val="clear" w:color="auto" w:fill="D9E2F3" w:themeFill="accent5" w:themeFillTint="33"/>
            <w:vAlign w:val="center"/>
          </w:tcPr>
          <w:p w14:paraId="78E69843" w14:textId="77777777" w:rsidR="00E030A8" w:rsidRPr="00A82CB8" w:rsidRDefault="00E030A8" w:rsidP="00942130">
            <w:pPr>
              <w:pStyle w:val="08-Tabelageral"/>
            </w:pPr>
            <w:r w:rsidRPr="00181D12">
              <w:t>63.769</w:t>
            </w:r>
          </w:p>
        </w:tc>
        <w:tc>
          <w:tcPr>
            <w:tcW w:w="1400" w:type="dxa"/>
            <w:shd w:val="clear" w:color="auto" w:fill="D9E2F3" w:themeFill="accent5" w:themeFillTint="33"/>
            <w:vAlign w:val="center"/>
          </w:tcPr>
          <w:p w14:paraId="416C4DC8" w14:textId="77777777" w:rsidR="00E030A8" w:rsidRPr="00A82CB8" w:rsidRDefault="00E030A8" w:rsidP="00942130">
            <w:pPr>
              <w:pStyle w:val="08-Tabelageral"/>
              <w:rPr>
                <w:lang w:eastAsia="en-US"/>
              </w:rPr>
            </w:pPr>
            <w:r w:rsidRPr="00181D12">
              <w:t>--</w:t>
            </w:r>
          </w:p>
        </w:tc>
      </w:tr>
      <w:tr w:rsidR="00E030A8" w:rsidRPr="00C52004" w14:paraId="471EBE65" w14:textId="77777777" w:rsidTr="006E66C7">
        <w:trPr>
          <w:trHeight w:val="238"/>
          <w:jc w:val="center"/>
        </w:trPr>
        <w:tc>
          <w:tcPr>
            <w:tcW w:w="2134" w:type="dxa"/>
            <w:gridSpan w:val="3"/>
            <w:shd w:val="clear" w:color="auto" w:fill="auto"/>
          </w:tcPr>
          <w:p w14:paraId="1AEF567C" w14:textId="77777777" w:rsidR="00E030A8" w:rsidRPr="00A82CB8" w:rsidRDefault="00E030A8" w:rsidP="006E66C7">
            <w:pPr>
              <w:pStyle w:val="08-Tabelageral"/>
              <w:ind w:left="113"/>
              <w:jc w:val="left"/>
            </w:pPr>
            <w:r w:rsidRPr="00A82CB8">
              <w:t>Comissões a apropriar</w:t>
            </w:r>
          </w:p>
        </w:tc>
        <w:tc>
          <w:tcPr>
            <w:tcW w:w="1189" w:type="dxa"/>
            <w:shd w:val="clear" w:color="auto" w:fill="auto"/>
            <w:vAlign w:val="center"/>
          </w:tcPr>
          <w:p w14:paraId="6AD5889E" w14:textId="77777777" w:rsidR="00E030A8" w:rsidRPr="00A82CB8" w:rsidRDefault="00E030A8" w:rsidP="006E66C7">
            <w:pPr>
              <w:pStyle w:val="08-Tabelageral"/>
            </w:pPr>
            <w:r>
              <w:t>--</w:t>
            </w:r>
          </w:p>
        </w:tc>
        <w:tc>
          <w:tcPr>
            <w:tcW w:w="1127" w:type="dxa"/>
            <w:shd w:val="clear" w:color="auto" w:fill="auto"/>
            <w:vAlign w:val="center"/>
          </w:tcPr>
          <w:p w14:paraId="1CE710BC" w14:textId="77777777" w:rsidR="00E030A8" w:rsidRPr="00A82CB8" w:rsidRDefault="00E030A8" w:rsidP="006E66C7">
            <w:pPr>
              <w:pStyle w:val="08-Tabelageral"/>
            </w:pPr>
            <w:r w:rsidRPr="00942130">
              <w:t>2.557.374</w:t>
            </w:r>
          </w:p>
        </w:tc>
        <w:tc>
          <w:tcPr>
            <w:tcW w:w="1400" w:type="dxa"/>
            <w:gridSpan w:val="2"/>
            <w:shd w:val="clear" w:color="auto" w:fill="auto"/>
            <w:vAlign w:val="center"/>
          </w:tcPr>
          <w:p w14:paraId="6779AF2C" w14:textId="77777777" w:rsidR="00E030A8" w:rsidRPr="00A82CB8" w:rsidRDefault="00E030A8" w:rsidP="006E66C7">
            <w:pPr>
              <w:pStyle w:val="08-Tabelageral"/>
              <w:rPr>
                <w:lang w:eastAsia="en-US"/>
              </w:rPr>
            </w:pPr>
            <w:r>
              <w:rPr>
                <w:lang w:eastAsia="en-US"/>
              </w:rPr>
              <w:t>--</w:t>
            </w:r>
          </w:p>
        </w:tc>
        <w:tc>
          <w:tcPr>
            <w:tcW w:w="1274" w:type="dxa"/>
            <w:gridSpan w:val="2"/>
            <w:shd w:val="clear" w:color="auto" w:fill="auto"/>
            <w:vAlign w:val="center"/>
          </w:tcPr>
          <w:p w14:paraId="424211A3" w14:textId="77777777" w:rsidR="00E030A8" w:rsidRPr="00A82CB8" w:rsidRDefault="00E030A8" w:rsidP="006E66C7">
            <w:pPr>
              <w:pStyle w:val="08-Tabelageral"/>
            </w:pPr>
            <w:r w:rsidRPr="00181D12">
              <w:t>--</w:t>
            </w:r>
          </w:p>
        </w:tc>
        <w:tc>
          <w:tcPr>
            <w:tcW w:w="1127" w:type="dxa"/>
            <w:shd w:val="clear" w:color="auto" w:fill="auto"/>
            <w:vAlign w:val="center"/>
          </w:tcPr>
          <w:p w14:paraId="7BAB6E35" w14:textId="77777777" w:rsidR="00E030A8" w:rsidRPr="00A82CB8" w:rsidRDefault="00E030A8" w:rsidP="006E66C7">
            <w:pPr>
              <w:pStyle w:val="08-Tabelageral"/>
            </w:pPr>
            <w:r w:rsidRPr="00181D12">
              <w:t>2.544.608</w:t>
            </w:r>
          </w:p>
        </w:tc>
        <w:tc>
          <w:tcPr>
            <w:tcW w:w="1400" w:type="dxa"/>
            <w:shd w:val="clear" w:color="auto" w:fill="auto"/>
            <w:vAlign w:val="center"/>
          </w:tcPr>
          <w:p w14:paraId="7AAFD8D8" w14:textId="77777777" w:rsidR="00E030A8" w:rsidRPr="00A82CB8" w:rsidRDefault="00E030A8" w:rsidP="006E66C7">
            <w:pPr>
              <w:pStyle w:val="08-Tabelageral"/>
              <w:rPr>
                <w:lang w:eastAsia="en-US"/>
              </w:rPr>
            </w:pPr>
            <w:r w:rsidRPr="00181D12">
              <w:t>--</w:t>
            </w:r>
          </w:p>
        </w:tc>
      </w:tr>
    </w:tbl>
    <w:p w14:paraId="017B0023" w14:textId="77777777" w:rsidR="00E030A8" w:rsidRDefault="00E030A8" w:rsidP="00E962B6">
      <w:pPr>
        <w:pStyle w:val="01-TtulodeNota"/>
        <w:spacing w:before="0" w:after="0"/>
        <w:rPr>
          <w:sz w:val="14"/>
          <w:szCs w:val="14"/>
        </w:rPr>
      </w:pPr>
    </w:p>
    <w:p w14:paraId="66C0F137" w14:textId="77777777" w:rsidR="00E030A8" w:rsidRPr="00676763" w:rsidRDefault="00E030A8" w:rsidP="00064067">
      <w:pPr>
        <w:pStyle w:val="01-TtulodeNota"/>
        <w:keepNext/>
        <w:spacing w:before="0" w:after="0"/>
        <w:jc w:val="right"/>
        <w:rPr>
          <w:sz w:val="14"/>
          <w:szCs w:val="14"/>
        </w:rPr>
      </w:pPr>
      <w:r w:rsidRPr="00676763">
        <w:rPr>
          <w:sz w:val="14"/>
          <w:szCs w:val="14"/>
        </w:rPr>
        <w:t>R$ mil</w:t>
      </w:r>
    </w:p>
    <w:tbl>
      <w:tblPr>
        <w:tblW w:w="4945" w:type="pct"/>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1165"/>
        <w:gridCol w:w="1273"/>
        <w:gridCol w:w="1148"/>
        <w:gridCol w:w="1170"/>
        <w:gridCol w:w="1325"/>
        <w:gridCol w:w="1323"/>
        <w:gridCol w:w="1112"/>
        <w:gridCol w:w="1230"/>
      </w:tblGrid>
      <w:tr w:rsidR="00E030A8" w:rsidRPr="00BC397C" w14:paraId="0990B19C" w14:textId="77777777" w:rsidTr="00780D40">
        <w:trPr>
          <w:trHeight w:val="238"/>
          <w:jc w:val="center"/>
        </w:trPr>
        <w:tc>
          <w:tcPr>
            <w:tcW w:w="1165" w:type="dxa"/>
            <w:tcBorders>
              <w:top w:val="single" w:sz="2" w:space="0" w:color="8EAADB" w:themeColor="accent5" w:themeTint="99"/>
              <w:bottom w:val="nil"/>
            </w:tcBorders>
            <w:shd w:val="clear" w:color="auto" w:fill="D9E2F3" w:themeFill="accent5" w:themeFillTint="33"/>
          </w:tcPr>
          <w:p w14:paraId="12F2B528" w14:textId="77777777" w:rsidR="00E030A8" w:rsidRPr="00BC397C" w:rsidRDefault="00E030A8" w:rsidP="0049220F">
            <w:pPr>
              <w:pStyle w:val="08-Tabelageral"/>
              <w:rPr>
                <w:b/>
                <w:szCs w:val="14"/>
              </w:rPr>
            </w:pPr>
          </w:p>
        </w:tc>
        <w:tc>
          <w:tcPr>
            <w:tcW w:w="1273" w:type="dxa"/>
            <w:tcBorders>
              <w:top w:val="single" w:sz="2" w:space="0" w:color="8EAADB" w:themeColor="accent5" w:themeTint="99"/>
              <w:bottom w:val="nil"/>
            </w:tcBorders>
            <w:shd w:val="clear" w:color="auto" w:fill="D9E2F3" w:themeFill="accent5" w:themeFillTint="33"/>
          </w:tcPr>
          <w:p w14:paraId="041C8D3C" w14:textId="77777777" w:rsidR="00E030A8" w:rsidRPr="00BC397C" w:rsidRDefault="00E030A8" w:rsidP="0049220F">
            <w:pPr>
              <w:pStyle w:val="08-Tabelageral"/>
              <w:rPr>
                <w:b/>
                <w:szCs w:val="14"/>
              </w:rPr>
            </w:pPr>
          </w:p>
        </w:tc>
        <w:tc>
          <w:tcPr>
            <w:tcW w:w="3643" w:type="dxa"/>
            <w:gridSpan w:val="3"/>
            <w:tcBorders>
              <w:top w:val="single" w:sz="2" w:space="0" w:color="8EAADB" w:themeColor="accent5" w:themeTint="99"/>
              <w:bottom w:val="nil"/>
            </w:tcBorders>
            <w:shd w:val="clear" w:color="auto" w:fill="D9E2F3" w:themeFill="accent5" w:themeFillTint="33"/>
            <w:vAlign w:val="center"/>
          </w:tcPr>
          <w:p w14:paraId="5662F822" w14:textId="77777777" w:rsidR="00E030A8" w:rsidRDefault="00E030A8" w:rsidP="00BC397C">
            <w:pPr>
              <w:pStyle w:val="08-Tabelageral"/>
              <w:jc w:val="center"/>
              <w:rPr>
                <w:b/>
                <w:szCs w:val="14"/>
              </w:rPr>
            </w:pPr>
            <w:r w:rsidRPr="006E66C7">
              <w:rPr>
                <w:b/>
                <w:bCs/>
                <w:szCs w:val="14"/>
              </w:rPr>
              <w:t xml:space="preserve">1º </w:t>
            </w:r>
            <w:proofErr w:type="spellStart"/>
            <w:r w:rsidRPr="006E66C7">
              <w:rPr>
                <w:b/>
                <w:bCs/>
                <w:szCs w:val="14"/>
              </w:rPr>
              <w:t>Trim</w:t>
            </w:r>
            <w:proofErr w:type="spellEnd"/>
            <w:r w:rsidRPr="006E66C7">
              <w:rPr>
                <w:b/>
                <w:bCs/>
                <w:szCs w:val="14"/>
              </w:rPr>
              <w:t>/2021</w:t>
            </w:r>
          </w:p>
        </w:tc>
        <w:tc>
          <w:tcPr>
            <w:tcW w:w="3665" w:type="dxa"/>
            <w:gridSpan w:val="3"/>
            <w:tcBorders>
              <w:top w:val="single" w:sz="2" w:space="0" w:color="8EAADB" w:themeColor="accent5" w:themeTint="99"/>
              <w:bottom w:val="nil"/>
            </w:tcBorders>
            <w:shd w:val="clear" w:color="auto" w:fill="D9E2F3" w:themeFill="accent5" w:themeFillTint="33"/>
            <w:vAlign w:val="center"/>
          </w:tcPr>
          <w:p w14:paraId="2DD6192D" w14:textId="77777777" w:rsidR="00E030A8" w:rsidRDefault="00E030A8" w:rsidP="00BC397C">
            <w:pPr>
              <w:pStyle w:val="08-Tabelageral"/>
              <w:jc w:val="center"/>
              <w:rPr>
                <w:b/>
                <w:szCs w:val="14"/>
              </w:rPr>
            </w:pPr>
            <w:r w:rsidRPr="006E66C7">
              <w:rPr>
                <w:b/>
                <w:szCs w:val="14"/>
              </w:rPr>
              <w:t xml:space="preserve">1º </w:t>
            </w:r>
            <w:proofErr w:type="spellStart"/>
            <w:r w:rsidRPr="006E66C7">
              <w:rPr>
                <w:b/>
                <w:szCs w:val="14"/>
              </w:rPr>
              <w:t>Trim</w:t>
            </w:r>
            <w:proofErr w:type="spellEnd"/>
            <w:r w:rsidRPr="006E66C7">
              <w:rPr>
                <w:b/>
                <w:szCs w:val="14"/>
              </w:rPr>
              <w:t>/202</w:t>
            </w:r>
            <w:r>
              <w:rPr>
                <w:b/>
                <w:szCs w:val="14"/>
              </w:rPr>
              <w:t>0</w:t>
            </w:r>
          </w:p>
        </w:tc>
      </w:tr>
      <w:tr w:rsidR="00E030A8" w:rsidRPr="00BC397C" w14:paraId="274125AF" w14:textId="77777777" w:rsidTr="00780D40">
        <w:trPr>
          <w:trHeight w:val="238"/>
          <w:jc w:val="center"/>
        </w:trPr>
        <w:tc>
          <w:tcPr>
            <w:tcW w:w="2438" w:type="dxa"/>
            <w:gridSpan w:val="2"/>
            <w:tcBorders>
              <w:top w:val="nil"/>
              <w:bottom w:val="single" w:sz="2" w:space="0" w:color="8EAADB" w:themeColor="accent5" w:themeTint="99"/>
            </w:tcBorders>
            <w:shd w:val="clear" w:color="auto" w:fill="D9E2F3" w:themeFill="accent5" w:themeFillTint="33"/>
            <w:vAlign w:val="center"/>
          </w:tcPr>
          <w:p w14:paraId="0EFA747C" w14:textId="77777777" w:rsidR="00E030A8" w:rsidRPr="00BC397C" w:rsidRDefault="00E030A8" w:rsidP="00780D40">
            <w:pPr>
              <w:pStyle w:val="08-Tabelageral"/>
              <w:rPr>
                <w:b/>
                <w:szCs w:val="14"/>
              </w:rPr>
            </w:pPr>
          </w:p>
        </w:tc>
        <w:tc>
          <w:tcPr>
            <w:tcW w:w="1148"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9535F1C" w14:textId="77777777" w:rsidR="00E030A8" w:rsidRPr="00BC397C" w:rsidRDefault="00E030A8" w:rsidP="00780D40">
            <w:pPr>
              <w:pStyle w:val="08-Tabelageral"/>
              <w:rPr>
                <w:b/>
                <w:szCs w:val="14"/>
              </w:rPr>
            </w:pPr>
            <w:r w:rsidRPr="00BC397C">
              <w:rPr>
                <w:b/>
                <w:szCs w:val="14"/>
              </w:rPr>
              <w:t>Controlador</w:t>
            </w:r>
            <w:r>
              <w:rPr>
                <w:b/>
                <w:szCs w:val="14"/>
              </w:rPr>
              <w:t xml:space="preserve"> </w:t>
            </w:r>
            <w:r w:rsidRPr="00BC397C">
              <w:rPr>
                <w:b/>
                <w:szCs w:val="14"/>
                <w:vertAlign w:val="superscript"/>
              </w:rPr>
              <w:t>(1)</w:t>
            </w:r>
          </w:p>
        </w:tc>
        <w:tc>
          <w:tcPr>
            <w:tcW w:w="117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4E749980" w14:textId="77777777" w:rsidR="00E030A8" w:rsidRPr="00BC397C" w:rsidRDefault="00E030A8" w:rsidP="00780D40">
            <w:pPr>
              <w:pStyle w:val="08-Tabelageral"/>
              <w:rPr>
                <w:b/>
                <w:szCs w:val="14"/>
              </w:rPr>
            </w:pPr>
            <w:r w:rsidRPr="00BC397C">
              <w:rPr>
                <w:b/>
                <w:szCs w:val="14"/>
              </w:rPr>
              <w:t xml:space="preserve">Empresas Investidas </w:t>
            </w:r>
            <w:r w:rsidRPr="00BC397C">
              <w:rPr>
                <w:b/>
                <w:szCs w:val="14"/>
                <w:vertAlign w:val="superscript"/>
              </w:rPr>
              <w:t>(2)</w:t>
            </w:r>
          </w:p>
        </w:tc>
        <w:tc>
          <w:tcPr>
            <w:tcW w:w="1325"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A31A5A7" w14:textId="77777777" w:rsidR="00E030A8" w:rsidRPr="00BC397C" w:rsidRDefault="00E030A8" w:rsidP="00780D40">
            <w:pPr>
              <w:pStyle w:val="08-Tabelageral"/>
              <w:rPr>
                <w:b/>
                <w:szCs w:val="14"/>
              </w:rPr>
            </w:pPr>
            <w:r>
              <w:rPr>
                <w:b/>
                <w:szCs w:val="14"/>
              </w:rPr>
              <w:t>Outras Partes Relacionadas</w:t>
            </w:r>
          </w:p>
        </w:tc>
        <w:tc>
          <w:tcPr>
            <w:tcW w:w="132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0DACF5ED" w14:textId="77777777" w:rsidR="00E030A8" w:rsidRPr="00BC397C" w:rsidRDefault="00E030A8" w:rsidP="00780D40">
            <w:pPr>
              <w:pStyle w:val="08-Tabelageral"/>
              <w:rPr>
                <w:b/>
                <w:szCs w:val="14"/>
              </w:rPr>
            </w:pPr>
            <w:r w:rsidRPr="00BC397C">
              <w:rPr>
                <w:b/>
                <w:szCs w:val="14"/>
              </w:rPr>
              <w:t xml:space="preserve">Controlador </w:t>
            </w:r>
            <w:r w:rsidRPr="00BC397C">
              <w:rPr>
                <w:b/>
                <w:szCs w:val="14"/>
                <w:vertAlign w:val="superscript"/>
              </w:rPr>
              <w:t>(1)</w:t>
            </w:r>
          </w:p>
        </w:tc>
        <w:tc>
          <w:tcPr>
            <w:tcW w:w="1112"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3F633B0C" w14:textId="77777777" w:rsidR="00E030A8" w:rsidRPr="00BC397C" w:rsidRDefault="00E030A8" w:rsidP="00780D40">
            <w:pPr>
              <w:pStyle w:val="08-Tabelageral"/>
              <w:rPr>
                <w:b/>
                <w:szCs w:val="14"/>
              </w:rPr>
            </w:pPr>
            <w:r w:rsidRPr="00BC397C">
              <w:rPr>
                <w:b/>
                <w:szCs w:val="14"/>
              </w:rPr>
              <w:t xml:space="preserve">Empresas Investidas </w:t>
            </w:r>
            <w:r w:rsidRPr="00BC397C">
              <w:rPr>
                <w:b/>
                <w:szCs w:val="14"/>
                <w:vertAlign w:val="superscript"/>
              </w:rPr>
              <w:t>(2)</w:t>
            </w:r>
          </w:p>
        </w:tc>
        <w:tc>
          <w:tcPr>
            <w:tcW w:w="1230"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CDD0CCE" w14:textId="77777777" w:rsidR="00E030A8" w:rsidRPr="00BC397C" w:rsidRDefault="00E030A8" w:rsidP="00780D40">
            <w:pPr>
              <w:pStyle w:val="08-Tabelageral"/>
              <w:rPr>
                <w:b/>
                <w:szCs w:val="14"/>
              </w:rPr>
            </w:pPr>
            <w:r>
              <w:rPr>
                <w:b/>
                <w:szCs w:val="14"/>
              </w:rPr>
              <w:t>Outras Partes Relacionadas</w:t>
            </w:r>
          </w:p>
        </w:tc>
      </w:tr>
      <w:tr w:rsidR="00E030A8" w:rsidRPr="00BC397C" w14:paraId="44EF8155" w14:textId="77777777" w:rsidTr="00780D40">
        <w:trPr>
          <w:trHeight w:val="238"/>
          <w:jc w:val="center"/>
        </w:trPr>
        <w:tc>
          <w:tcPr>
            <w:tcW w:w="2438" w:type="dxa"/>
            <w:gridSpan w:val="2"/>
            <w:tcBorders>
              <w:top w:val="single" w:sz="2" w:space="0" w:color="8EAADB" w:themeColor="accent5" w:themeTint="99"/>
            </w:tcBorders>
            <w:shd w:val="clear" w:color="auto" w:fill="FFFFFF" w:themeFill="background1"/>
          </w:tcPr>
          <w:p w14:paraId="094F852B" w14:textId="77777777" w:rsidR="00E030A8" w:rsidRPr="00BC397C" w:rsidRDefault="00E030A8" w:rsidP="00ED0DAC">
            <w:pPr>
              <w:pStyle w:val="08-Tabelageral"/>
              <w:jc w:val="left"/>
              <w:rPr>
                <w:b/>
              </w:rPr>
            </w:pPr>
            <w:r w:rsidRPr="00BC397C">
              <w:rPr>
                <w:b/>
              </w:rPr>
              <w:t>Resultado</w:t>
            </w:r>
          </w:p>
        </w:tc>
        <w:tc>
          <w:tcPr>
            <w:tcW w:w="1148" w:type="dxa"/>
            <w:tcBorders>
              <w:top w:val="single" w:sz="2" w:space="0" w:color="8EAADB" w:themeColor="accent5" w:themeTint="99"/>
            </w:tcBorders>
            <w:shd w:val="clear" w:color="auto" w:fill="FFFFFF" w:themeFill="background1"/>
            <w:vAlign w:val="center"/>
          </w:tcPr>
          <w:p w14:paraId="4AB466E3" w14:textId="77777777" w:rsidR="00E030A8" w:rsidRPr="00BC397C" w:rsidRDefault="00E030A8" w:rsidP="00BC397C">
            <w:pPr>
              <w:pStyle w:val="08-Tabelageral"/>
              <w:rPr>
                <w:b/>
                <w:szCs w:val="14"/>
              </w:rPr>
            </w:pPr>
          </w:p>
        </w:tc>
        <w:tc>
          <w:tcPr>
            <w:tcW w:w="1170" w:type="dxa"/>
            <w:tcBorders>
              <w:top w:val="single" w:sz="2" w:space="0" w:color="8EAADB" w:themeColor="accent5" w:themeTint="99"/>
            </w:tcBorders>
            <w:shd w:val="clear" w:color="auto" w:fill="FFFFFF" w:themeFill="background1"/>
            <w:vAlign w:val="center"/>
          </w:tcPr>
          <w:p w14:paraId="05DBE903" w14:textId="77777777" w:rsidR="00E030A8" w:rsidRPr="00BC397C" w:rsidRDefault="00E030A8" w:rsidP="00BC397C">
            <w:pPr>
              <w:pStyle w:val="08-Tabelageral"/>
              <w:rPr>
                <w:b/>
                <w:szCs w:val="14"/>
              </w:rPr>
            </w:pPr>
            <w:r w:rsidRPr="00BC397C">
              <w:rPr>
                <w:b/>
                <w:szCs w:val="14"/>
              </w:rPr>
              <w:t xml:space="preserve"> </w:t>
            </w:r>
          </w:p>
        </w:tc>
        <w:tc>
          <w:tcPr>
            <w:tcW w:w="1325" w:type="dxa"/>
            <w:tcBorders>
              <w:top w:val="single" w:sz="2" w:space="0" w:color="8EAADB" w:themeColor="accent5" w:themeTint="99"/>
            </w:tcBorders>
            <w:shd w:val="clear" w:color="auto" w:fill="FFFFFF" w:themeFill="background1"/>
          </w:tcPr>
          <w:p w14:paraId="6086C3B2" w14:textId="77777777" w:rsidR="00E030A8" w:rsidRPr="00BC397C" w:rsidRDefault="00E030A8" w:rsidP="00BC397C">
            <w:pPr>
              <w:pStyle w:val="08-Tabelageral"/>
              <w:rPr>
                <w:b/>
              </w:rPr>
            </w:pPr>
          </w:p>
        </w:tc>
        <w:tc>
          <w:tcPr>
            <w:tcW w:w="1323" w:type="dxa"/>
            <w:tcBorders>
              <w:top w:val="single" w:sz="2" w:space="0" w:color="8EAADB" w:themeColor="accent5" w:themeTint="99"/>
            </w:tcBorders>
            <w:shd w:val="clear" w:color="auto" w:fill="FFFFFF" w:themeFill="background1"/>
            <w:vAlign w:val="center"/>
          </w:tcPr>
          <w:p w14:paraId="2D0E78EE" w14:textId="77777777" w:rsidR="00E030A8" w:rsidRPr="00BC397C" w:rsidRDefault="00E030A8" w:rsidP="00BC397C">
            <w:pPr>
              <w:pStyle w:val="08-Tabelageral"/>
              <w:rPr>
                <w:b/>
              </w:rPr>
            </w:pPr>
          </w:p>
        </w:tc>
        <w:tc>
          <w:tcPr>
            <w:tcW w:w="1112" w:type="dxa"/>
            <w:tcBorders>
              <w:top w:val="single" w:sz="2" w:space="0" w:color="8EAADB" w:themeColor="accent5" w:themeTint="99"/>
            </w:tcBorders>
            <w:shd w:val="clear" w:color="auto" w:fill="FFFFFF" w:themeFill="background1"/>
            <w:vAlign w:val="center"/>
          </w:tcPr>
          <w:p w14:paraId="1F420034" w14:textId="77777777" w:rsidR="00E030A8" w:rsidRPr="00BC397C" w:rsidRDefault="00E030A8" w:rsidP="00BC397C">
            <w:pPr>
              <w:pStyle w:val="08-Tabelageral"/>
              <w:rPr>
                <w:b/>
              </w:rPr>
            </w:pPr>
          </w:p>
        </w:tc>
        <w:tc>
          <w:tcPr>
            <w:tcW w:w="1230" w:type="dxa"/>
            <w:tcBorders>
              <w:top w:val="single" w:sz="2" w:space="0" w:color="8EAADB" w:themeColor="accent5" w:themeTint="99"/>
            </w:tcBorders>
            <w:shd w:val="clear" w:color="auto" w:fill="FFFFFF" w:themeFill="background1"/>
          </w:tcPr>
          <w:p w14:paraId="420E9824" w14:textId="77777777" w:rsidR="00E030A8" w:rsidRPr="00BC397C" w:rsidRDefault="00E030A8" w:rsidP="00BC397C">
            <w:pPr>
              <w:pStyle w:val="08-Tabelageral"/>
              <w:rPr>
                <w:b/>
              </w:rPr>
            </w:pPr>
          </w:p>
        </w:tc>
      </w:tr>
      <w:tr w:rsidR="00E030A8" w:rsidRPr="00BC397C" w14:paraId="62BF737C" w14:textId="77777777" w:rsidTr="006E66C7">
        <w:trPr>
          <w:trHeight w:val="238"/>
          <w:jc w:val="center"/>
        </w:trPr>
        <w:tc>
          <w:tcPr>
            <w:tcW w:w="2438" w:type="dxa"/>
            <w:gridSpan w:val="2"/>
            <w:shd w:val="clear" w:color="auto" w:fill="D9E2F3" w:themeFill="accent5" w:themeFillTint="33"/>
            <w:vAlign w:val="center"/>
          </w:tcPr>
          <w:p w14:paraId="33417511" w14:textId="77777777" w:rsidR="00E030A8" w:rsidRPr="00BC397C" w:rsidRDefault="00E030A8" w:rsidP="006E66C7">
            <w:pPr>
              <w:pStyle w:val="08-Tabelageral"/>
              <w:ind w:left="113"/>
              <w:jc w:val="left"/>
            </w:pPr>
            <w:r w:rsidRPr="00BC397C">
              <w:t>Receita de juros de instrumentos financeiros</w:t>
            </w:r>
          </w:p>
        </w:tc>
        <w:tc>
          <w:tcPr>
            <w:tcW w:w="1148" w:type="dxa"/>
            <w:shd w:val="clear" w:color="auto" w:fill="D9E2F3" w:themeFill="accent5" w:themeFillTint="33"/>
            <w:vAlign w:val="center"/>
          </w:tcPr>
          <w:p w14:paraId="7134E92F" w14:textId="77777777" w:rsidR="00E030A8" w:rsidRPr="00BC397C" w:rsidRDefault="00E030A8" w:rsidP="006E66C7">
            <w:pPr>
              <w:pStyle w:val="08-Tabelageral"/>
            </w:pPr>
            <w:r w:rsidRPr="00D17557">
              <w:t>10.016</w:t>
            </w:r>
          </w:p>
        </w:tc>
        <w:tc>
          <w:tcPr>
            <w:tcW w:w="1170" w:type="dxa"/>
            <w:shd w:val="clear" w:color="auto" w:fill="D9E2F3" w:themeFill="accent5" w:themeFillTint="33"/>
            <w:vAlign w:val="center"/>
          </w:tcPr>
          <w:p w14:paraId="15E2B261" w14:textId="77777777" w:rsidR="00E030A8" w:rsidRPr="00BC397C" w:rsidRDefault="00E030A8" w:rsidP="006E66C7">
            <w:pPr>
              <w:pStyle w:val="08-Tabelageral"/>
            </w:pPr>
            <w:r>
              <w:t>--</w:t>
            </w:r>
          </w:p>
        </w:tc>
        <w:tc>
          <w:tcPr>
            <w:tcW w:w="1325" w:type="dxa"/>
            <w:shd w:val="clear" w:color="auto" w:fill="D9E2F3" w:themeFill="accent5" w:themeFillTint="33"/>
            <w:vAlign w:val="center"/>
          </w:tcPr>
          <w:p w14:paraId="34E1E1EB" w14:textId="77777777" w:rsidR="00E030A8" w:rsidRDefault="00E030A8" w:rsidP="006E66C7">
            <w:pPr>
              <w:pStyle w:val="08-Tabelageral"/>
            </w:pPr>
            <w:r>
              <w:t>1.116</w:t>
            </w:r>
          </w:p>
        </w:tc>
        <w:tc>
          <w:tcPr>
            <w:tcW w:w="1323" w:type="dxa"/>
            <w:shd w:val="clear" w:color="auto" w:fill="D9E2F3" w:themeFill="accent5" w:themeFillTint="33"/>
            <w:vAlign w:val="center"/>
          </w:tcPr>
          <w:p w14:paraId="58A4D46E" w14:textId="77777777" w:rsidR="00E030A8" w:rsidRPr="00BC397C" w:rsidRDefault="00E030A8" w:rsidP="006E66C7">
            <w:pPr>
              <w:pStyle w:val="08-Tabelageral"/>
              <w:rPr>
                <w:rFonts w:cs="Arial"/>
                <w:szCs w:val="14"/>
              </w:rPr>
            </w:pPr>
            <w:r w:rsidRPr="00DA2206">
              <w:t>65.199</w:t>
            </w:r>
          </w:p>
        </w:tc>
        <w:tc>
          <w:tcPr>
            <w:tcW w:w="1112" w:type="dxa"/>
            <w:shd w:val="clear" w:color="auto" w:fill="D9E2F3" w:themeFill="accent5" w:themeFillTint="33"/>
            <w:vAlign w:val="center"/>
          </w:tcPr>
          <w:p w14:paraId="4676548E" w14:textId="77777777" w:rsidR="00E030A8" w:rsidRPr="00BC397C" w:rsidRDefault="00E030A8" w:rsidP="006E66C7">
            <w:pPr>
              <w:pStyle w:val="08-Tabelageral"/>
              <w:rPr>
                <w:rFonts w:cs="Arial"/>
                <w:szCs w:val="14"/>
              </w:rPr>
            </w:pPr>
            <w:r w:rsidRPr="00DA2206">
              <w:t>--</w:t>
            </w:r>
          </w:p>
        </w:tc>
        <w:tc>
          <w:tcPr>
            <w:tcW w:w="1230" w:type="dxa"/>
            <w:shd w:val="clear" w:color="auto" w:fill="D9E2F3" w:themeFill="accent5" w:themeFillTint="33"/>
            <w:vAlign w:val="center"/>
          </w:tcPr>
          <w:p w14:paraId="4496A833" w14:textId="77777777" w:rsidR="00E030A8" w:rsidRDefault="00E030A8" w:rsidP="006E66C7">
            <w:pPr>
              <w:pStyle w:val="08-Tabelageral"/>
            </w:pPr>
            <w:r>
              <w:t>1.089</w:t>
            </w:r>
          </w:p>
        </w:tc>
      </w:tr>
      <w:tr w:rsidR="00E030A8" w:rsidRPr="00BC397C" w14:paraId="3F19607D" w14:textId="77777777" w:rsidTr="006E66C7">
        <w:trPr>
          <w:trHeight w:val="238"/>
          <w:jc w:val="center"/>
        </w:trPr>
        <w:tc>
          <w:tcPr>
            <w:tcW w:w="2438" w:type="dxa"/>
            <w:gridSpan w:val="2"/>
            <w:shd w:val="clear" w:color="auto" w:fill="FFFFFF" w:themeFill="background1"/>
            <w:vAlign w:val="center"/>
          </w:tcPr>
          <w:p w14:paraId="65BE3669" w14:textId="77777777" w:rsidR="00E030A8" w:rsidRPr="00BC397C" w:rsidRDefault="00E030A8" w:rsidP="006E66C7">
            <w:pPr>
              <w:pStyle w:val="08-Tabelageral"/>
              <w:ind w:left="113"/>
              <w:jc w:val="left"/>
            </w:pPr>
            <w:r w:rsidRPr="00BC397C">
              <w:t>Receita de comissões</w:t>
            </w:r>
          </w:p>
        </w:tc>
        <w:tc>
          <w:tcPr>
            <w:tcW w:w="1148" w:type="dxa"/>
            <w:shd w:val="clear" w:color="auto" w:fill="FFFFFF" w:themeFill="background1"/>
            <w:vAlign w:val="center"/>
          </w:tcPr>
          <w:p w14:paraId="4D3A363B" w14:textId="77777777" w:rsidR="00E030A8" w:rsidRPr="00BC397C" w:rsidRDefault="00E030A8" w:rsidP="006E66C7">
            <w:pPr>
              <w:pStyle w:val="08-Tabelageral"/>
            </w:pPr>
            <w:r>
              <w:t>--</w:t>
            </w:r>
          </w:p>
        </w:tc>
        <w:tc>
          <w:tcPr>
            <w:tcW w:w="1170" w:type="dxa"/>
            <w:shd w:val="clear" w:color="auto" w:fill="FFFFFF" w:themeFill="background1"/>
            <w:vAlign w:val="center"/>
          </w:tcPr>
          <w:p w14:paraId="4D3F5857" w14:textId="77777777" w:rsidR="00E030A8" w:rsidRPr="00BC397C" w:rsidRDefault="00E030A8" w:rsidP="006E66C7">
            <w:pPr>
              <w:pStyle w:val="08-Tabelageral"/>
            </w:pPr>
            <w:r w:rsidRPr="00D17557">
              <w:t>894.504</w:t>
            </w:r>
          </w:p>
        </w:tc>
        <w:tc>
          <w:tcPr>
            <w:tcW w:w="1325" w:type="dxa"/>
            <w:shd w:val="clear" w:color="auto" w:fill="FFFFFF" w:themeFill="background1"/>
            <w:vAlign w:val="center"/>
          </w:tcPr>
          <w:p w14:paraId="122CD275" w14:textId="77777777" w:rsidR="00E030A8" w:rsidRDefault="00E030A8" w:rsidP="006E66C7">
            <w:pPr>
              <w:pStyle w:val="08-Tabelageral"/>
            </w:pPr>
            <w:r>
              <w:t>--</w:t>
            </w:r>
          </w:p>
        </w:tc>
        <w:tc>
          <w:tcPr>
            <w:tcW w:w="1323" w:type="dxa"/>
            <w:shd w:val="clear" w:color="auto" w:fill="FFFFFF" w:themeFill="background1"/>
            <w:vAlign w:val="center"/>
          </w:tcPr>
          <w:p w14:paraId="5C92859B" w14:textId="77777777" w:rsidR="00E030A8" w:rsidRPr="00BC397C" w:rsidRDefault="00E030A8" w:rsidP="006E66C7">
            <w:pPr>
              <w:pStyle w:val="08-Tabelageral"/>
              <w:rPr>
                <w:rFonts w:cs="Arial"/>
                <w:szCs w:val="14"/>
              </w:rPr>
            </w:pPr>
            <w:r w:rsidRPr="00DA2206">
              <w:t>--</w:t>
            </w:r>
          </w:p>
        </w:tc>
        <w:tc>
          <w:tcPr>
            <w:tcW w:w="1112" w:type="dxa"/>
            <w:shd w:val="clear" w:color="auto" w:fill="FFFFFF" w:themeFill="background1"/>
            <w:vAlign w:val="center"/>
          </w:tcPr>
          <w:p w14:paraId="7C1C6080" w14:textId="77777777" w:rsidR="00E030A8" w:rsidRPr="00BC397C" w:rsidRDefault="00E030A8" w:rsidP="006E66C7">
            <w:pPr>
              <w:pStyle w:val="08-Tabelageral"/>
              <w:rPr>
                <w:rFonts w:cs="Arial"/>
                <w:szCs w:val="14"/>
              </w:rPr>
            </w:pPr>
            <w:r w:rsidRPr="00DA2206">
              <w:t>844.560</w:t>
            </w:r>
          </w:p>
        </w:tc>
        <w:tc>
          <w:tcPr>
            <w:tcW w:w="1230" w:type="dxa"/>
            <w:shd w:val="clear" w:color="auto" w:fill="FFFFFF" w:themeFill="background1"/>
            <w:vAlign w:val="center"/>
          </w:tcPr>
          <w:p w14:paraId="67AEFC7E" w14:textId="77777777" w:rsidR="00E030A8" w:rsidRDefault="00E030A8" w:rsidP="006E66C7">
            <w:pPr>
              <w:pStyle w:val="08-Tabelageral"/>
            </w:pPr>
            <w:r>
              <w:t>--</w:t>
            </w:r>
          </w:p>
        </w:tc>
      </w:tr>
      <w:tr w:rsidR="00E030A8" w:rsidRPr="00BC397C" w14:paraId="75B89B3E" w14:textId="77777777" w:rsidTr="006E66C7">
        <w:trPr>
          <w:trHeight w:val="238"/>
          <w:jc w:val="center"/>
        </w:trPr>
        <w:tc>
          <w:tcPr>
            <w:tcW w:w="2438" w:type="dxa"/>
            <w:gridSpan w:val="2"/>
            <w:shd w:val="clear" w:color="auto" w:fill="D9E2F3" w:themeFill="accent5" w:themeFillTint="33"/>
            <w:vAlign w:val="center"/>
          </w:tcPr>
          <w:p w14:paraId="4B9778C5" w14:textId="77777777" w:rsidR="00E030A8" w:rsidRPr="00BC397C" w:rsidRDefault="00E030A8" w:rsidP="006E66C7">
            <w:pPr>
              <w:pStyle w:val="08-Tabelageral"/>
              <w:ind w:left="113"/>
              <w:jc w:val="left"/>
            </w:pPr>
            <w:r w:rsidRPr="00BC397C">
              <w:t>Despesas com pessoal</w:t>
            </w:r>
          </w:p>
        </w:tc>
        <w:tc>
          <w:tcPr>
            <w:tcW w:w="1148" w:type="dxa"/>
            <w:shd w:val="clear" w:color="auto" w:fill="D9E2F3" w:themeFill="accent5" w:themeFillTint="33"/>
            <w:vAlign w:val="center"/>
          </w:tcPr>
          <w:p w14:paraId="0D0103D9" w14:textId="77777777" w:rsidR="00E030A8" w:rsidRPr="00BC397C" w:rsidRDefault="00E030A8" w:rsidP="006E66C7">
            <w:pPr>
              <w:pStyle w:val="08-Tabelageral"/>
            </w:pPr>
            <w:r>
              <w:t>(14.227)</w:t>
            </w:r>
          </w:p>
        </w:tc>
        <w:tc>
          <w:tcPr>
            <w:tcW w:w="1170" w:type="dxa"/>
            <w:shd w:val="clear" w:color="auto" w:fill="D9E2F3" w:themeFill="accent5" w:themeFillTint="33"/>
            <w:vAlign w:val="center"/>
          </w:tcPr>
          <w:p w14:paraId="7AFD4CFB" w14:textId="77777777" w:rsidR="00E030A8" w:rsidRPr="00BC397C" w:rsidRDefault="00E030A8" w:rsidP="006E66C7">
            <w:pPr>
              <w:pStyle w:val="08-Tabelageral"/>
            </w:pPr>
            <w:r>
              <w:t>--</w:t>
            </w:r>
          </w:p>
        </w:tc>
        <w:tc>
          <w:tcPr>
            <w:tcW w:w="1325" w:type="dxa"/>
            <w:shd w:val="clear" w:color="auto" w:fill="D9E2F3" w:themeFill="accent5" w:themeFillTint="33"/>
            <w:vAlign w:val="center"/>
          </w:tcPr>
          <w:p w14:paraId="627F3F61" w14:textId="77777777" w:rsidR="00E030A8" w:rsidRDefault="00E030A8" w:rsidP="006E66C7">
            <w:pPr>
              <w:pStyle w:val="08-Tabelageral"/>
            </w:pPr>
            <w:r>
              <w:t>--</w:t>
            </w:r>
          </w:p>
        </w:tc>
        <w:tc>
          <w:tcPr>
            <w:tcW w:w="1323" w:type="dxa"/>
            <w:shd w:val="clear" w:color="auto" w:fill="D9E2F3" w:themeFill="accent5" w:themeFillTint="33"/>
            <w:vAlign w:val="center"/>
          </w:tcPr>
          <w:p w14:paraId="46AF525E" w14:textId="77777777" w:rsidR="00E030A8" w:rsidRPr="00BC397C" w:rsidRDefault="00E030A8" w:rsidP="006E66C7">
            <w:pPr>
              <w:pStyle w:val="08-Tabelageral"/>
              <w:rPr>
                <w:rFonts w:cs="Arial"/>
                <w:szCs w:val="14"/>
              </w:rPr>
            </w:pPr>
            <w:r w:rsidRPr="00DA2206">
              <w:t>(15.435)</w:t>
            </w:r>
          </w:p>
        </w:tc>
        <w:tc>
          <w:tcPr>
            <w:tcW w:w="1112" w:type="dxa"/>
            <w:shd w:val="clear" w:color="auto" w:fill="D9E2F3" w:themeFill="accent5" w:themeFillTint="33"/>
            <w:vAlign w:val="center"/>
          </w:tcPr>
          <w:p w14:paraId="4EF7A9BA" w14:textId="77777777" w:rsidR="00E030A8" w:rsidRPr="00BC397C" w:rsidRDefault="00E030A8" w:rsidP="006E66C7">
            <w:pPr>
              <w:pStyle w:val="08-Tabelageral"/>
              <w:rPr>
                <w:rFonts w:cs="Arial"/>
                <w:szCs w:val="14"/>
              </w:rPr>
            </w:pPr>
            <w:r w:rsidRPr="00DA2206">
              <w:t>--</w:t>
            </w:r>
          </w:p>
        </w:tc>
        <w:tc>
          <w:tcPr>
            <w:tcW w:w="1230" w:type="dxa"/>
            <w:shd w:val="clear" w:color="auto" w:fill="D9E2F3" w:themeFill="accent5" w:themeFillTint="33"/>
            <w:vAlign w:val="center"/>
          </w:tcPr>
          <w:p w14:paraId="0E372CA6" w14:textId="77777777" w:rsidR="00E030A8" w:rsidRDefault="00E030A8" w:rsidP="006E66C7">
            <w:pPr>
              <w:pStyle w:val="08-Tabelageral"/>
            </w:pPr>
            <w:r>
              <w:t>--</w:t>
            </w:r>
          </w:p>
        </w:tc>
      </w:tr>
      <w:tr w:rsidR="00E030A8" w:rsidRPr="00BC397C" w14:paraId="6F90086D" w14:textId="77777777" w:rsidTr="006E66C7">
        <w:trPr>
          <w:trHeight w:val="238"/>
          <w:jc w:val="center"/>
        </w:trPr>
        <w:tc>
          <w:tcPr>
            <w:tcW w:w="2438" w:type="dxa"/>
            <w:gridSpan w:val="2"/>
            <w:shd w:val="clear" w:color="auto" w:fill="FFFFFF" w:themeFill="background1"/>
            <w:vAlign w:val="center"/>
          </w:tcPr>
          <w:p w14:paraId="4628898B" w14:textId="77777777" w:rsidR="00E030A8" w:rsidRPr="00BC397C" w:rsidRDefault="00E030A8" w:rsidP="006E66C7">
            <w:pPr>
              <w:pStyle w:val="08-Tabelageral"/>
              <w:ind w:left="113"/>
              <w:jc w:val="left"/>
            </w:pPr>
            <w:r w:rsidRPr="00BC397C">
              <w:t>Despesas administrativas diversas/Custos dos serviços prestados</w:t>
            </w:r>
            <w:r>
              <w:t xml:space="preserve"> </w:t>
            </w:r>
            <w:r w:rsidRPr="00BC397C">
              <w:rPr>
                <w:vertAlign w:val="superscript"/>
              </w:rPr>
              <w:t>(</w:t>
            </w:r>
            <w:r>
              <w:rPr>
                <w:vertAlign w:val="superscript"/>
              </w:rPr>
              <w:t>3</w:t>
            </w:r>
            <w:r w:rsidRPr="00BC397C">
              <w:rPr>
                <w:vertAlign w:val="superscript"/>
              </w:rPr>
              <w:t>)</w:t>
            </w:r>
          </w:p>
        </w:tc>
        <w:tc>
          <w:tcPr>
            <w:tcW w:w="1148" w:type="dxa"/>
            <w:shd w:val="clear" w:color="auto" w:fill="FFFFFF" w:themeFill="background1"/>
            <w:vAlign w:val="center"/>
          </w:tcPr>
          <w:p w14:paraId="1C316241" w14:textId="77777777" w:rsidR="00E030A8" w:rsidRPr="00BC397C" w:rsidRDefault="00E030A8" w:rsidP="006E66C7">
            <w:pPr>
              <w:pStyle w:val="08-Tabelageral"/>
            </w:pPr>
            <w:r>
              <w:t>(42.522)</w:t>
            </w:r>
          </w:p>
        </w:tc>
        <w:tc>
          <w:tcPr>
            <w:tcW w:w="1170" w:type="dxa"/>
            <w:shd w:val="clear" w:color="auto" w:fill="FFFFFF" w:themeFill="background1"/>
            <w:vAlign w:val="center"/>
          </w:tcPr>
          <w:p w14:paraId="2D931967" w14:textId="77777777" w:rsidR="00E030A8" w:rsidRPr="00BC397C" w:rsidRDefault="00E030A8" w:rsidP="006E66C7">
            <w:pPr>
              <w:pStyle w:val="08-Tabelageral"/>
            </w:pPr>
            <w:r>
              <w:t>--</w:t>
            </w:r>
          </w:p>
        </w:tc>
        <w:tc>
          <w:tcPr>
            <w:tcW w:w="1325" w:type="dxa"/>
            <w:shd w:val="clear" w:color="auto" w:fill="FFFFFF" w:themeFill="background1"/>
            <w:vAlign w:val="center"/>
          </w:tcPr>
          <w:p w14:paraId="7F424A53" w14:textId="77777777" w:rsidR="00E030A8" w:rsidRDefault="00E030A8" w:rsidP="006E66C7">
            <w:pPr>
              <w:pStyle w:val="08-Tabelageral"/>
            </w:pPr>
            <w:r>
              <w:t>--</w:t>
            </w:r>
          </w:p>
        </w:tc>
        <w:tc>
          <w:tcPr>
            <w:tcW w:w="1323" w:type="dxa"/>
            <w:shd w:val="clear" w:color="auto" w:fill="FFFFFF" w:themeFill="background1"/>
            <w:vAlign w:val="center"/>
          </w:tcPr>
          <w:p w14:paraId="2D2A3E0D" w14:textId="77777777" w:rsidR="00E030A8" w:rsidRPr="00BC397C" w:rsidRDefault="00E030A8" w:rsidP="006E66C7">
            <w:pPr>
              <w:pStyle w:val="08-Tabelageral"/>
              <w:rPr>
                <w:rFonts w:cs="Arial"/>
                <w:szCs w:val="14"/>
              </w:rPr>
            </w:pPr>
            <w:r w:rsidRPr="00DA2206">
              <w:t>(47.919)</w:t>
            </w:r>
          </w:p>
        </w:tc>
        <w:tc>
          <w:tcPr>
            <w:tcW w:w="1112" w:type="dxa"/>
            <w:shd w:val="clear" w:color="auto" w:fill="FFFFFF" w:themeFill="background1"/>
            <w:vAlign w:val="center"/>
          </w:tcPr>
          <w:p w14:paraId="489B41C7" w14:textId="77777777" w:rsidR="00E030A8" w:rsidRPr="00BC397C" w:rsidRDefault="00E030A8" w:rsidP="006E66C7">
            <w:pPr>
              <w:pStyle w:val="08-Tabelageral"/>
              <w:rPr>
                <w:rFonts w:cs="Arial"/>
                <w:szCs w:val="14"/>
              </w:rPr>
            </w:pPr>
            <w:r w:rsidRPr="00DA2206">
              <w:t>--</w:t>
            </w:r>
          </w:p>
        </w:tc>
        <w:tc>
          <w:tcPr>
            <w:tcW w:w="1230" w:type="dxa"/>
            <w:shd w:val="clear" w:color="auto" w:fill="FFFFFF" w:themeFill="background1"/>
            <w:vAlign w:val="center"/>
          </w:tcPr>
          <w:p w14:paraId="07374CF5" w14:textId="77777777" w:rsidR="00E030A8" w:rsidRDefault="00E030A8" w:rsidP="006E66C7">
            <w:pPr>
              <w:pStyle w:val="08-Tabelageral"/>
            </w:pPr>
            <w:r>
              <w:t>--</w:t>
            </w:r>
          </w:p>
        </w:tc>
      </w:tr>
      <w:tr w:rsidR="00E030A8" w:rsidRPr="00BC397C" w14:paraId="3F9546CD" w14:textId="77777777" w:rsidTr="006E66C7">
        <w:trPr>
          <w:trHeight w:val="238"/>
          <w:jc w:val="center"/>
        </w:trPr>
        <w:tc>
          <w:tcPr>
            <w:tcW w:w="2438" w:type="dxa"/>
            <w:gridSpan w:val="2"/>
            <w:shd w:val="clear" w:color="auto" w:fill="D9E2F3" w:themeFill="accent5" w:themeFillTint="33"/>
            <w:vAlign w:val="center"/>
          </w:tcPr>
          <w:p w14:paraId="03A02AFF" w14:textId="77777777" w:rsidR="00E030A8" w:rsidRPr="00BC397C" w:rsidRDefault="00E030A8" w:rsidP="006E66C7">
            <w:pPr>
              <w:pStyle w:val="08-Tabelageral"/>
              <w:ind w:left="113"/>
              <w:jc w:val="left"/>
            </w:pPr>
            <w:r w:rsidRPr="00BC397C">
              <w:t>Variações monetárias passivas</w:t>
            </w:r>
          </w:p>
        </w:tc>
        <w:tc>
          <w:tcPr>
            <w:tcW w:w="1148" w:type="dxa"/>
            <w:shd w:val="clear" w:color="auto" w:fill="D9E2F3" w:themeFill="accent5" w:themeFillTint="33"/>
            <w:vAlign w:val="center"/>
          </w:tcPr>
          <w:p w14:paraId="329E339B" w14:textId="77777777" w:rsidR="00E030A8" w:rsidRPr="00BC397C" w:rsidRDefault="00E030A8" w:rsidP="006E66C7">
            <w:pPr>
              <w:pStyle w:val="08-Tabelageral"/>
            </w:pPr>
            <w:r>
              <w:t>(</w:t>
            </w:r>
            <w:r w:rsidRPr="00D17557">
              <w:t>1.738</w:t>
            </w:r>
            <w:r>
              <w:t>)</w:t>
            </w:r>
          </w:p>
        </w:tc>
        <w:tc>
          <w:tcPr>
            <w:tcW w:w="1170" w:type="dxa"/>
            <w:shd w:val="clear" w:color="auto" w:fill="D9E2F3" w:themeFill="accent5" w:themeFillTint="33"/>
            <w:vAlign w:val="center"/>
          </w:tcPr>
          <w:p w14:paraId="7A2E9945" w14:textId="77777777" w:rsidR="00E030A8" w:rsidRPr="00BC397C" w:rsidRDefault="00E030A8" w:rsidP="006E66C7">
            <w:pPr>
              <w:pStyle w:val="08-Tabelageral"/>
            </w:pPr>
            <w:r>
              <w:t>--</w:t>
            </w:r>
          </w:p>
        </w:tc>
        <w:tc>
          <w:tcPr>
            <w:tcW w:w="1325" w:type="dxa"/>
            <w:shd w:val="clear" w:color="auto" w:fill="D9E2F3" w:themeFill="accent5" w:themeFillTint="33"/>
            <w:vAlign w:val="center"/>
          </w:tcPr>
          <w:p w14:paraId="68BAF5B5" w14:textId="77777777" w:rsidR="00E030A8" w:rsidRDefault="00E030A8" w:rsidP="006E66C7">
            <w:pPr>
              <w:pStyle w:val="08-Tabelageral"/>
            </w:pPr>
            <w:r>
              <w:t>--</w:t>
            </w:r>
          </w:p>
        </w:tc>
        <w:tc>
          <w:tcPr>
            <w:tcW w:w="1323" w:type="dxa"/>
            <w:shd w:val="clear" w:color="auto" w:fill="D9E2F3" w:themeFill="accent5" w:themeFillTint="33"/>
            <w:vAlign w:val="center"/>
          </w:tcPr>
          <w:p w14:paraId="67711484" w14:textId="77777777" w:rsidR="00E030A8" w:rsidRPr="00BC397C" w:rsidRDefault="00E030A8" w:rsidP="006E66C7">
            <w:pPr>
              <w:pStyle w:val="08-Tabelageral"/>
              <w:rPr>
                <w:rFonts w:cs="Arial"/>
                <w:szCs w:val="14"/>
              </w:rPr>
            </w:pPr>
            <w:r w:rsidRPr="00DA2206">
              <w:t>(16.477)</w:t>
            </w:r>
          </w:p>
        </w:tc>
        <w:tc>
          <w:tcPr>
            <w:tcW w:w="1112" w:type="dxa"/>
            <w:shd w:val="clear" w:color="auto" w:fill="D9E2F3" w:themeFill="accent5" w:themeFillTint="33"/>
            <w:vAlign w:val="center"/>
          </w:tcPr>
          <w:p w14:paraId="782CFE24" w14:textId="77777777" w:rsidR="00E030A8" w:rsidRPr="00BC397C" w:rsidRDefault="00E030A8" w:rsidP="006E66C7">
            <w:pPr>
              <w:pStyle w:val="08-Tabelageral"/>
              <w:rPr>
                <w:rFonts w:cs="Arial"/>
                <w:szCs w:val="14"/>
              </w:rPr>
            </w:pPr>
            <w:r w:rsidRPr="00DA2206">
              <w:t>--</w:t>
            </w:r>
          </w:p>
        </w:tc>
        <w:tc>
          <w:tcPr>
            <w:tcW w:w="1230" w:type="dxa"/>
            <w:shd w:val="clear" w:color="auto" w:fill="D9E2F3" w:themeFill="accent5" w:themeFillTint="33"/>
            <w:vAlign w:val="center"/>
          </w:tcPr>
          <w:p w14:paraId="711EA462" w14:textId="77777777" w:rsidR="00E030A8" w:rsidRDefault="00E030A8" w:rsidP="006E66C7">
            <w:pPr>
              <w:pStyle w:val="08-Tabelageral"/>
            </w:pPr>
            <w:r>
              <w:t>--</w:t>
            </w:r>
          </w:p>
        </w:tc>
      </w:tr>
    </w:tbl>
    <w:p w14:paraId="5CCA0269" w14:textId="77777777" w:rsidR="00E030A8" w:rsidRPr="00C36A31" w:rsidRDefault="00E030A8" w:rsidP="00E030A8">
      <w:pPr>
        <w:pStyle w:val="07-Legenda"/>
        <w:keepNext/>
        <w:numPr>
          <w:ilvl w:val="0"/>
          <w:numId w:val="7"/>
        </w:numPr>
        <w:tabs>
          <w:tab w:val="clear" w:pos="284"/>
          <w:tab w:val="left" w:pos="142"/>
        </w:tabs>
        <w:spacing w:before="0"/>
        <w:ind w:left="284" w:hanging="284"/>
      </w:pPr>
      <w:r w:rsidRPr="00C36A31">
        <w:t>Banco do Brasil S.A.</w:t>
      </w:r>
    </w:p>
    <w:p w14:paraId="4CCB4B1D" w14:textId="77777777" w:rsidR="00E030A8" w:rsidRPr="00DF3293" w:rsidRDefault="00E030A8" w:rsidP="00E030A8">
      <w:pPr>
        <w:pStyle w:val="07-Legenda"/>
        <w:keepNext/>
        <w:numPr>
          <w:ilvl w:val="0"/>
          <w:numId w:val="7"/>
        </w:numPr>
        <w:tabs>
          <w:tab w:val="clear" w:pos="284"/>
          <w:tab w:val="left" w:pos="142"/>
        </w:tabs>
        <w:spacing w:before="0"/>
        <w:ind w:left="284" w:hanging="284"/>
      </w:pPr>
      <w:r w:rsidRPr="00C36A31">
        <w:t xml:space="preserve">Empresas relacionadas BB MAPFRE Participações S.A. e suas controladas, </w:t>
      </w:r>
      <w:proofErr w:type="spellStart"/>
      <w:r w:rsidRPr="00C36A31">
        <w:t>Brasilprev</w:t>
      </w:r>
      <w:proofErr w:type="spellEnd"/>
      <w:r w:rsidRPr="00C36A31">
        <w:t xml:space="preserve"> Seguros e Previdência S.A., </w:t>
      </w:r>
      <w:proofErr w:type="spellStart"/>
      <w:r w:rsidRPr="00C36A31">
        <w:t>Brasilcap</w:t>
      </w:r>
      <w:proofErr w:type="spellEnd"/>
      <w:r w:rsidRPr="00C36A31">
        <w:t xml:space="preserve"> Capitalização S.A</w:t>
      </w:r>
      <w:r>
        <w:t xml:space="preserve">. e a </w:t>
      </w:r>
      <w:proofErr w:type="spellStart"/>
      <w:r>
        <w:t>Brasildental</w:t>
      </w:r>
      <w:proofErr w:type="spellEnd"/>
      <w:r>
        <w:t xml:space="preserve"> Operadora de Planos Odontológicos S.A</w:t>
      </w:r>
      <w:r w:rsidRPr="00C36A31">
        <w:t>.</w:t>
      </w:r>
    </w:p>
    <w:p w14:paraId="2E0D70A0" w14:textId="77777777" w:rsidR="00E030A8" w:rsidRDefault="00E030A8" w:rsidP="00E030A8">
      <w:pPr>
        <w:pStyle w:val="07-Legenda"/>
        <w:numPr>
          <w:ilvl w:val="0"/>
          <w:numId w:val="7"/>
        </w:numPr>
        <w:tabs>
          <w:tab w:val="clear" w:pos="284"/>
          <w:tab w:val="left" w:pos="142"/>
        </w:tabs>
        <w:spacing w:before="0"/>
        <w:ind w:left="284" w:hanging="284"/>
      </w:pPr>
      <w:r w:rsidRPr="00C36A31">
        <w:t>Refere-se às despesas conforme contrato de compartilhamento de dados de clientes, utilização de quadro de pessoal, da rede de distribuição e dos recursos materiais tecnológicos e administrativos, celebrado entre o Banco do Brasil,</w:t>
      </w:r>
      <w:r>
        <w:t xml:space="preserve"> BB Seguridade, </w:t>
      </w:r>
      <w:r w:rsidRPr="00C36A31">
        <w:t>BB Corretora e BB Seguros.</w:t>
      </w:r>
    </w:p>
    <w:p w14:paraId="54A682D7" w14:textId="77777777" w:rsidR="00E030A8" w:rsidRPr="000D10E1" w:rsidRDefault="00E030A8" w:rsidP="00E030A8">
      <w:pPr>
        <w:pStyle w:val="03-SubttulodeNota"/>
        <w:numPr>
          <w:ilvl w:val="0"/>
          <w:numId w:val="26"/>
        </w:numPr>
        <w:ind w:left="284" w:hanging="284"/>
        <w:rPr>
          <w:color w:val="1F4E79" w:themeColor="accent1" w:themeShade="80"/>
        </w:rPr>
      </w:pPr>
      <w:r w:rsidRPr="000D10E1">
        <w:rPr>
          <w:color w:val="1F4E79" w:themeColor="accent1" w:themeShade="80"/>
        </w:rPr>
        <w:t>Convênio de Cessão de Funcionários</w:t>
      </w:r>
    </w:p>
    <w:p w14:paraId="12F64E58" w14:textId="77777777" w:rsidR="00E030A8" w:rsidRDefault="00E030A8" w:rsidP="00BB52FA">
      <w:pPr>
        <w:pStyle w:val="05-Textonormal"/>
      </w:pPr>
      <w:r>
        <w:t>Em 15.04.2016, foi assinada nova versão do convênio de cessão de funcionários do Banco do Brasil S.A. para a BB Seguridade Participações S.A., para o exercício de funções dos níveis Diretivo, Gerencial e outros cargos de confiança. A cessão dá-se na forma de disponibilidade sem ônus. O Banco do Brasil S.A. continua processando a folha de pagamento dos funcionários cedidos, mediante ressarcimento mensal pela BB Seguridade de todos os custos correntes.</w:t>
      </w:r>
    </w:p>
    <w:p w14:paraId="0E285073" w14:textId="77777777" w:rsidR="00E030A8" w:rsidRPr="000D10E1" w:rsidRDefault="00E030A8" w:rsidP="00E030A8">
      <w:pPr>
        <w:pStyle w:val="03-SubttulodeNota"/>
        <w:keepNext/>
        <w:numPr>
          <w:ilvl w:val="0"/>
          <w:numId w:val="26"/>
        </w:numPr>
        <w:ind w:left="284" w:hanging="284"/>
        <w:rPr>
          <w:color w:val="1F4E79" w:themeColor="accent1" w:themeShade="80"/>
        </w:rPr>
      </w:pPr>
      <w:r w:rsidRPr="000D10E1">
        <w:rPr>
          <w:color w:val="1F4E79" w:themeColor="accent1" w:themeShade="80"/>
        </w:rPr>
        <w:lastRenderedPageBreak/>
        <w:t xml:space="preserve">Remuneração paga a Empregados e Administradores </w:t>
      </w:r>
    </w:p>
    <w:p w14:paraId="3BA31462" w14:textId="77777777" w:rsidR="00E030A8" w:rsidRDefault="00E030A8" w:rsidP="009B537E">
      <w:pPr>
        <w:pStyle w:val="05-Textonormal"/>
        <w:keepNext/>
        <w:spacing w:before="0" w:line="240" w:lineRule="auto"/>
        <w:rPr>
          <w:rFonts w:cs="Arial"/>
          <w:lang w:eastAsia="zh-CN"/>
        </w:rPr>
      </w:pPr>
      <w:r w:rsidRPr="0063531C">
        <w:rPr>
          <w:rFonts w:cs="Arial"/>
          <w:lang w:eastAsia="zh-CN"/>
        </w:rPr>
        <w:t>Remuneração mensal paga aos funcionários e à Administração d</w:t>
      </w:r>
      <w:r>
        <w:rPr>
          <w:rFonts w:cs="Arial"/>
          <w:lang w:eastAsia="zh-CN"/>
        </w:rPr>
        <w:t>a BB Seguridade S.A.</w:t>
      </w:r>
    </w:p>
    <w:p w14:paraId="7A51CDD0" w14:textId="77777777" w:rsidR="00E030A8" w:rsidRPr="00A872FC" w:rsidRDefault="00E030A8" w:rsidP="009B537E">
      <w:pPr>
        <w:pStyle w:val="05-Textonormal"/>
        <w:keepNext/>
        <w:keepLines/>
        <w:spacing w:before="0" w:after="0" w:line="240" w:lineRule="auto"/>
        <w:jc w:val="right"/>
        <w:rPr>
          <w:rFonts w:cs="Arial"/>
          <w:b/>
          <w:sz w:val="14"/>
          <w:szCs w:val="14"/>
        </w:rPr>
      </w:pPr>
      <w:r w:rsidRPr="00A872FC">
        <w:rPr>
          <w:rFonts w:cs="Arial"/>
          <w:b/>
          <w:sz w:val="14"/>
          <w:szCs w:val="14"/>
          <w:lang w:eastAsia="zh-CN"/>
        </w:rPr>
        <w:t>Em Reais</w:t>
      </w:r>
    </w:p>
    <w:tbl>
      <w:tblPr>
        <w:tblW w:w="9639" w:type="dxa"/>
        <w:jc w:val="center"/>
        <w:tblBorders>
          <w:top w:val="single" w:sz="2" w:space="0" w:color="8EAADB" w:themeColor="accent5" w:themeTint="99"/>
          <w:bottom w:val="single" w:sz="2" w:space="0" w:color="8EAADB" w:themeColor="accent5" w:themeTint="99"/>
        </w:tblBorders>
        <w:shd w:val="clear" w:color="auto" w:fill="D9E2F3" w:themeFill="accent5" w:themeFillTint="33"/>
        <w:tblLook w:val="04A0" w:firstRow="1" w:lastRow="0" w:firstColumn="1" w:lastColumn="0" w:noHBand="0" w:noVBand="1"/>
      </w:tblPr>
      <w:tblGrid>
        <w:gridCol w:w="2986"/>
        <w:gridCol w:w="604"/>
        <w:gridCol w:w="1411"/>
        <w:gridCol w:w="1412"/>
        <w:gridCol w:w="283"/>
        <w:gridCol w:w="1417"/>
        <w:gridCol w:w="1526"/>
      </w:tblGrid>
      <w:tr w:rsidR="00E030A8" w:rsidRPr="00EC49EB" w14:paraId="6F0FC15A" w14:textId="77777777" w:rsidTr="00257FAD">
        <w:trPr>
          <w:trHeight w:val="227"/>
          <w:jc w:val="center"/>
        </w:trPr>
        <w:tc>
          <w:tcPr>
            <w:tcW w:w="6413" w:type="dxa"/>
            <w:gridSpan w:val="4"/>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2F519914" w14:textId="77777777" w:rsidR="00E030A8" w:rsidRPr="00EC49EB" w:rsidRDefault="00E030A8" w:rsidP="00257FAD">
            <w:pPr>
              <w:keepNext/>
              <w:keepLines/>
              <w:spacing w:before="40" w:after="40"/>
              <w:jc w:val="right"/>
              <w:rPr>
                <w:rFonts w:cs="Arial"/>
                <w:b/>
                <w:spacing w:val="-2"/>
                <w:sz w:val="14"/>
                <w:szCs w:val="18"/>
              </w:rPr>
            </w:pPr>
          </w:p>
        </w:tc>
        <w:tc>
          <w:tcPr>
            <w:tcW w:w="283"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686A591F" w14:textId="77777777" w:rsidR="00E030A8" w:rsidRPr="00EC49EB" w:rsidRDefault="00E030A8" w:rsidP="00257FAD">
            <w:pPr>
              <w:keepNext/>
              <w:keepLines/>
              <w:spacing w:before="40" w:after="40"/>
              <w:jc w:val="right"/>
              <w:rPr>
                <w:rFonts w:cs="Arial"/>
                <w:b/>
                <w:spacing w:val="-2"/>
                <w:sz w:val="14"/>
                <w:szCs w:val="18"/>
              </w:rPr>
            </w:pPr>
          </w:p>
        </w:tc>
        <w:tc>
          <w:tcPr>
            <w:tcW w:w="1417"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52E9F7B1" w14:textId="77777777" w:rsidR="00E030A8" w:rsidRPr="00EC49EB" w:rsidRDefault="00E030A8" w:rsidP="009F2860">
            <w:pPr>
              <w:keepNext/>
              <w:keepLines/>
              <w:spacing w:before="40" w:after="40"/>
              <w:jc w:val="right"/>
              <w:rPr>
                <w:rFonts w:cs="Arial"/>
                <w:b/>
                <w:spacing w:val="-2"/>
                <w:sz w:val="14"/>
                <w:szCs w:val="18"/>
              </w:rPr>
            </w:pPr>
            <w:r>
              <w:rPr>
                <w:rFonts w:cs="Arial"/>
                <w:b/>
                <w:spacing w:val="-2"/>
                <w:sz w:val="14"/>
                <w:szCs w:val="18"/>
              </w:rPr>
              <w:t>31.03.2021</w:t>
            </w:r>
          </w:p>
        </w:tc>
        <w:tc>
          <w:tcPr>
            <w:tcW w:w="1526" w:type="dxa"/>
            <w:tcBorders>
              <w:top w:val="single" w:sz="2" w:space="0" w:color="8EAADB" w:themeColor="accent5" w:themeTint="99"/>
              <w:bottom w:val="single" w:sz="2" w:space="0" w:color="8EAADB" w:themeColor="accent5" w:themeTint="99"/>
            </w:tcBorders>
            <w:shd w:val="clear" w:color="auto" w:fill="D9E2F3" w:themeFill="accent5" w:themeFillTint="33"/>
            <w:vAlign w:val="center"/>
          </w:tcPr>
          <w:p w14:paraId="74D01DAF" w14:textId="77777777" w:rsidR="00E030A8" w:rsidRPr="00EC49EB" w:rsidRDefault="00E030A8" w:rsidP="00257FAD">
            <w:pPr>
              <w:keepNext/>
              <w:keepLines/>
              <w:spacing w:before="40" w:after="40"/>
              <w:jc w:val="right"/>
              <w:rPr>
                <w:rFonts w:cs="Arial"/>
                <w:b/>
                <w:spacing w:val="-2"/>
                <w:sz w:val="14"/>
                <w:szCs w:val="18"/>
              </w:rPr>
            </w:pPr>
            <w:r>
              <w:rPr>
                <w:rFonts w:cs="Arial"/>
                <w:b/>
                <w:spacing w:val="-2"/>
                <w:sz w:val="14"/>
                <w:szCs w:val="18"/>
              </w:rPr>
              <w:t>31.12.2020</w:t>
            </w:r>
          </w:p>
        </w:tc>
      </w:tr>
      <w:tr w:rsidR="00E030A8" w:rsidRPr="003735AD" w14:paraId="013D97AC" w14:textId="77777777" w:rsidTr="00982E82">
        <w:trPr>
          <w:trHeight w:val="227"/>
          <w:jc w:val="center"/>
        </w:trPr>
        <w:tc>
          <w:tcPr>
            <w:tcW w:w="2986" w:type="dxa"/>
            <w:tcBorders>
              <w:top w:val="single" w:sz="2" w:space="0" w:color="8EAADB" w:themeColor="accent5" w:themeTint="99"/>
            </w:tcBorders>
            <w:shd w:val="clear" w:color="auto" w:fill="FFFFFF" w:themeFill="background1"/>
          </w:tcPr>
          <w:p w14:paraId="4A79806C" w14:textId="77777777" w:rsidR="00E030A8" w:rsidRPr="0078045C" w:rsidRDefault="00E030A8" w:rsidP="007565AE">
            <w:pPr>
              <w:pStyle w:val="08-Tabelageral"/>
              <w:ind w:left="113"/>
              <w:jc w:val="left"/>
              <w:rPr>
                <w:b/>
              </w:rPr>
            </w:pPr>
            <w:r w:rsidRPr="0078045C">
              <w:t xml:space="preserve">Menor salário </w:t>
            </w:r>
          </w:p>
        </w:tc>
        <w:tc>
          <w:tcPr>
            <w:tcW w:w="604" w:type="dxa"/>
            <w:tcBorders>
              <w:top w:val="single" w:sz="2" w:space="0" w:color="8EAADB" w:themeColor="accent5" w:themeTint="99"/>
            </w:tcBorders>
            <w:shd w:val="clear" w:color="auto" w:fill="FFFFFF" w:themeFill="background1"/>
          </w:tcPr>
          <w:p w14:paraId="32408A46" w14:textId="77777777" w:rsidR="00E030A8" w:rsidRPr="003735AD" w:rsidRDefault="00E030A8" w:rsidP="007565AE">
            <w:pPr>
              <w:pStyle w:val="08-Tabelageral"/>
              <w:rPr>
                <w:b/>
              </w:rPr>
            </w:pPr>
          </w:p>
        </w:tc>
        <w:tc>
          <w:tcPr>
            <w:tcW w:w="1411" w:type="dxa"/>
            <w:tcBorders>
              <w:top w:val="single" w:sz="2" w:space="0" w:color="8EAADB" w:themeColor="accent5" w:themeTint="99"/>
            </w:tcBorders>
            <w:shd w:val="clear" w:color="auto" w:fill="FFFFFF" w:themeFill="background1"/>
          </w:tcPr>
          <w:p w14:paraId="71056D81" w14:textId="77777777" w:rsidR="00E030A8" w:rsidRPr="003735AD" w:rsidRDefault="00E030A8" w:rsidP="007565AE">
            <w:pPr>
              <w:pStyle w:val="08-Tabelageral"/>
              <w:rPr>
                <w:b/>
              </w:rPr>
            </w:pPr>
          </w:p>
        </w:tc>
        <w:tc>
          <w:tcPr>
            <w:tcW w:w="1412" w:type="dxa"/>
            <w:tcBorders>
              <w:top w:val="single" w:sz="2" w:space="0" w:color="8EAADB" w:themeColor="accent5" w:themeTint="99"/>
            </w:tcBorders>
            <w:shd w:val="clear" w:color="auto" w:fill="FFFFFF" w:themeFill="background1"/>
          </w:tcPr>
          <w:p w14:paraId="7846D20A" w14:textId="77777777" w:rsidR="00E030A8" w:rsidRPr="003735AD" w:rsidRDefault="00E030A8" w:rsidP="007565AE">
            <w:pPr>
              <w:pStyle w:val="08-Tabelageral"/>
              <w:rPr>
                <w:b/>
              </w:rPr>
            </w:pPr>
          </w:p>
        </w:tc>
        <w:tc>
          <w:tcPr>
            <w:tcW w:w="283" w:type="dxa"/>
            <w:tcBorders>
              <w:top w:val="single" w:sz="2" w:space="0" w:color="8EAADB" w:themeColor="accent5" w:themeTint="99"/>
            </w:tcBorders>
            <w:shd w:val="clear" w:color="auto" w:fill="FFFFFF" w:themeFill="background1"/>
          </w:tcPr>
          <w:p w14:paraId="4FF4C44A" w14:textId="77777777" w:rsidR="00E030A8" w:rsidRPr="003735AD" w:rsidRDefault="00E030A8" w:rsidP="007565AE">
            <w:pPr>
              <w:pStyle w:val="08-Tabelageral"/>
              <w:rPr>
                <w:b/>
              </w:rPr>
            </w:pPr>
          </w:p>
        </w:tc>
        <w:tc>
          <w:tcPr>
            <w:tcW w:w="1417" w:type="dxa"/>
            <w:tcBorders>
              <w:top w:val="single" w:sz="2" w:space="0" w:color="8EAADB" w:themeColor="accent5" w:themeTint="99"/>
            </w:tcBorders>
            <w:shd w:val="clear" w:color="auto" w:fill="FFFFFF" w:themeFill="background1"/>
            <w:vAlign w:val="center"/>
          </w:tcPr>
          <w:p w14:paraId="7C1B320E" w14:textId="77777777" w:rsidR="00E030A8" w:rsidRPr="0077047F" w:rsidRDefault="00E030A8" w:rsidP="007565AE">
            <w:pPr>
              <w:pStyle w:val="08-Tabelageral"/>
            </w:pPr>
            <w:r>
              <w:t>7.378,28</w:t>
            </w:r>
          </w:p>
        </w:tc>
        <w:tc>
          <w:tcPr>
            <w:tcW w:w="1526" w:type="dxa"/>
            <w:tcBorders>
              <w:top w:val="single" w:sz="2" w:space="0" w:color="8EAADB" w:themeColor="accent5" w:themeTint="99"/>
            </w:tcBorders>
            <w:shd w:val="clear" w:color="auto" w:fill="FFFFFF" w:themeFill="background1"/>
          </w:tcPr>
          <w:p w14:paraId="3A5C47DC" w14:textId="77777777" w:rsidR="00E030A8" w:rsidRPr="00C75209" w:rsidRDefault="00E030A8" w:rsidP="007565AE">
            <w:pPr>
              <w:pStyle w:val="08-Tabelageral"/>
            </w:pPr>
            <w:r w:rsidRPr="00483F0F">
              <w:t>7.378,28</w:t>
            </w:r>
          </w:p>
        </w:tc>
      </w:tr>
      <w:tr w:rsidR="00E030A8" w:rsidRPr="0049410B" w14:paraId="310C9590" w14:textId="77777777" w:rsidTr="00982E82">
        <w:trPr>
          <w:trHeight w:val="227"/>
          <w:jc w:val="center"/>
        </w:trPr>
        <w:tc>
          <w:tcPr>
            <w:tcW w:w="2986" w:type="dxa"/>
            <w:shd w:val="clear" w:color="auto" w:fill="D9E2F3" w:themeFill="accent5" w:themeFillTint="33"/>
          </w:tcPr>
          <w:p w14:paraId="32F03F4F" w14:textId="77777777" w:rsidR="00E030A8" w:rsidRPr="0078045C" w:rsidRDefault="00E030A8" w:rsidP="007565AE">
            <w:pPr>
              <w:pStyle w:val="08-Tabelageral"/>
              <w:ind w:left="113"/>
              <w:jc w:val="left"/>
              <w:rPr>
                <w:b/>
              </w:rPr>
            </w:pPr>
            <w:r w:rsidRPr="0078045C">
              <w:t>Maior salário</w:t>
            </w:r>
          </w:p>
        </w:tc>
        <w:tc>
          <w:tcPr>
            <w:tcW w:w="604" w:type="dxa"/>
            <w:shd w:val="clear" w:color="auto" w:fill="D9E2F3" w:themeFill="accent5" w:themeFillTint="33"/>
          </w:tcPr>
          <w:p w14:paraId="45B9786A" w14:textId="77777777" w:rsidR="00E030A8" w:rsidRPr="0049410B" w:rsidRDefault="00E030A8" w:rsidP="007565AE">
            <w:pPr>
              <w:pStyle w:val="08-Tabelageral"/>
            </w:pPr>
          </w:p>
        </w:tc>
        <w:tc>
          <w:tcPr>
            <w:tcW w:w="1411" w:type="dxa"/>
            <w:shd w:val="clear" w:color="auto" w:fill="D9E2F3" w:themeFill="accent5" w:themeFillTint="33"/>
          </w:tcPr>
          <w:p w14:paraId="774D611E" w14:textId="77777777" w:rsidR="00E030A8" w:rsidRPr="00110D6B" w:rsidRDefault="00E030A8" w:rsidP="007565AE">
            <w:pPr>
              <w:pStyle w:val="08-Tabelageral"/>
            </w:pPr>
          </w:p>
        </w:tc>
        <w:tc>
          <w:tcPr>
            <w:tcW w:w="1412" w:type="dxa"/>
            <w:shd w:val="clear" w:color="auto" w:fill="D9E2F3" w:themeFill="accent5" w:themeFillTint="33"/>
          </w:tcPr>
          <w:p w14:paraId="6E93C5EA" w14:textId="77777777" w:rsidR="00E030A8" w:rsidRPr="00BB5EF7" w:rsidRDefault="00E030A8" w:rsidP="007565AE">
            <w:pPr>
              <w:pStyle w:val="08-Tabelageral"/>
            </w:pPr>
          </w:p>
        </w:tc>
        <w:tc>
          <w:tcPr>
            <w:tcW w:w="283" w:type="dxa"/>
            <w:shd w:val="clear" w:color="auto" w:fill="D9E2F3" w:themeFill="accent5" w:themeFillTint="33"/>
          </w:tcPr>
          <w:p w14:paraId="361C9254" w14:textId="77777777" w:rsidR="00E030A8" w:rsidRPr="0049410B" w:rsidRDefault="00E030A8" w:rsidP="007565AE">
            <w:pPr>
              <w:pStyle w:val="08-Tabelageral"/>
            </w:pPr>
          </w:p>
        </w:tc>
        <w:tc>
          <w:tcPr>
            <w:tcW w:w="1417" w:type="dxa"/>
            <w:shd w:val="clear" w:color="auto" w:fill="D9E2F3" w:themeFill="accent5" w:themeFillTint="33"/>
            <w:vAlign w:val="center"/>
          </w:tcPr>
          <w:p w14:paraId="01265EC9" w14:textId="77777777" w:rsidR="00E030A8" w:rsidRPr="0077047F" w:rsidRDefault="00E030A8" w:rsidP="007565AE">
            <w:pPr>
              <w:pStyle w:val="08-Tabelageral"/>
            </w:pPr>
            <w:r>
              <w:t>38.499,07</w:t>
            </w:r>
          </w:p>
        </w:tc>
        <w:tc>
          <w:tcPr>
            <w:tcW w:w="1526" w:type="dxa"/>
            <w:shd w:val="clear" w:color="auto" w:fill="D9E2F3" w:themeFill="accent5" w:themeFillTint="33"/>
          </w:tcPr>
          <w:p w14:paraId="380EF653" w14:textId="77777777" w:rsidR="00E030A8" w:rsidRPr="00C75209" w:rsidRDefault="00E030A8" w:rsidP="007565AE">
            <w:pPr>
              <w:pStyle w:val="08-Tabelageral"/>
            </w:pPr>
            <w:r w:rsidRPr="00483F0F">
              <w:t>38.499,07</w:t>
            </w:r>
          </w:p>
        </w:tc>
      </w:tr>
      <w:tr w:rsidR="00E030A8" w:rsidRPr="0049410B" w14:paraId="11264237" w14:textId="77777777" w:rsidTr="00982E82">
        <w:trPr>
          <w:trHeight w:val="227"/>
          <w:jc w:val="center"/>
        </w:trPr>
        <w:tc>
          <w:tcPr>
            <w:tcW w:w="2986" w:type="dxa"/>
            <w:shd w:val="clear" w:color="auto" w:fill="FFFFFF" w:themeFill="background1"/>
          </w:tcPr>
          <w:p w14:paraId="4AD27839" w14:textId="77777777" w:rsidR="00E030A8" w:rsidRPr="0078045C" w:rsidRDefault="00E030A8" w:rsidP="007565AE">
            <w:pPr>
              <w:pStyle w:val="08-Tabelageral"/>
              <w:ind w:left="113"/>
              <w:jc w:val="left"/>
              <w:rPr>
                <w:b/>
              </w:rPr>
            </w:pPr>
            <w:r w:rsidRPr="0078045C">
              <w:t>Salário médio</w:t>
            </w:r>
          </w:p>
        </w:tc>
        <w:tc>
          <w:tcPr>
            <w:tcW w:w="604" w:type="dxa"/>
            <w:shd w:val="clear" w:color="auto" w:fill="FFFFFF" w:themeFill="background1"/>
          </w:tcPr>
          <w:p w14:paraId="075B046B" w14:textId="77777777" w:rsidR="00E030A8" w:rsidRPr="0049410B" w:rsidRDefault="00E030A8" w:rsidP="007565AE">
            <w:pPr>
              <w:pStyle w:val="08-Tabelageral"/>
            </w:pPr>
          </w:p>
        </w:tc>
        <w:tc>
          <w:tcPr>
            <w:tcW w:w="1411" w:type="dxa"/>
            <w:shd w:val="clear" w:color="auto" w:fill="FFFFFF" w:themeFill="background1"/>
          </w:tcPr>
          <w:p w14:paraId="49C52AF4" w14:textId="77777777" w:rsidR="00E030A8" w:rsidRPr="00110D6B" w:rsidRDefault="00E030A8" w:rsidP="007565AE">
            <w:pPr>
              <w:pStyle w:val="08-Tabelageral"/>
            </w:pPr>
          </w:p>
        </w:tc>
        <w:tc>
          <w:tcPr>
            <w:tcW w:w="1412" w:type="dxa"/>
            <w:shd w:val="clear" w:color="auto" w:fill="FFFFFF" w:themeFill="background1"/>
          </w:tcPr>
          <w:p w14:paraId="2C0DA151" w14:textId="77777777" w:rsidR="00E030A8" w:rsidRPr="00BB5EF7" w:rsidRDefault="00E030A8" w:rsidP="007565AE">
            <w:pPr>
              <w:pStyle w:val="08-Tabelageral"/>
            </w:pPr>
          </w:p>
        </w:tc>
        <w:tc>
          <w:tcPr>
            <w:tcW w:w="283" w:type="dxa"/>
            <w:shd w:val="clear" w:color="auto" w:fill="FFFFFF" w:themeFill="background1"/>
          </w:tcPr>
          <w:p w14:paraId="21F26FA1" w14:textId="77777777" w:rsidR="00E030A8" w:rsidRPr="0049410B" w:rsidRDefault="00E030A8" w:rsidP="007565AE">
            <w:pPr>
              <w:pStyle w:val="08-Tabelageral"/>
            </w:pPr>
          </w:p>
        </w:tc>
        <w:tc>
          <w:tcPr>
            <w:tcW w:w="1417" w:type="dxa"/>
            <w:shd w:val="clear" w:color="auto" w:fill="FFFFFF" w:themeFill="background1"/>
            <w:vAlign w:val="center"/>
          </w:tcPr>
          <w:p w14:paraId="6CB126BD" w14:textId="77777777" w:rsidR="00E030A8" w:rsidRPr="0077047F" w:rsidRDefault="00E030A8" w:rsidP="007565AE">
            <w:pPr>
              <w:pStyle w:val="08-Tabelageral"/>
            </w:pPr>
            <w:r>
              <w:t>15.402,11</w:t>
            </w:r>
          </w:p>
        </w:tc>
        <w:tc>
          <w:tcPr>
            <w:tcW w:w="1526" w:type="dxa"/>
            <w:shd w:val="clear" w:color="auto" w:fill="FFFFFF" w:themeFill="background1"/>
          </w:tcPr>
          <w:p w14:paraId="632803CA" w14:textId="77777777" w:rsidR="00E030A8" w:rsidRPr="00C75209" w:rsidRDefault="00E030A8" w:rsidP="007565AE">
            <w:pPr>
              <w:pStyle w:val="08-Tabelageral"/>
            </w:pPr>
            <w:r w:rsidRPr="00483F0F">
              <w:t>15.252,91</w:t>
            </w:r>
          </w:p>
        </w:tc>
      </w:tr>
      <w:tr w:rsidR="00E030A8" w:rsidRPr="0049410B" w14:paraId="6C3C0D22" w14:textId="77777777" w:rsidTr="00982E82">
        <w:trPr>
          <w:trHeight w:val="227"/>
          <w:jc w:val="center"/>
        </w:trPr>
        <w:tc>
          <w:tcPr>
            <w:tcW w:w="2986" w:type="dxa"/>
            <w:shd w:val="clear" w:color="auto" w:fill="D9E2F3" w:themeFill="accent5" w:themeFillTint="33"/>
          </w:tcPr>
          <w:p w14:paraId="03C6E5B1" w14:textId="77777777" w:rsidR="00E030A8" w:rsidRPr="0078045C" w:rsidRDefault="00E030A8" w:rsidP="007565AE">
            <w:pPr>
              <w:pStyle w:val="08-Tabelageral"/>
              <w:jc w:val="left"/>
              <w:rPr>
                <w:b/>
              </w:rPr>
            </w:pPr>
          </w:p>
        </w:tc>
        <w:tc>
          <w:tcPr>
            <w:tcW w:w="604" w:type="dxa"/>
            <w:shd w:val="clear" w:color="auto" w:fill="D9E2F3" w:themeFill="accent5" w:themeFillTint="33"/>
          </w:tcPr>
          <w:p w14:paraId="00666323" w14:textId="77777777" w:rsidR="00E030A8" w:rsidRPr="0049410B" w:rsidRDefault="00E030A8" w:rsidP="007565AE">
            <w:pPr>
              <w:pStyle w:val="08-Tabelageral"/>
            </w:pPr>
          </w:p>
        </w:tc>
        <w:tc>
          <w:tcPr>
            <w:tcW w:w="1411" w:type="dxa"/>
            <w:shd w:val="clear" w:color="auto" w:fill="D9E2F3" w:themeFill="accent5" w:themeFillTint="33"/>
          </w:tcPr>
          <w:p w14:paraId="72F5F327" w14:textId="77777777" w:rsidR="00E030A8" w:rsidRPr="00110D6B" w:rsidRDefault="00E030A8" w:rsidP="007565AE">
            <w:pPr>
              <w:pStyle w:val="08-Tabelageral"/>
            </w:pPr>
          </w:p>
        </w:tc>
        <w:tc>
          <w:tcPr>
            <w:tcW w:w="1412" w:type="dxa"/>
            <w:shd w:val="clear" w:color="auto" w:fill="D9E2F3" w:themeFill="accent5" w:themeFillTint="33"/>
          </w:tcPr>
          <w:p w14:paraId="607E1D46" w14:textId="77777777" w:rsidR="00E030A8" w:rsidRPr="00BB5EF7" w:rsidRDefault="00E030A8" w:rsidP="007565AE">
            <w:pPr>
              <w:pStyle w:val="08-Tabelageral"/>
            </w:pPr>
          </w:p>
        </w:tc>
        <w:tc>
          <w:tcPr>
            <w:tcW w:w="283" w:type="dxa"/>
            <w:shd w:val="clear" w:color="auto" w:fill="D9E2F3" w:themeFill="accent5" w:themeFillTint="33"/>
          </w:tcPr>
          <w:p w14:paraId="6135E344" w14:textId="77777777" w:rsidR="00E030A8" w:rsidRPr="0049410B" w:rsidRDefault="00E030A8" w:rsidP="007565AE">
            <w:pPr>
              <w:pStyle w:val="08-Tabelageral"/>
            </w:pPr>
          </w:p>
        </w:tc>
        <w:tc>
          <w:tcPr>
            <w:tcW w:w="1417" w:type="dxa"/>
            <w:shd w:val="clear" w:color="auto" w:fill="D9E2F3" w:themeFill="accent5" w:themeFillTint="33"/>
            <w:vAlign w:val="center"/>
          </w:tcPr>
          <w:p w14:paraId="6B5C8390" w14:textId="77777777" w:rsidR="00E030A8" w:rsidRPr="0077047F" w:rsidRDefault="00E030A8" w:rsidP="007565AE">
            <w:pPr>
              <w:pStyle w:val="08-Tabelageral"/>
            </w:pPr>
          </w:p>
        </w:tc>
        <w:tc>
          <w:tcPr>
            <w:tcW w:w="1526" w:type="dxa"/>
            <w:shd w:val="clear" w:color="auto" w:fill="D9E2F3" w:themeFill="accent5" w:themeFillTint="33"/>
          </w:tcPr>
          <w:p w14:paraId="57301FAD" w14:textId="77777777" w:rsidR="00E030A8" w:rsidRPr="00C75209" w:rsidRDefault="00E030A8" w:rsidP="007565AE">
            <w:pPr>
              <w:pStyle w:val="08-Tabelageral"/>
            </w:pPr>
          </w:p>
        </w:tc>
      </w:tr>
      <w:tr w:rsidR="00E030A8" w:rsidRPr="00257FAD" w14:paraId="36DD86C2" w14:textId="77777777" w:rsidTr="00982E82">
        <w:trPr>
          <w:trHeight w:val="227"/>
          <w:jc w:val="center"/>
        </w:trPr>
        <w:tc>
          <w:tcPr>
            <w:tcW w:w="2986" w:type="dxa"/>
            <w:shd w:val="clear" w:color="auto" w:fill="FFFFFF" w:themeFill="background1"/>
          </w:tcPr>
          <w:p w14:paraId="56D0B0A9" w14:textId="77777777" w:rsidR="00E030A8" w:rsidRPr="00257FAD" w:rsidRDefault="00E030A8" w:rsidP="007565AE">
            <w:pPr>
              <w:pStyle w:val="08-Tabelageral"/>
              <w:jc w:val="left"/>
              <w:rPr>
                <w:b/>
              </w:rPr>
            </w:pPr>
            <w:r w:rsidRPr="00257FAD">
              <w:rPr>
                <w:b/>
              </w:rPr>
              <w:t xml:space="preserve">Dirigentes </w:t>
            </w:r>
          </w:p>
        </w:tc>
        <w:tc>
          <w:tcPr>
            <w:tcW w:w="604" w:type="dxa"/>
            <w:shd w:val="clear" w:color="auto" w:fill="FFFFFF" w:themeFill="background1"/>
          </w:tcPr>
          <w:p w14:paraId="1F161F09" w14:textId="77777777" w:rsidR="00E030A8" w:rsidRPr="00257FAD" w:rsidRDefault="00E030A8" w:rsidP="007565AE">
            <w:pPr>
              <w:pStyle w:val="08-Tabelageral"/>
              <w:rPr>
                <w:b/>
              </w:rPr>
            </w:pPr>
          </w:p>
        </w:tc>
        <w:tc>
          <w:tcPr>
            <w:tcW w:w="1411" w:type="dxa"/>
            <w:shd w:val="clear" w:color="auto" w:fill="FFFFFF" w:themeFill="background1"/>
          </w:tcPr>
          <w:p w14:paraId="2EB1555E" w14:textId="77777777" w:rsidR="00E030A8" w:rsidRPr="00257FAD" w:rsidRDefault="00E030A8" w:rsidP="007565AE">
            <w:pPr>
              <w:pStyle w:val="08-Tabelageral"/>
              <w:rPr>
                <w:b/>
              </w:rPr>
            </w:pPr>
          </w:p>
        </w:tc>
        <w:tc>
          <w:tcPr>
            <w:tcW w:w="1412" w:type="dxa"/>
            <w:shd w:val="clear" w:color="auto" w:fill="FFFFFF" w:themeFill="background1"/>
          </w:tcPr>
          <w:p w14:paraId="6424BA5B" w14:textId="77777777" w:rsidR="00E030A8" w:rsidRPr="00257FAD" w:rsidRDefault="00E030A8" w:rsidP="007565AE">
            <w:pPr>
              <w:pStyle w:val="08-Tabelageral"/>
              <w:rPr>
                <w:b/>
              </w:rPr>
            </w:pPr>
          </w:p>
        </w:tc>
        <w:tc>
          <w:tcPr>
            <w:tcW w:w="283" w:type="dxa"/>
            <w:shd w:val="clear" w:color="auto" w:fill="FFFFFF" w:themeFill="background1"/>
          </w:tcPr>
          <w:p w14:paraId="700E32A3" w14:textId="77777777" w:rsidR="00E030A8" w:rsidRPr="00257FAD" w:rsidRDefault="00E030A8" w:rsidP="007565AE">
            <w:pPr>
              <w:pStyle w:val="08-Tabelageral"/>
              <w:rPr>
                <w:b/>
              </w:rPr>
            </w:pPr>
          </w:p>
        </w:tc>
        <w:tc>
          <w:tcPr>
            <w:tcW w:w="1417" w:type="dxa"/>
            <w:shd w:val="clear" w:color="auto" w:fill="FFFFFF" w:themeFill="background1"/>
            <w:vAlign w:val="center"/>
          </w:tcPr>
          <w:p w14:paraId="6BB98189" w14:textId="77777777" w:rsidR="00E030A8" w:rsidRPr="00257FAD" w:rsidRDefault="00E030A8" w:rsidP="007565AE">
            <w:pPr>
              <w:pStyle w:val="08-Tabelageral"/>
              <w:rPr>
                <w:b/>
              </w:rPr>
            </w:pPr>
          </w:p>
        </w:tc>
        <w:tc>
          <w:tcPr>
            <w:tcW w:w="1526" w:type="dxa"/>
            <w:shd w:val="clear" w:color="auto" w:fill="FFFFFF" w:themeFill="background1"/>
          </w:tcPr>
          <w:p w14:paraId="46AB5B62" w14:textId="77777777" w:rsidR="00E030A8" w:rsidRPr="00257FAD" w:rsidRDefault="00E030A8" w:rsidP="007565AE">
            <w:pPr>
              <w:pStyle w:val="08-Tabelageral"/>
              <w:rPr>
                <w:b/>
              </w:rPr>
            </w:pPr>
          </w:p>
        </w:tc>
      </w:tr>
      <w:tr w:rsidR="00E030A8" w:rsidRPr="0049410B" w14:paraId="6912661B" w14:textId="77777777" w:rsidTr="00982E82">
        <w:trPr>
          <w:trHeight w:val="227"/>
          <w:jc w:val="center"/>
        </w:trPr>
        <w:tc>
          <w:tcPr>
            <w:tcW w:w="2986" w:type="dxa"/>
            <w:shd w:val="clear" w:color="auto" w:fill="D9E2F3" w:themeFill="accent5" w:themeFillTint="33"/>
          </w:tcPr>
          <w:p w14:paraId="6B87973E" w14:textId="77777777" w:rsidR="00E030A8" w:rsidRPr="0078045C" w:rsidRDefault="00E030A8" w:rsidP="007565AE">
            <w:pPr>
              <w:pStyle w:val="08-Tabelageral"/>
              <w:ind w:left="113"/>
              <w:jc w:val="left"/>
              <w:rPr>
                <w:b/>
              </w:rPr>
            </w:pPr>
            <w:r w:rsidRPr="0078045C">
              <w:t>Diretor Presidente</w:t>
            </w:r>
          </w:p>
        </w:tc>
        <w:tc>
          <w:tcPr>
            <w:tcW w:w="604" w:type="dxa"/>
            <w:shd w:val="clear" w:color="auto" w:fill="D9E2F3" w:themeFill="accent5" w:themeFillTint="33"/>
          </w:tcPr>
          <w:p w14:paraId="4BC20C66" w14:textId="77777777" w:rsidR="00E030A8" w:rsidRPr="0049410B" w:rsidRDefault="00E030A8" w:rsidP="007565AE">
            <w:pPr>
              <w:pStyle w:val="08-Tabelageral"/>
            </w:pPr>
          </w:p>
        </w:tc>
        <w:tc>
          <w:tcPr>
            <w:tcW w:w="1411" w:type="dxa"/>
            <w:shd w:val="clear" w:color="auto" w:fill="D9E2F3" w:themeFill="accent5" w:themeFillTint="33"/>
          </w:tcPr>
          <w:p w14:paraId="6E628E07" w14:textId="77777777" w:rsidR="00E030A8" w:rsidRPr="00110D6B" w:rsidRDefault="00E030A8" w:rsidP="007565AE">
            <w:pPr>
              <w:pStyle w:val="08-Tabelageral"/>
            </w:pPr>
          </w:p>
        </w:tc>
        <w:tc>
          <w:tcPr>
            <w:tcW w:w="1412" w:type="dxa"/>
            <w:shd w:val="clear" w:color="auto" w:fill="D9E2F3" w:themeFill="accent5" w:themeFillTint="33"/>
          </w:tcPr>
          <w:p w14:paraId="55EF8EBD" w14:textId="77777777" w:rsidR="00E030A8" w:rsidRPr="00BB5EF7" w:rsidRDefault="00E030A8" w:rsidP="007565AE">
            <w:pPr>
              <w:pStyle w:val="08-Tabelageral"/>
            </w:pPr>
          </w:p>
        </w:tc>
        <w:tc>
          <w:tcPr>
            <w:tcW w:w="283" w:type="dxa"/>
            <w:shd w:val="clear" w:color="auto" w:fill="D9E2F3" w:themeFill="accent5" w:themeFillTint="33"/>
          </w:tcPr>
          <w:p w14:paraId="6243CD96" w14:textId="77777777" w:rsidR="00E030A8" w:rsidRPr="0049410B" w:rsidRDefault="00E030A8" w:rsidP="007565AE">
            <w:pPr>
              <w:pStyle w:val="08-Tabelageral"/>
            </w:pPr>
          </w:p>
        </w:tc>
        <w:tc>
          <w:tcPr>
            <w:tcW w:w="1417" w:type="dxa"/>
            <w:shd w:val="clear" w:color="auto" w:fill="D9E2F3" w:themeFill="accent5" w:themeFillTint="33"/>
            <w:vAlign w:val="center"/>
          </w:tcPr>
          <w:p w14:paraId="5E32E708" w14:textId="77777777" w:rsidR="00E030A8" w:rsidRPr="0077047F" w:rsidRDefault="00E030A8" w:rsidP="007565AE">
            <w:pPr>
              <w:pStyle w:val="08-Tabelageral"/>
            </w:pPr>
            <w:r>
              <w:t>61.564,83</w:t>
            </w:r>
          </w:p>
        </w:tc>
        <w:tc>
          <w:tcPr>
            <w:tcW w:w="1526" w:type="dxa"/>
            <w:shd w:val="clear" w:color="auto" w:fill="D9E2F3" w:themeFill="accent5" w:themeFillTint="33"/>
          </w:tcPr>
          <w:p w14:paraId="61D5FB31" w14:textId="77777777" w:rsidR="00E030A8" w:rsidRPr="00C75209" w:rsidRDefault="00E030A8" w:rsidP="007565AE">
            <w:pPr>
              <w:pStyle w:val="08-Tabelageral"/>
            </w:pPr>
            <w:r w:rsidRPr="00483F0F">
              <w:t>61.564,83</w:t>
            </w:r>
          </w:p>
        </w:tc>
      </w:tr>
      <w:tr w:rsidR="00E030A8" w:rsidRPr="0049410B" w14:paraId="3B148CDF" w14:textId="77777777" w:rsidTr="00982E82">
        <w:trPr>
          <w:trHeight w:val="227"/>
          <w:jc w:val="center"/>
        </w:trPr>
        <w:tc>
          <w:tcPr>
            <w:tcW w:w="2986" w:type="dxa"/>
            <w:shd w:val="clear" w:color="auto" w:fill="FFFFFF" w:themeFill="background1"/>
          </w:tcPr>
          <w:p w14:paraId="01E41BD0" w14:textId="77777777" w:rsidR="00E030A8" w:rsidRPr="0078045C" w:rsidRDefault="00E030A8" w:rsidP="007565AE">
            <w:pPr>
              <w:pStyle w:val="08-Tabelageral"/>
              <w:ind w:left="113"/>
              <w:jc w:val="left"/>
              <w:rPr>
                <w:b/>
              </w:rPr>
            </w:pPr>
            <w:r w:rsidRPr="0078045C">
              <w:t>Diretores</w:t>
            </w:r>
          </w:p>
        </w:tc>
        <w:tc>
          <w:tcPr>
            <w:tcW w:w="604" w:type="dxa"/>
            <w:shd w:val="clear" w:color="auto" w:fill="FFFFFF" w:themeFill="background1"/>
          </w:tcPr>
          <w:p w14:paraId="270BB3A9" w14:textId="77777777" w:rsidR="00E030A8" w:rsidRPr="0049410B" w:rsidRDefault="00E030A8" w:rsidP="007565AE">
            <w:pPr>
              <w:pStyle w:val="08-Tabelageral"/>
            </w:pPr>
          </w:p>
        </w:tc>
        <w:tc>
          <w:tcPr>
            <w:tcW w:w="1411" w:type="dxa"/>
            <w:shd w:val="clear" w:color="auto" w:fill="FFFFFF" w:themeFill="background1"/>
          </w:tcPr>
          <w:p w14:paraId="06F81D9D" w14:textId="77777777" w:rsidR="00E030A8" w:rsidRPr="00110D6B" w:rsidRDefault="00E030A8" w:rsidP="007565AE">
            <w:pPr>
              <w:pStyle w:val="08-Tabelageral"/>
            </w:pPr>
          </w:p>
        </w:tc>
        <w:tc>
          <w:tcPr>
            <w:tcW w:w="1412" w:type="dxa"/>
            <w:shd w:val="clear" w:color="auto" w:fill="FFFFFF" w:themeFill="background1"/>
          </w:tcPr>
          <w:p w14:paraId="7794B186" w14:textId="77777777" w:rsidR="00E030A8" w:rsidRPr="00BB5EF7" w:rsidRDefault="00E030A8" w:rsidP="007565AE">
            <w:pPr>
              <w:pStyle w:val="08-Tabelageral"/>
            </w:pPr>
          </w:p>
        </w:tc>
        <w:tc>
          <w:tcPr>
            <w:tcW w:w="283" w:type="dxa"/>
            <w:shd w:val="clear" w:color="auto" w:fill="FFFFFF" w:themeFill="background1"/>
          </w:tcPr>
          <w:p w14:paraId="1E6B694D" w14:textId="77777777" w:rsidR="00E030A8" w:rsidRPr="0049410B" w:rsidRDefault="00E030A8" w:rsidP="007565AE">
            <w:pPr>
              <w:pStyle w:val="08-Tabelageral"/>
            </w:pPr>
          </w:p>
        </w:tc>
        <w:tc>
          <w:tcPr>
            <w:tcW w:w="1417" w:type="dxa"/>
            <w:shd w:val="clear" w:color="auto" w:fill="FFFFFF" w:themeFill="background1"/>
            <w:vAlign w:val="center"/>
          </w:tcPr>
          <w:p w14:paraId="19B3801F" w14:textId="77777777" w:rsidR="00E030A8" w:rsidRPr="0077047F" w:rsidRDefault="00E030A8" w:rsidP="007565AE">
            <w:pPr>
              <w:pStyle w:val="08-Tabelageral"/>
            </w:pPr>
            <w:r>
              <w:t>52,177,45</w:t>
            </w:r>
          </w:p>
        </w:tc>
        <w:tc>
          <w:tcPr>
            <w:tcW w:w="1526" w:type="dxa"/>
            <w:shd w:val="clear" w:color="auto" w:fill="FFFFFF" w:themeFill="background1"/>
          </w:tcPr>
          <w:p w14:paraId="1646F43D" w14:textId="77777777" w:rsidR="00E030A8" w:rsidRPr="00C75209" w:rsidRDefault="00E030A8" w:rsidP="007565AE">
            <w:pPr>
              <w:pStyle w:val="08-Tabelageral"/>
            </w:pPr>
            <w:r w:rsidRPr="00483F0F">
              <w:t>52.177,45</w:t>
            </w:r>
          </w:p>
        </w:tc>
      </w:tr>
      <w:tr w:rsidR="00E030A8" w:rsidRPr="0049410B" w14:paraId="606ECB89" w14:textId="77777777" w:rsidTr="00982E82">
        <w:trPr>
          <w:trHeight w:val="227"/>
          <w:jc w:val="center"/>
        </w:trPr>
        <w:tc>
          <w:tcPr>
            <w:tcW w:w="2986" w:type="dxa"/>
            <w:shd w:val="clear" w:color="auto" w:fill="D9E2F3" w:themeFill="accent5" w:themeFillTint="33"/>
          </w:tcPr>
          <w:p w14:paraId="1E6D1025" w14:textId="77777777" w:rsidR="00E030A8" w:rsidRPr="0078045C" w:rsidRDefault="00E030A8" w:rsidP="007565AE">
            <w:pPr>
              <w:pStyle w:val="08-Tabelageral"/>
              <w:jc w:val="left"/>
              <w:rPr>
                <w:b/>
              </w:rPr>
            </w:pPr>
          </w:p>
        </w:tc>
        <w:tc>
          <w:tcPr>
            <w:tcW w:w="604" w:type="dxa"/>
            <w:shd w:val="clear" w:color="auto" w:fill="D9E2F3" w:themeFill="accent5" w:themeFillTint="33"/>
          </w:tcPr>
          <w:p w14:paraId="591119B5" w14:textId="77777777" w:rsidR="00E030A8" w:rsidRPr="0049410B" w:rsidRDefault="00E030A8" w:rsidP="007565AE">
            <w:pPr>
              <w:pStyle w:val="08-Tabelageral"/>
            </w:pPr>
          </w:p>
        </w:tc>
        <w:tc>
          <w:tcPr>
            <w:tcW w:w="1411" w:type="dxa"/>
            <w:shd w:val="clear" w:color="auto" w:fill="D9E2F3" w:themeFill="accent5" w:themeFillTint="33"/>
          </w:tcPr>
          <w:p w14:paraId="00140C6D" w14:textId="77777777" w:rsidR="00E030A8" w:rsidRPr="00110D6B" w:rsidRDefault="00E030A8" w:rsidP="007565AE">
            <w:pPr>
              <w:pStyle w:val="08-Tabelageral"/>
            </w:pPr>
          </w:p>
        </w:tc>
        <w:tc>
          <w:tcPr>
            <w:tcW w:w="1412" w:type="dxa"/>
            <w:shd w:val="clear" w:color="auto" w:fill="D9E2F3" w:themeFill="accent5" w:themeFillTint="33"/>
          </w:tcPr>
          <w:p w14:paraId="1C2D52A5" w14:textId="77777777" w:rsidR="00E030A8" w:rsidRPr="00BB5EF7" w:rsidRDefault="00E030A8" w:rsidP="007565AE">
            <w:pPr>
              <w:pStyle w:val="08-Tabelageral"/>
            </w:pPr>
          </w:p>
        </w:tc>
        <w:tc>
          <w:tcPr>
            <w:tcW w:w="283" w:type="dxa"/>
            <w:shd w:val="clear" w:color="auto" w:fill="D9E2F3" w:themeFill="accent5" w:themeFillTint="33"/>
          </w:tcPr>
          <w:p w14:paraId="11C83B65" w14:textId="77777777" w:rsidR="00E030A8" w:rsidRPr="0049410B" w:rsidRDefault="00E030A8" w:rsidP="007565AE">
            <w:pPr>
              <w:pStyle w:val="08-Tabelageral"/>
            </w:pPr>
          </w:p>
        </w:tc>
        <w:tc>
          <w:tcPr>
            <w:tcW w:w="1417" w:type="dxa"/>
            <w:shd w:val="clear" w:color="auto" w:fill="D9E2F3" w:themeFill="accent5" w:themeFillTint="33"/>
            <w:vAlign w:val="center"/>
          </w:tcPr>
          <w:p w14:paraId="499B3C53" w14:textId="77777777" w:rsidR="00E030A8" w:rsidRPr="0077047F" w:rsidRDefault="00E030A8" w:rsidP="007565AE">
            <w:pPr>
              <w:pStyle w:val="08-Tabelageral"/>
            </w:pPr>
          </w:p>
        </w:tc>
        <w:tc>
          <w:tcPr>
            <w:tcW w:w="1526" w:type="dxa"/>
            <w:shd w:val="clear" w:color="auto" w:fill="D9E2F3" w:themeFill="accent5" w:themeFillTint="33"/>
          </w:tcPr>
          <w:p w14:paraId="6366238D" w14:textId="77777777" w:rsidR="00E030A8" w:rsidRPr="00C75209" w:rsidRDefault="00E030A8" w:rsidP="007565AE">
            <w:pPr>
              <w:pStyle w:val="08-Tabelageral"/>
            </w:pPr>
          </w:p>
        </w:tc>
      </w:tr>
      <w:tr w:rsidR="00E030A8" w:rsidRPr="00257FAD" w14:paraId="09644789" w14:textId="77777777" w:rsidTr="00982E82">
        <w:trPr>
          <w:trHeight w:val="227"/>
          <w:jc w:val="center"/>
        </w:trPr>
        <w:tc>
          <w:tcPr>
            <w:tcW w:w="2986" w:type="dxa"/>
            <w:shd w:val="clear" w:color="auto" w:fill="FFFFFF" w:themeFill="background1"/>
          </w:tcPr>
          <w:p w14:paraId="15833584" w14:textId="77777777" w:rsidR="00E030A8" w:rsidRPr="00257FAD" w:rsidRDefault="00E030A8" w:rsidP="007565AE">
            <w:pPr>
              <w:pStyle w:val="08-Tabelageral"/>
              <w:jc w:val="left"/>
              <w:rPr>
                <w:b/>
              </w:rPr>
            </w:pPr>
            <w:r w:rsidRPr="00257FAD">
              <w:rPr>
                <w:b/>
              </w:rPr>
              <w:t>Conselheiros</w:t>
            </w:r>
          </w:p>
        </w:tc>
        <w:tc>
          <w:tcPr>
            <w:tcW w:w="604" w:type="dxa"/>
            <w:shd w:val="clear" w:color="auto" w:fill="FFFFFF" w:themeFill="background1"/>
          </w:tcPr>
          <w:p w14:paraId="65A8CE43" w14:textId="77777777" w:rsidR="00E030A8" w:rsidRPr="00257FAD" w:rsidRDefault="00E030A8" w:rsidP="007565AE">
            <w:pPr>
              <w:pStyle w:val="08-Tabelageral"/>
              <w:rPr>
                <w:b/>
              </w:rPr>
            </w:pPr>
          </w:p>
        </w:tc>
        <w:tc>
          <w:tcPr>
            <w:tcW w:w="1411" w:type="dxa"/>
            <w:shd w:val="clear" w:color="auto" w:fill="FFFFFF" w:themeFill="background1"/>
          </w:tcPr>
          <w:p w14:paraId="17FDBADB" w14:textId="77777777" w:rsidR="00E030A8" w:rsidRPr="00257FAD" w:rsidRDefault="00E030A8" w:rsidP="007565AE">
            <w:pPr>
              <w:pStyle w:val="08-Tabelageral"/>
              <w:rPr>
                <w:b/>
              </w:rPr>
            </w:pPr>
          </w:p>
        </w:tc>
        <w:tc>
          <w:tcPr>
            <w:tcW w:w="1412" w:type="dxa"/>
            <w:shd w:val="clear" w:color="auto" w:fill="FFFFFF" w:themeFill="background1"/>
          </w:tcPr>
          <w:p w14:paraId="7BF62737" w14:textId="77777777" w:rsidR="00E030A8" w:rsidRPr="00257FAD" w:rsidRDefault="00E030A8" w:rsidP="007565AE">
            <w:pPr>
              <w:pStyle w:val="08-Tabelageral"/>
              <w:rPr>
                <w:b/>
              </w:rPr>
            </w:pPr>
          </w:p>
        </w:tc>
        <w:tc>
          <w:tcPr>
            <w:tcW w:w="283" w:type="dxa"/>
            <w:shd w:val="clear" w:color="auto" w:fill="FFFFFF" w:themeFill="background1"/>
          </w:tcPr>
          <w:p w14:paraId="2D4B6A02" w14:textId="77777777" w:rsidR="00E030A8" w:rsidRPr="00257FAD" w:rsidRDefault="00E030A8" w:rsidP="007565AE">
            <w:pPr>
              <w:pStyle w:val="08-Tabelageral"/>
              <w:rPr>
                <w:b/>
              </w:rPr>
            </w:pPr>
          </w:p>
        </w:tc>
        <w:tc>
          <w:tcPr>
            <w:tcW w:w="1417" w:type="dxa"/>
            <w:shd w:val="clear" w:color="auto" w:fill="FFFFFF" w:themeFill="background1"/>
            <w:vAlign w:val="center"/>
          </w:tcPr>
          <w:p w14:paraId="412EA079" w14:textId="77777777" w:rsidR="00E030A8" w:rsidRPr="00257FAD" w:rsidRDefault="00E030A8" w:rsidP="007565AE">
            <w:pPr>
              <w:pStyle w:val="08-Tabelageral"/>
              <w:rPr>
                <w:b/>
              </w:rPr>
            </w:pPr>
          </w:p>
        </w:tc>
        <w:tc>
          <w:tcPr>
            <w:tcW w:w="1526" w:type="dxa"/>
            <w:shd w:val="clear" w:color="auto" w:fill="FFFFFF" w:themeFill="background1"/>
          </w:tcPr>
          <w:p w14:paraId="34CF2251" w14:textId="77777777" w:rsidR="00E030A8" w:rsidRPr="00257FAD" w:rsidRDefault="00E030A8" w:rsidP="007565AE">
            <w:pPr>
              <w:pStyle w:val="08-Tabelageral"/>
              <w:rPr>
                <w:b/>
              </w:rPr>
            </w:pPr>
          </w:p>
        </w:tc>
      </w:tr>
      <w:tr w:rsidR="00E030A8" w:rsidRPr="0049410B" w14:paraId="16396485" w14:textId="77777777" w:rsidTr="00982E82">
        <w:trPr>
          <w:trHeight w:val="227"/>
          <w:jc w:val="center"/>
        </w:trPr>
        <w:tc>
          <w:tcPr>
            <w:tcW w:w="2986" w:type="dxa"/>
            <w:shd w:val="clear" w:color="auto" w:fill="D9E2F3" w:themeFill="accent5" w:themeFillTint="33"/>
          </w:tcPr>
          <w:p w14:paraId="6718F888" w14:textId="77777777" w:rsidR="00E030A8" w:rsidRPr="0078045C" w:rsidRDefault="00E030A8" w:rsidP="007565AE">
            <w:pPr>
              <w:pStyle w:val="08-Tabelageral"/>
              <w:ind w:left="113"/>
              <w:jc w:val="left"/>
              <w:rPr>
                <w:b/>
              </w:rPr>
            </w:pPr>
            <w:r w:rsidRPr="0078045C">
              <w:t>Conselho de Administração</w:t>
            </w:r>
          </w:p>
        </w:tc>
        <w:tc>
          <w:tcPr>
            <w:tcW w:w="604" w:type="dxa"/>
            <w:shd w:val="clear" w:color="auto" w:fill="D9E2F3" w:themeFill="accent5" w:themeFillTint="33"/>
          </w:tcPr>
          <w:p w14:paraId="4403683A" w14:textId="77777777" w:rsidR="00E030A8" w:rsidRPr="0049410B" w:rsidRDefault="00E030A8" w:rsidP="007565AE">
            <w:pPr>
              <w:pStyle w:val="08-Tabelageral"/>
            </w:pPr>
          </w:p>
        </w:tc>
        <w:tc>
          <w:tcPr>
            <w:tcW w:w="1411" w:type="dxa"/>
            <w:shd w:val="clear" w:color="auto" w:fill="D9E2F3" w:themeFill="accent5" w:themeFillTint="33"/>
          </w:tcPr>
          <w:p w14:paraId="51C24559" w14:textId="77777777" w:rsidR="00E030A8" w:rsidRPr="00110D6B" w:rsidRDefault="00E030A8" w:rsidP="007565AE">
            <w:pPr>
              <w:pStyle w:val="08-Tabelageral"/>
            </w:pPr>
          </w:p>
        </w:tc>
        <w:tc>
          <w:tcPr>
            <w:tcW w:w="1412" w:type="dxa"/>
            <w:shd w:val="clear" w:color="auto" w:fill="D9E2F3" w:themeFill="accent5" w:themeFillTint="33"/>
          </w:tcPr>
          <w:p w14:paraId="24EB3DBA" w14:textId="77777777" w:rsidR="00E030A8" w:rsidRPr="00BB5EF7" w:rsidRDefault="00E030A8" w:rsidP="007565AE">
            <w:pPr>
              <w:pStyle w:val="08-Tabelageral"/>
            </w:pPr>
          </w:p>
        </w:tc>
        <w:tc>
          <w:tcPr>
            <w:tcW w:w="283" w:type="dxa"/>
            <w:shd w:val="clear" w:color="auto" w:fill="D9E2F3" w:themeFill="accent5" w:themeFillTint="33"/>
          </w:tcPr>
          <w:p w14:paraId="6FABCC9A" w14:textId="77777777" w:rsidR="00E030A8" w:rsidRPr="0049410B" w:rsidRDefault="00E030A8" w:rsidP="007565AE">
            <w:pPr>
              <w:pStyle w:val="08-Tabelageral"/>
            </w:pPr>
          </w:p>
        </w:tc>
        <w:tc>
          <w:tcPr>
            <w:tcW w:w="1417" w:type="dxa"/>
            <w:shd w:val="clear" w:color="auto" w:fill="D9E2F3" w:themeFill="accent5" w:themeFillTint="33"/>
            <w:vAlign w:val="center"/>
          </w:tcPr>
          <w:p w14:paraId="2CD52D74" w14:textId="77777777" w:rsidR="00E030A8" w:rsidRPr="0077047F" w:rsidRDefault="00E030A8" w:rsidP="007565AE">
            <w:pPr>
              <w:pStyle w:val="08-Tabelageral"/>
            </w:pPr>
            <w:r>
              <w:t>5.906,80</w:t>
            </w:r>
          </w:p>
        </w:tc>
        <w:tc>
          <w:tcPr>
            <w:tcW w:w="1526" w:type="dxa"/>
            <w:shd w:val="clear" w:color="auto" w:fill="D9E2F3" w:themeFill="accent5" w:themeFillTint="33"/>
          </w:tcPr>
          <w:p w14:paraId="093D7836" w14:textId="77777777" w:rsidR="00E030A8" w:rsidRPr="00C75209" w:rsidRDefault="00E030A8" w:rsidP="007565AE">
            <w:pPr>
              <w:pStyle w:val="08-Tabelageral"/>
            </w:pPr>
            <w:r w:rsidRPr="00483F0F">
              <w:t>5.906,80</w:t>
            </w:r>
          </w:p>
        </w:tc>
      </w:tr>
      <w:tr w:rsidR="00E030A8" w:rsidRPr="003735AD" w14:paraId="7DFB64AC" w14:textId="77777777" w:rsidTr="00982E82">
        <w:trPr>
          <w:trHeight w:val="227"/>
          <w:jc w:val="center"/>
        </w:trPr>
        <w:tc>
          <w:tcPr>
            <w:tcW w:w="2986" w:type="dxa"/>
            <w:shd w:val="clear" w:color="auto" w:fill="FFFFFF" w:themeFill="background1"/>
          </w:tcPr>
          <w:p w14:paraId="32D1FEEF" w14:textId="77777777" w:rsidR="00E030A8" w:rsidRPr="0078045C" w:rsidRDefault="00E030A8" w:rsidP="007565AE">
            <w:pPr>
              <w:pStyle w:val="08-Tabelageral"/>
              <w:ind w:left="113"/>
              <w:jc w:val="left"/>
              <w:rPr>
                <w:b/>
              </w:rPr>
            </w:pPr>
            <w:r w:rsidRPr="0078045C">
              <w:t>Conselho Fiscal</w:t>
            </w:r>
          </w:p>
        </w:tc>
        <w:tc>
          <w:tcPr>
            <w:tcW w:w="604" w:type="dxa"/>
            <w:shd w:val="clear" w:color="auto" w:fill="FFFFFF" w:themeFill="background1"/>
          </w:tcPr>
          <w:p w14:paraId="3D2DEEA4" w14:textId="77777777" w:rsidR="00E030A8" w:rsidRPr="003735AD" w:rsidRDefault="00E030A8" w:rsidP="007565AE">
            <w:pPr>
              <w:pStyle w:val="08-Tabelageral"/>
              <w:rPr>
                <w:b/>
              </w:rPr>
            </w:pPr>
          </w:p>
        </w:tc>
        <w:tc>
          <w:tcPr>
            <w:tcW w:w="1411" w:type="dxa"/>
            <w:shd w:val="clear" w:color="auto" w:fill="FFFFFF" w:themeFill="background1"/>
          </w:tcPr>
          <w:p w14:paraId="2628DEEC" w14:textId="77777777" w:rsidR="00E030A8" w:rsidRPr="003735AD" w:rsidRDefault="00E030A8" w:rsidP="007565AE">
            <w:pPr>
              <w:pStyle w:val="08-Tabelageral"/>
              <w:rPr>
                <w:b/>
              </w:rPr>
            </w:pPr>
          </w:p>
        </w:tc>
        <w:tc>
          <w:tcPr>
            <w:tcW w:w="1412" w:type="dxa"/>
            <w:shd w:val="clear" w:color="auto" w:fill="FFFFFF" w:themeFill="background1"/>
          </w:tcPr>
          <w:p w14:paraId="08FCD94E" w14:textId="77777777" w:rsidR="00E030A8" w:rsidRPr="003735AD" w:rsidRDefault="00E030A8" w:rsidP="007565AE">
            <w:pPr>
              <w:pStyle w:val="08-Tabelageral"/>
              <w:rPr>
                <w:b/>
              </w:rPr>
            </w:pPr>
          </w:p>
        </w:tc>
        <w:tc>
          <w:tcPr>
            <w:tcW w:w="283" w:type="dxa"/>
            <w:shd w:val="clear" w:color="auto" w:fill="FFFFFF" w:themeFill="background1"/>
          </w:tcPr>
          <w:p w14:paraId="67294972" w14:textId="77777777" w:rsidR="00E030A8" w:rsidRPr="003735AD" w:rsidRDefault="00E030A8" w:rsidP="007565AE">
            <w:pPr>
              <w:pStyle w:val="08-Tabelageral"/>
              <w:rPr>
                <w:b/>
              </w:rPr>
            </w:pPr>
          </w:p>
        </w:tc>
        <w:tc>
          <w:tcPr>
            <w:tcW w:w="1417" w:type="dxa"/>
            <w:shd w:val="clear" w:color="auto" w:fill="FFFFFF" w:themeFill="background1"/>
            <w:vAlign w:val="center"/>
          </w:tcPr>
          <w:p w14:paraId="35F37886" w14:textId="77777777" w:rsidR="00E030A8" w:rsidRPr="0077047F" w:rsidRDefault="00E030A8" w:rsidP="007565AE">
            <w:pPr>
              <w:pStyle w:val="08-Tabelageral"/>
            </w:pPr>
            <w:r>
              <w:t>5.906,80</w:t>
            </w:r>
          </w:p>
        </w:tc>
        <w:tc>
          <w:tcPr>
            <w:tcW w:w="1526" w:type="dxa"/>
            <w:shd w:val="clear" w:color="auto" w:fill="FFFFFF" w:themeFill="background1"/>
          </w:tcPr>
          <w:p w14:paraId="58638BEA" w14:textId="77777777" w:rsidR="00E030A8" w:rsidRPr="00C75209" w:rsidRDefault="00E030A8" w:rsidP="007565AE">
            <w:pPr>
              <w:pStyle w:val="08-Tabelageral"/>
            </w:pPr>
            <w:r w:rsidRPr="00483F0F">
              <w:t>5.906,80</w:t>
            </w:r>
          </w:p>
        </w:tc>
      </w:tr>
      <w:tr w:rsidR="00E030A8" w:rsidRPr="003735AD" w14:paraId="47F33E01" w14:textId="77777777" w:rsidTr="00982E82">
        <w:trPr>
          <w:trHeight w:val="227"/>
          <w:jc w:val="center"/>
        </w:trPr>
        <w:tc>
          <w:tcPr>
            <w:tcW w:w="2986" w:type="dxa"/>
            <w:shd w:val="clear" w:color="auto" w:fill="D9E2F3" w:themeFill="accent5" w:themeFillTint="33"/>
          </w:tcPr>
          <w:p w14:paraId="3052246E" w14:textId="77777777" w:rsidR="00E030A8" w:rsidRPr="0078045C" w:rsidRDefault="00E030A8" w:rsidP="007565AE">
            <w:pPr>
              <w:pStyle w:val="08-Tabelageral"/>
              <w:ind w:left="113"/>
              <w:jc w:val="left"/>
              <w:rPr>
                <w:b/>
              </w:rPr>
            </w:pPr>
            <w:r w:rsidRPr="0078045C">
              <w:t>Comitê de Auditoria - Titular</w:t>
            </w:r>
          </w:p>
        </w:tc>
        <w:tc>
          <w:tcPr>
            <w:tcW w:w="604" w:type="dxa"/>
            <w:shd w:val="clear" w:color="auto" w:fill="D9E2F3" w:themeFill="accent5" w:themeFillTint="33"/>
          </w:tcPr>
          <w:p w14:paraId="5A4C52DF" w14:textId="77777777" w:rsidR="00E030A8" w:rsidRPr="003735AD" w:rsidRDefault="00E030A8" w:rsidP="007565AE">
            <w:pPr>
              <w:pStyle w:val="08-Tabelageral"/>
              <w:rPr>
                <w:b/>
                <w:szCs w:val="14"/>
              </w:rPr>
            </w:pPr>
          </w:p>
        </w:tc>
        <w:tc>
          <w:tcPr>
            <w:tcW w:w="1411" w:type="dxa"/>
            <w:shd w:val="clear" w:color="auto" w:fill="D9E2F3" w:themeFill="accent5" w:themeFillTint="33"/>
          </w:tcPr>
          <w:p w14:paraId="3D1416B8" w14:textId="77777777" w:rsidR="00E030A8" w:rsidRPr="003735AD" w:rsidRDefault="00E030A8" w:rsidP="007565AE">
            <w:pPr>
              <w:pStyle w:val="08-Tabelageral"/>
              <w:rPr>
                <w:b/>
              </w:rPr>
            </w:pPr>
          </w:p>
        </w:tc>
        <w:tc>
          <w:tcPr>
            <w:tcW w:w="1412" w:type="dxa"/>
            <w:shd w:val="clear" w:color="auto" w:fill="D9E2F3" w:themeFill="accent5" w:themeFillTint="33"/>
          </w:tcPr>
          <w:p w14:paraId="46B8654A" w14:textId="77777777" w:rsidR="00E030A8" w:rsidRPr="003735AD" w:rsidRDefault="00E030A8" w:rsidP="007565AE">
            <w:pPr>
              <w:pStyle w:val="08-Tabelageral"/>
              <w:rPr>
                <w:b/>
              </w:rPr>
            </w:pPr>
          </w:p>
        </w:tc>
        <w:tc>
          <w:tcPr>
            <w:tcW w:w="283" w:type="dxa"/>
            <w:shd w:val="clear" w:color="auto" w:fill="D9E2F3" w:themeFill="accent5" w:themeFillTint="33"/>
          </w:tcPr>
          <w:p w14:paraId="2B12968F" w14:textId="77777777" w:rsidR="00E030A8" w:rsidRPr="003735AD" w:rsidRDefault="00E030A8" w:rsidP="007565AE">
            <w:pPr>
              <w:pStyle w:val="08-Tabelageral"/>
              <w:rPr>
                <w:b/>
                <w:szCs w:val="14"/>
              </w:rPr>
            </w:pPr>
          </w:p>
        </w:tc>
        <w:tc>
          <w:tcPr>
            <w:tcW w:w="1417" w:type="dxa"/>
            <w:shd w:val="clear" w:color="auto" w:fill="D9E2F3" w:themeFill="accent5" w:themeFillTint="33"/>
            <w:vAlign w:val="center"/>
          </w:tcPr>
          <w:p w14:paraId="0326BB27" w14:textId="77777777" w:rsidR="00E030A8" w:rsidRPr="0077047F" w:rsidRDefault="00E030A8" w:rsidP="007565AE">
            <w:pPr>
              <w:pStyle w:val="08-Tabelageral"/>
            </w:pPr>
            <w:r>
              <w:t>9.868,90</w:t>
            </w:r>
          </w:p>
        </w:tc>
        <w:tc>
          <w:tcPr>
            <w:tcW w:w="1526" w:type="dxa"/>
            <w:shd w:val="clear" w:color="auto" w:fill="D9E2F3" w:themeFill="accent5" w:themeFillTint="33"/>
          </w:tcPr>
          <w:p w14:paraId="7FE67A6A" w14:textId="77777777" w:rsidR="00E030A8" w:rsidRDefault="00E030A8" w:rsidP="007565AE">
            <w:pPr>
              <w:pStyle w:val="08-Tabelageral"/>
            </w:pPr>
            <w:r w:rsidRPr="00483F0F">
              <w:t>9.868,90</w:t>
            </w:r>
          </w:p>
        </w:tc>
      </w:tr>
      <w:bookmarkEnd w:id="80"/>
    </w:tbl>
    <w:p w14:paraId="599E82C1" w14:textId="77777777" w:rsidR="00E030A8" w:rsidRDefault="00E030A8" w:rsidP="00ED0DAC">
      <w:pPr>
        <w:pStyle w:val="05-Textonormal2"/>
        <w:spacing w:before="0" w:line="240" w:lineRule="auto"/>
      </w:pPr>
    </w:p>
    <w:p w14:paraId="221FDE90" w14:textId="77777777" w:rsidR="004229E9" w:rsidRDefault="004229E9" w:rsidP="004229E9">
      <w:pPr>
        <w:rPr>
          <w:rFonts w:eastAsia="Times New Roman" w:cs="Times New Roman"/>
          <w:b/>
          <w:spacing w:val="-2"/>
          <w:sz w:val="20"/>
          <w:szCs w:val="20"/>
          <w:lang w:eastAsia="pt-BR"/>
        </w:rPr>
      </w:pPr>
      <w:r>
        <w:br w:type="page"/>
      </w:r>
    </w:p>
    <w:p w14:paraId="2B1FED00" w14:textId="77777777" w:rsidR="004229E9" w:rsidRDefault="004229E9" w:rsidP="004229E9">
      <w:pPr>
        <w:pStyle w:val="01-TtulodeNota"/>
        <w:spacing w:before="0" w:after="0"/>
        <w:sectPr w:rsidR="004229E9" w:rsidSect="00FA447F">
          <w:headerReference w:type="default" r:id="rId22"/>
          <w:pgSz w:w="11906" w:h="16838" w:code="9"/>
          <w:pgMar w:top="1134" w:right="1134" w:bottom="1134" w:left="1134" w:header="709" w:footer="284" w:gutter="0"/>
          <w:cols w:space="708"/>
          <w:docGrid w:linePitch="360"/>
        </w:sectPr>
      </w:pPr>
    </w:p>
    <w:tbl>
      <w:tblPr>
        <w:tblW w:w="5385" w:type="dxa"/>
        <w:tblInd w:w="3118" w:type="dxa"/>
        <w:tblLayout w:type="fixed"/>
        <w:tblCellMar>
          <w:left w:w="113" w:type="dxa"/>
          <w:right w:w="113" w:type="dxa"/>
        </w:tblCellMar>
        <w:tblLook w:val="0000" w:firstRow="0" w:lastRow="0" w:firstColumn="0" w:lastColumn="0" w:noHBand="0" w:noVBand="0"/>
      </w:tblPr>
      <w:tblGrid>
        <w:gridCol w:w="5385"/>
      </w:tblGrid>
      <w:tr w:rsidR="004229E9" w:rsidRPr="004229E9" w14:paraId="6300D7A9" w14:textId="77777777" w:rsidTr="0048058A">
        <w:trPr>
          <w:cantSplit/>
          <w:trHeight w:val="3969"/>
        </w:trPr>
        <w:tc>
          <w:tcPr>
            <w:tcW w:w="5385" w:type="dxa"/>
          </w:tcPr>
          <w:p w14:paraId="633DB866" w14:textId="77777777" w:rsidR="004229E9" w:rsidRPr="004229E9" w:rsidRDefault="004229E9" w:rsidP="004229E9">
            <w:pPr>
              <w:widowControl w:val="0"/>
              <w:spacing w:after="200" w:line="240" w:lineRule="auto"/>
              <w:rPr>
                <w:rFonts w:ascii="Calibri" w:eastAsia="Calibri" w:hAnsi="Calibri" w:cs="Calibri"/>
                <w:b/>
                <w:sz w:val="36"/>
                <w:szCs w:val="34"/>
              </w:rPr>
            </w:pPr>
            <w:r w:rsidRPr="004229E9">
              <w:rPr>
                <w:rFonts w:ascii="Calibri" w:eastAsia="Calibri" w:hAnsi="Calibri" w:cs="Calibri"/>
                <w:b/>
                <w:sz w:val="36"/>
                <w:szCs w:val="34"/>
              </w:rPr>
              <w:lastRenderedPageBreak/>
              <w:t>BB Seguridade Participações S.A.</w:t>
            </w:r>
          </w:p>
          <w:p w14:paraId="51D80F93" w14:textId="77777777" w:rsidR="004229E9" w:rsidRPr="004229E9" w:rsidRDefault="004229E9" w:rsidP="004229E9">
            <w:pPr>
              <w:widowControl w:val="0"/>
              <w:spacing w:after="0" w:line="240" w:lineRule="auto"/>
              <w:rPr>
                <w:rFonts w:ascii="Calibri" w:eastAsia="Calibri" w:hAnsi="Calibri" w:cs="Calibri"/>
                <w:szCs w:val="16"/>
              </w:rPr>
            </w:pPr>
            <w:r w:rsidRPr="004229E9">
              <w:rPr>
                <w:rFonts w:ascii="Calibri" w:eastAsia="Calibri" w:hAnsi="Calibri" w:cs="Calibri"/>
                <w:sz w:val="22"/>
                <w:szCs w:val="20"/>
              </w:rPr>
              <w:t xml:space="preserve">Demonstrações Contábeis Intermediárias </w:t>
            </w:r>
            <w:r w:rsidRPr="004229E9">
              <w:rPr>
                <w:rFonts w:ascii="Calibri" w:eastAsia="Calibri" w:hAnsi="Calibri" w:cs="Calibri"/>
                <w:sz w:val="22"/>
                <w:szCs w:val="20"/>
              </w:rPr>
              <w:br/>
              <w:t xml:space="preserve">Individuais e Consolidadas para o Trimestre </w:t>
            </w:r>
            <w:r w:rsidRPr="004229E9">
              <w:rPr>
                <w:rFonts w:ascii="Calibri" w:eastAsia="Calibri" w:hAnsi="Calibri" w:cs="Calibri"/>
                <w:sz w:val="22"/>
                <w:szCs w:val="20"/>
              </w:rPr>
              <w:br/>
              <w:t xml:space="preserve">Findo em 31 de </w:t>
            </w:r>
            <w:proofErr w:type="gramStart"/>
            <w:r w:rsidRPr="004229E9">
              <w:rPr>
                <w:rFonts w:ascii="Calibri" w:eastAsia="Calibri" w:hAnsi="Calibri" w:cs="Calibri"/>
                <w:sz w:val="22"/>
                <w:szCs w:val="20"/>
              </w:rPr>
              <w:t>Março</w:t>
            </w:r>
            <w:proofErr w:type="gramEnd"/>
            <w:r w:rsidRPr="004229E9">
              <w:rPr>
                <w:rFonts w:ascii="Calibri" w:eastAsia="Calibri" w:hAnsi="Calibri" w:cs="Calibri"/>
                <w:sz w:val="22"/>
                <w:szCs w:val="20"/>
              </w:rPr>
              <w:t xml:space="preserve"> de 2021 e </w:t>
            </w:r>
            <w:r w:rsidRPr="004229E9">
              <w:rPr>
                <w:rFonts w:ascii="Calibri" w:eastAsia="Calibri" w:hAnsi="Calibri" w:cs="Calibri"/>
                <w:sz w:val="22"/>
                <w:szCs w:val="20"/>
              </w:rPr>
              <w:br/>
              <w:t>Relatório do Auditor Independente</w:t>
            </w:r>
          </w:p>
          <w:p w14:paraId="68DA512B" w14:textId="77777777" w:rsidR="004229E9" w:rsidRPr="004229E9" w:rsidRDefault="004229E9" w:rsidP="004229E9">
            <w:pPr>
              <w:widowControl w:val="0"/>
              <w:spacing w:after="0" w:line="240" w:lineRule="auto"/>
              <w:rPr>
                <w:rFonts w:ascii="Calibri" w:eastAsia="Calibri" w:hAnsi="Calibri" w:cs="Calibri"/>
                <w:szCs w:val="16"/>
              </w:rPr>
            </w:pPr>
          </w:p>
          <w:p w14:paraId="1A68C580" w14:textId="77777777" w:rsidR="004229E9" w:rsidRPr="004229E9" w:rsidRDefault="004229E9" w:rsidP="004229E9">
            <w:pPr>
              <w:widowControl w:val="0"/>
              <w:spacing w:after="0" w:line="240" w:lineRule="auto"/>
              <w:rPr>
                <w:rFonts w:ascii="Calibri" w:eastAsia="Calibri" w:hAnsi="Calibri" w:cs="Calibri"/>
                <w:szCs w:val="16"/>
              </w:rPr>
            </w:pPr>
          </w:p>
          <w:p w14:paraId="406D8209" w14:textId="77777777" w:rsidR="004229E9" w:rsidRPr="004229E9" w:rsidRDefault="004229E9" w:rsidP="004229E9">
            <w:pPr>
              <w:widowControl w:val="0"/>
              <w:spacing w:after="0" w:line="240" w:lineRule="auto"/>
              <w:rPr>
                <w:rFonts w:ascii="Calibri" w:eastAsia="Calibri" w:hAnsi="Calibri" w:cs="Calibri"/>
                <w:szCs w:val="16"/>
              </w:rPr>
            </w:pPr>
          </w:p>
          <w:p w14:paraId="4422787F" w14:textId="77777777" w:rsidR="004229E9" w:rsidRPr="004229E9" w:rsidRDefault="004229E9" w:rsidP="004229E9">
            <w:pPr>
              <w:widowControl w:val="0"/>
              <w:spacing w:after="0" w:line="240" w:lineRule="auto"/>
              <w:rPr>
                <w:rFonts w:ascii="Calibri" w:eastAsia="Calibri" w:hAnsi="Calibri" w:cs="Calibri"/>
                <w:szCs w:val="16"/>
              </w:rPr>
            </w:pPr>
          </w:p>
          <w:p w14:paraId="7975892F" w14:textId="77777777" w:rsidR="004229E9" w:rsidRPr="004229E9" w:rsidRDefault="004229E9" w:rsidP="004229E9">
            <w:pPr>
              <w:widowControl w:val="0"/>
              <w:spacing w:after="0" w:line="240" w:lineRule="auto"/>
              <w:rPr>
                <w:rFonts w:ascii="Calibri" w:eastAsia="Calibri" w:hAnsi="Calibri" w:cs="Calibri"/>
                <w:szCs w:val="16"/>
              </w:rPr>
            </w:pPr>
          </w:p>
          <w:p w14:paraId="2D1CC33E" w14:textId="77777777" w:rsidR="004229E9" w:rsidRPr="004229E9" w:rsidRDefault="004229E9" w:rsidP="004229E9">
            <w:pPr>
              <w:widowControl w:val="0"/>
              <w:spacing w:after="0" w:line="240" w:lineRule="auto"/>
              <w:rPr>
                <w:rFonts w:ascii="Calibri" w:eastAsia="Calibri" w:hAnsi="Calibri" w:cs="Calibri"/>
                <w:szCs w:val="16"/>
              </w:rPr>
            </w:pPr>
          </w:p>
          <w:p w14:paraId="437ADC0B" w14:textId="77777777" w:rsidR="004229E9" w:rsidRPr="004229E9" w:rsidRDefault="004229E9" w:rsidP="004229E9">
            <w:pPr>
              <w:widowControl w:val="0"/>
              <w:spacing w:after="0" w:line="240" w:lineRule="auto"/>
              <w:rPr>
                <w:rFonts w:ascii="Calibri" w:eastAsia="Calibri" w:hAnsi="Calibri" w:cs="Calibri"/>
                <w:szCs w:val="16"/>
              </w:rPr>
            </w:pPr>
          </w:p>
          <w:p w14:paraId="5B586684" w14:textId="77777777" w:rsidR="004229E9" w:rsidRPr="004229E9" w:rsidRDefault="004229E9" w:rsidP="004229E9">
            <w:pPr>
              <w:widowControl w:val="0"/>
              <w:spacing w:after="0" w:line="240" w:lineRule="auto"/>
              <w:rPr>
                <w:rFonts w:ascii="Calibri" w:eastAsia="Calibri" w:hAnsi="Calibri" w:cs="Calibri"/>
                <w:szCs w:val="16"/>
              </w:rPr>
            </w:pPr>
          </w:p>
          <w:p w14:paraId="6961AB98" w14:textId="77777777" w:rsidR="004229E9" w:rsidRPr="004229E9" w:rsidRDefault="004229E9" w:rsidP="004229E9">
            <w:pPr>
              <w:widowControl w:val="0"/>
              <w:spacing w:after="0" w:line="240" w:lineRule="auto"/>
              <w:rPr>
                <w:rFonts w:ascii="Calibri" w:eastAsia="Calibri" w:hAnsi="Calibri" w:cs="Calibri"/>
                <w:sz w:val="20"/>
                <w:szCs w:val="20"/>
              </w:rPr>
            </w:pPr>
            <w:r w:rsidRPr="004229E9">
              <w:rPr>
                <w:rFonts w:ascii="Calibri" w:eastAsia="Calibri" w:hAnsi="Calibri" w:cs="Calibri"/>
                <w:szCs w:val="16"/>
              </w:rPr>
              <w:t xml:space="preserve">Deloitte Touche </w:t>
            </w:r>
            <w:proofErr w:type="spellStart"/>
            <w:r w:rsidRPr="004229E9">
              <w:rPr>
                <w:rFonts w:ascii="Calibri" w:eastAsia="Calibri" w:hAnsi="Calibri" w:cs="Calibri"/>
                <w:szCs w:val="16"/>
              </w:rPr>
              <w:t>Tohmatsu</w:t>
            </w:r>
            <w:proofErr w:type="spellEnd"/>
            <w:r w:rsidRPr="004229E9">
              <w:rPr>
                <w:rFonts w:ascii="Calibri" w:eastAsia="Calibri" w:hAnsi="Calibri" w:cs="Calibri"/>
                <w:szCs w:val="16"/>
              </w:rPr>
              <w:t xml:space="preserve"> Auditores Independentes</w:t>
            </w:r>
          </w:p>
        </w:tc>
      </w:tr>
    </w:tbl>
    <w:p w14:paraId="325E4862" w14:textId="77777777" w:rsidR="004229E9" w:rsidRPr="004229E9" w:rsidRDefault="004229E9" w:rsidP="004229E9">
      <w:pPr>
        <w:widowControl w:val="0"/>
        <w:spacing w:after="200" w:line="240" w:lineRule="auto"/>
        <w:rPr>
          <w:rFonts w:ascii="Calibri" w:eastAsia="Calibri" w:hAnsi="Calibri" w:cs="Calibri"/>
          <w:b/>
          <w:sz w:val="20"/>
          <w:szCs w:val="20"/>
        </w:rPr>
        <w:sectPr w:rsidR="004229E9" w:rsidRPr="004229E9" w:rsidSect="004229E9">
          <w:headerReference w:type="even" r:id="rId23"/>
          <w:headerReference w:type="default" r:id="rId24"/>
          <w:footerReference w:type="even" r:id="rId25"/>
          <w:footerReference w:type="default" r:id="rId26"/>
          <w:headerReference w:type="first" r:id="rId27"/>
          <w:footerReference w:type="first" r:id="rId28"/>
          <w:pgSz w:w="11906" w:h="16838" w:code="9"/>
          <w:pgMar w:top="3402" w:right="1134" w:bottom="1134" w:left="1134" w:header="850" w:footer="567" w:gutter="0"/>
          <w:cols w:space="708"/>
          <w:titlePg/>
          <w:docGrid w:linePitch="360"/>
        </w:sectPr>
      </w:pPr>
    </w:p>
    <w:p w14:paraId="6154BCE1" w14:textId="77777777" w:rsidR="00392DC4" w:rsidRDefault="00392DC4" w:rsidP="004229E9">
      <w:pPr>
        <w:widowControl w:val="0"/>
        <w:autoSpaceDE w:val="0"/>
        <w:autoSpaceDN w:val="0"/>
        <w:adjustRightInd w:val="0"/>
        <w:spacing w:before="1200" w:after="200" w:line="240" w:lineRule="auto"/>
        <w:rPr>
          <w:rFonts w:ascii="Calibri" w:eastAsia="Calibri" w:hAnsi="Calibri" w:cs="Calibri"/>
          <w:bCs/>
          <w:color w:val="000000"/>
          <w:sz w:val="22"/>
        </w:rPr>
      </w:pPr>
      <w:r>
        <w:rPr>
          <w:rFonts w:ascii="Calibri" w:eastAsia="Calibri" w:hAnsi="Calibri" w:cs="Calibri"/>
          <w:bCs/>
          <w:color w:val="000000"/>
          <w:sz w:val="22"/>
        </w:rPr>
        <w:br w:type="page"/>
      </w:r>
    </w:p>
    <w:p w14:paraId="660BB735" w14:textId="1E05D8A4" w:rsidR="004229E9" w:rsidRPr="004229E9" w:rsidRDefault="004229E9" w:rsidP="004229E9">
      <w:pPr>
        <w:widowControl w:val="0"/>
        <w:autoSpaceDE w:val="0"/>
        <w:autoSpaceDN w:val="0"/>
        <w:adjustRightInd w:val="0"/>
        <w:spacing w:before="1200" w:after="200" w:line="240" w:lineRule="auto"/>
        <w:rPr>
          <w:rFonts w:ascii="Calibri" w:eastAsia="Calibri" w:hAnsi="Calibri" w:cs="Calibri"/>
          <w:color w:val="000000"/>
          <w:sz w:val="22"/>
          <w:u w:val="single"/>
        </w:rPr>
      </w:pPr>
      <w:r w:rsidRPr="004229E9">
        <w:rPr>
          <w:rFonts w:ascii="Calibri" w:eastAsia="Calibri" w:hAnsi="Calibri" w:cs="Calibri"/>
          <w:bCs/>
          <w:color w:val="000000"/>
          <w:sz w:val="22"/>
        </w:rPr>
        <w:lastRenderedPageBreak/>
        <w:t>RELATÓRIO DO AUDITOR INDEPENDENTE SOBRE A REVISÃO DE</w:t>
      </w:r>
      <w:r w:rsidRPr="004229E9">
        <w:rPr>
          <w:rFonts w:ascii="Calibri" w:eastAsia="Calibri" w:hAnsi="Calibri" w:cs="Calibri"/>
          <w:bCs/>
          <w:color w:val="000000"/>
          <w:sz w:val="22"/>
          <w:u w:val="single"/>
        </w:rPr>
        <w:br/>
        <w:t>DEMONSTRAÇÕES CONTÁBEIS INTERMEDIÁRIAS INDIVIDUAIS E CONSOLIDADAS</w:t>
      </w:r>
    </w:p>
    <w:p w14:paraId="6A8063C3" w14:textId="77777777" w:rsidR="004229E9" w:rsidRPr="004229E9" w:rsidRDefault="004229E9" w:rsidP="004229E9">
      <w:pPr>
        <w:widowControl w:val="0"/>
        <w:spacing w:after="0" w:line="240" w:lineRule="auto"/>
        <w:rPr>
          <w:rFonts w:ascii="Calibri" w:eastAsia="Times New Roman" w:hAnsi="Calibri" w:cs="Calibri"/>
          <w:color w:val="000000"/>
          <w:sz w:val="22"/>
        </w:rPr>
      </w:pPr>
      <w:r w:rsidRPr="004229E9">
        <w:rPr>
          <w:rFonts w:ascii="Calibri" w:eastAsia="Times New Roman" w:hAnsi="Calibri" w:cs="Calibri"/>
          <w:color w:val="000000"/>
          <w:sz w:val="22"/>
        </w:rPr>
        <w:t>Ao Conselho de Administração, aos Administradores e aos Acionistas da</w:t>
      </w:r>
    </w:p>
    <w:p w14:paraId="5A80252D" w14:textId="77777777" w:rsidR="004229E9" w:rsidRPr="004229E9" w:rsidRDefault="004229E9" w:rsidP="004229E9">
      <w:pPr>
        <w:widowControl w:val="0"/>
        <w:spacing w:after="200" w:line="240" w:lineRule="auto"/>
        <w:rPr>
          <w:rFonts w:ascii="Calibri" w:eastAsia="Times New Roman" w:hAnsi="Calibri" w:cs="Calibri"/>
          <w:sz w:val="22"/>
        </w:rPr>
      </w:pPr>
      <w:r w:rsidRPr="004229E9">
        <w:rPr>
          <w:rFonts w:ascii="Calibri" w:eastAsia="Times New Roman" w:hAnsi="Calibri" w:cs="Calibri"/>
          <w:sz w:val="22"/>
        </w:rPr>
        <w:t>BB Seguridade Participações S.A.</w:t>
      </w:r>
    </w:p>
    <w:p w14:paraId="011F1A6D" w14:textId="77777777" w:rsidR="004229E9" w:rsidRPr="004229E9" w:rsidRDefault="004229E9" w:rsidP="004229E9">
      <w:pPr>
        <w:widowControl w:val="0"/>
        <w:spacing w:after="200" w:line="240" w:lineRule="auto"/>
        <w:rPr>
          <w:rFonts w:ascii="Calibri" w:eastAsia="Calibri" w:hAnsi="Calibri" w:cs="Calibri"/>
          <w:b/>
          <w:color w:val="000000"/>
          <w:sz w:val="22"/>
        </w:rPr>
      </w:pPr>
      <w:r w:rsidRPr="004229E9">
        <w:rPr>
          <w:rFonts w:ascii="Calibri" w:eastAsia="Calibri" w:hAnsi="Calibri" w:cs="Calibri"/>
          <w:b/>
          <w:color w:val="000000"/>
          <w:sz w:val="22"/>
        </w:rPr>
        <w:t>Introdução</w:t>
      </w:r>
    </w:p>
    <w:p w14:paraId="21456A5E" w14:textId="77777777" w:rsidR="004229E9" w:rsidRPr="004229E9" w:rsidRDefault="004229E9" w:rsidP="004229E9">
      <w:pPr>
        <w:widowControl w:val="0"/>
        <w:spacing w:after="200" w:line="240" w:lineRule="auto"/>
        <w:rPr>
          <w:rFonts w:ascii="Calibri" w:eastAsia="Calibri" w:hAnsi="Calibri" w:cs="Calibri"/>
          <w:color w:val="000000"/>
          <w:sz w:val="22"/>
        </w:rPr>
      </w:pPr>
      <w:r w:rsidRPr="004229E9">
        <w:rPr>
          <w:rFonts w:ascii="Calibri" w:eastAsia="Calibri" w:hAnsi="Calibri" w:cs="Calibri"/>
          <w:color w:val="000000"/>
          <w:sz w:val="22"/>
        </w:rPr>
        <w:t>Revisamos as demonstrações contábeis intermediárias, individuais e consolidadas, da BB Seguridade Participações S.A. (“Companhia”), que compreendem o balanço patrimonial em 31 de março de 2021 e as respectivas demonstrações do resultado, do resultado abrangente, das mutações do patrimônio líquido e dos fluxos de caixa para o período de três meses findo nessa data, assim como o resumo das principais práticas contábeis e demais notas explicativas.</w:t>
      </w:r>
    </w:p>
    <w:p w14:paraId="7F0E5669" w14:textId="77777777" w:rsidR="004229E9" w:rsidRPr="004229E9" w:rsidRDefault="004229E9" w:rsidP="004229E9">
      <w:pPr>
        <w:widowControl w:val="0"/>
        <w:spacing w:after="200" w:line="240" w:lineRule="auto"/>
        <w:rPr>
          <w:rFonts w:ascii="Calibri" w:eastAsia="Calibri" w:hAnsi="Calibri" w:cs="Calibri"/>
          <w:color w:val="000000"/>
          <w:sz w:val="22"/>
        </w:rPr>
      </w:pPr>
      <w:r w:rsidRPr="004229E9">
        <w:rPr>
          <w:rFonts w:ascii="Calibri" w:eastAsia="Calibri" w:hAnsi="Calibri" w:cs="Calibri"/>
          <w:color w:val="000000"/>
          <w:sz w:val="22"/>
        </w:rPr>
        <w:t>A Administração da Companhia é responsável pela elaboração das demonstrações contábeis intermediárias, individuais e consolidadas, de acordo com as práticas contábeis adotadas no Brasil</w:t>
      </w:r>
      <w:r w:rsidRPr="004229E9">
        <w:rPr>
          <w:rFonts w:ascii="Calibri" w:eastAsia="Times New Roman" w:hAnsi="Calibri" w:cs="Calibri"/>
          <w:sz w:val="22"/>
        </w:rPr>
        <w:t xml:space="preserve"> e com as normas internacionais de relatório financeiro (“</w:t>
      </w:r>
      <w:proofErr w:type="spellStart"/>
      <w:r w:rsidRPr="004229E9">
        <w:rPr>
          <w:rFonts w:ascii="Calibri" w:eastAsia="Times New Roman" w:hAnsi="Calibri" w:cs="Calibri"/>
          <w:sz w:val="22"/>
        </w:rPr>
        <w:t>International</w:t>
      </w:r>
      <w:proofErr w:type="spellEnd"/>
      <w:r w:rsidRPr="004229E9">
        <w:rPr>
          <w:rFonts w:ascii="Calibri" w:eastAsia="Times New Roman" w:hAnsi="Calibri" w:cs="Calibri"/>
          <w:sz w:val="22"/>
        </w:rPr>
        <w:t xml:space="preserve"> Financial </w:t>
      </w:r>
      <w:proofErr w:type="spellStart"/>
      <w:r w:rsidRPr="004229E9">
        <w:rPr>
          <w:rFonts w:ascii="Calibri" w:eastAsia="Times New Roman" w:hAnsi="Calibri" w:cs="Calibri"/>
          <w:sz w:val="22"/>
        </w:rPr>
        <w:t>Reporting</w:t>
      </w:r>
      <w:proofErr w:type="spellEnd"/>
      <w:r w:rsidRPr="004229E9">
        <w:rPr>
          <w:rFonts w:ascii="Calibri" w:eastAsia="Times New Roman" w:hAnsi="Calibri" w:cs="Calibri"/>
          <w:sz w:val="22"/>
        </w:rPr>
        <w:t xml:space="preserve"> Standards - IFRS”), emitidas pelo “</w:t>
      </w:r>
      <w:proofErr w:type="spellStart"/>
      <w:r w:rsidRPr="004229E9">
        <w:rPr>
          <w:rFonts w:ascii="Calibri" w:eastAsia="Times New Roman" w:hAnsi="Calibri" w:cs="Calibri"/>
          <w:sz w:val="22"/>
        </w:rPr>
        <w:t>International</w:t>
      </w:r>
      <w:proofErr w:type="spellEnd"/>
      <w:r w:rsidRPr="004229E9">
        <w:rPr>
          <w:rFonts w:ascii="Calibri" w:eastAsia="Times New Roman" w:hAnsi="Calibri" w:cs="Calibri"/>
          <w:sz w:val="22"/>
        </w:rPr>
        <w:t xml:space="preserve"> </w:t>
      </w:r>
      <w:proofErr w:type="spellStart"/>
      <w:r w:rsidRPr="004229E9">
        <w:rPr>
          <w:rFonts w:ascii="Calibri" w:eastAsia="Times New Roman" w:hAnsi="Calibri" w:cs="Calibri"/>
          <w:sz w:val="22"/>
        </w:rPr>
        <w:t>Accounting</w:t>
      </w:r>
      <w:proofErr w:type="spellEnd"/>
      <w:r w:rsidRPr="004229E9">
        <w:rPr>
          <w:rFonts w:ascii="Calibri" w:eastAsia="Times New Roman" w:hAnsi="Calibri" w:cs="Calibri"/>
          <w:sz w:val="22"/>
        </w:rPr>
        <w:t xml:space="preserve"> Standards Board - IASB”</w:t>
      </w:r>
      <w:r w:rsidRPr="004229E9">
        <w:rPr>
          <w:rFonts w:ascii="Calibri" w:eastAsia="Calibri" w:hAnsi="Calibri" w:cs="Calibri"/>
          <w:color w:val="000000"/>
          <w:sz w:val="22"/>
        </w:rPr>
        <w:t>. Nossa responsabilidade é a de expressar uma conclusão sobre essas demonstrações contábeis intermediárias com base em nossa revisão.</w:t>
      </w:r>
    </w:p>
    <w:p w14:paraId="641603AC" w14:textId="77777777" w:rsidR="004229E9" w:rsidRPr="004229E9" w:rsidRDefault="004229E9" w:rsidP="004229E9">
      <w:pPr>
        <w:widowControl w:val="0"/>
        <w:spacing w:after="200" w:line="240" w:lineRule="auto"/>
        <w:rPr>
          <w:rFonts w:ascii="Calibri" w:eastAsia="Times New Roman" w:hAnsi="Calibri" w:cs="Calibri"/>
          <w:b/>
          <w:sz w:val="22"/>
        </w:rPr>
      </w:pPr>
      <w:r w:rsidRPr="004229E9">
        <w:rPr>
          <w:rFonts w:ascii="Calibri" w:eastAsia="Times New Roman" w:hAnsi="Calibri" w:cs="Calibri"/>
          <w:b/>
          <w:sz w:val="22"/>
        </w:rPr>
        <w:t>Alcance da revisão</w:t>
      </w:r>
    </w:p>
    <w:p w14:paraId="3B97D9F1" w14:textId="77777777" w:rsidR="004229E9" w:rsidRPr="004229E9" w:rsidRDefault="004229E9" w:rsidP="004229E9">
      <w:pPr>
        <w:widowControl w:val="0"/>
        <w:autoSpaceDE w:val="0"/>
        <w:autoSpaceDN w:val="0"/>
        <w:adjustRightInd w:val="0"/>
        <w:spacing w:after="200" w:line="240" w:lineRule="auto"/>
        <w:rPr>
          <w:rFonts w:ascii="Calibri" w:eastAsia="Calibri" w:hAnsi="Calibri" w:cs="Calibri"/>
          <w:color w:val="000000"/>
          <w:sz w:val="22"/>
        </w:rPr>
      </w:pPr>
      <w:r w:rsidRPr="004229E9">
        <w:rPr>
          <w:rFonts w:ascii="Calibri" w:eastAsia="Calibri" w:hAnsi="Calibri" w:cs="Calibri"/>
          <w:color w:val="000000"/>
          <w:sz w:val="22"/>
        </w:rPr>
        <w:t xml:space="preserve">Conduzimos nossa revisão de acordo com as normas brasileiras e internacionais de revisão de demonstrações contábeis intermediárias (NBC TR 2410 - Revisão das Informações Intermediárias Executada pelo Auditor da Entidade e ISRE 2410 - “Review </w:t>
      </w:r>
      <w:proofErr w:type="spellStart"/>
      <w:r w:rsidRPr="004229E9">
        <w:rPr>
          <w:rFonts w:ascii="Calibri" w:eastAsia="Calibri" w:hAnsi="Calibri" w:cs="Calibri"/>
          <w:color w:val="000000"/>
          <w:sz w:val="22"/>
        </w:rPr>
        <w:t>of</w:t>
      </w:r>
      <w:proofErr w:type="spellEnd"/>
      <w:r w:rsidRPr="004229E9">
        <w:rPr>
          <w:rFonts w:ascii="Calibri" w:eastAsia="Calibri" w:hAnsi="Calibri" w:cs="Calibri"/>
          <w:color w:val="000000"/>
          <w:sz w:val="22"/>
        </w:rPr>
        <w:t xml:space="preserve"> Interim Financial </w:t>
      </w:r>
      <w:proofErr w:type="spellStart"/>
      <w:r w:rsidRPr="004229E9">
        <w:rPr>
          <w:rFonts w:ascii="Calibri" w:eastAsia="Calibri" w:hAnsi="Calibri" w:cs="Calibri"/>
          <w:color w:val="000000"/>
          <w:sz w:val="22"/>
        </w:rPr>
        <w:t>Information</w:t>
      </w:r>
      <w:proofErr w:type="spellEnd"/>
      <w:r w:rsidRPr="004229E9">
        <w:rPr>
          <w:rFonts w:ascii="Calibri" w:eastAsia="Calibri" w:hAnsi="Calibri" w:cs="Calibri"/>
          <w:color w:val="000000"/>
          <w:sz w:val="22"/>
        </w:rPr>
        <w:t xml:space="preserve"> </w:t>
      </w:r>
      <w:proofErr w:type="spellStart"/>
      <w:r w:rsidRPr="004229E9">
        <w:rPr>
          <w:rFonts w:ascii="Calibri" w:eastAsia="Calibri" w:hAnsi="Calibri" w:cs="Calibri"/>
          <w:color w:val="000000"/>
          <w:sz w:val="22"/>
        </w:rPr>
        <w:t>Performed</w:t>
      </w:r>
      <w:proofErr w:type="spellEnd"/>
      <w:r w:rsidRPr="004229E9">
        <w:rPr>
          <w:rFonts w:ascii="Calibri" w:eastAsia="Calibri" w:hAnsi="Calibri" w:cs="Calibri"/>
          <w:color w:val="000000"/>
          <w:sz w:val="22"/>
        </w:rPr>
        <w:t xml:space="preserve"> </w:t>
      </w:r>
      <w:proofErr w:type="spellStart"/>
      <w:r w:rsidRPr="004229E9">
        <w:rPr>
          <w:rFonts w:ascii="Calibri" w:eastAsia="Calibri" w:hAnsi="Calibri" w:cs="Calibri"/>
          <w:color w:val="000000"/>
          <w:sz w:val="22"/>
        </w:rPr>
        <w:t>by</w:t>
      </w:r>
      <w:proofErr w:type="spellEnd"/>
      <w:r w:rsidRPr="004229E9">
        <w:rPr>
          <w:rFonts w:ascii="Calibri" w:eastAsia="Calibri" w:hAnsi="Calibri" w:cs="Calibri"/>
          <w:color w:val="000000"/>
          <w:sz w:val="22"/>
        </w:rPr>
        <w:t xml:space="preserve"> </w:t>
      </w:r>
      <w:proofErr w:type="spellStart"/>
      <w:r w:rsidRPr="004229E9">
        <w:rPr>
          <w:rFonts w:ascii="Calibri" w:eastAsia="Calibri" w:hAnsi="Calibri" w:cs="Calibri"/>
          <w:color w:val="000000"/>
          <w:sz w:val="22"/>
        </w:rPr>
        <w:t>the</w:t>
      </w:r>
      <w:proofErr w:type="spellEnd"/>
      <w:r w:rsidRPr="004229E9">
        <w:rPr>
          <w:rFonts w:ascii="Calibri" w:eastAsia="Calibri" w:hAnsi="Calibri" w:cs="Calibri"/>
          <w:color w:val="000000"/>
          <w:sz w:val="22"/>
        </w:rPr>
        <w:t xml:space="preserve"> Independent Auditor </w:t>
      </w:r>
      <w:proofErr w:type="spellStart"/>
      <w:r w:rsidRPr="004229E9">
        <w:rPr>
          <w:rFonts w:ascii="Calibri" w:eastAsia="Calibri" w:hAnsi="Calibri" w:cs="Calibri"/>
          <w:color w:val="000000"/>
          <w:sz w:val="22"/>
        </w:rPr>
        <w:t>of</w:t>
      </w:r>
      <w:proofErr w:type="spellEnd"/>
      <w:r w:rsidRPr="004229E9">
        <w:rPr>
          <w:rFonts w:ascii="Calibri" w:eastAsia="Calibri" w:hAnsi="Calibri" w:cs="Calibri"/>
          <w:color w:val="000000"/>
          <w:sz w:val="22"/>
        </w:rPr>
        <w:t xml:space="preserve"> </w:t>
      </w:r>
      <w:proofErr w:type="spellStart"/>
      <w:r w:rsidRPr="004229E9">
        <w:rPr>
          <w:rFonts w:ascii="Calibri" w:eastAsia="Calibri" w:hAnsi="Calibri" w:cs="Calibri"/>
          <w:color w:val="000000"/>
          <w:sz w:val="22"/>
        </w:rPr>
        <w:t>the</w:t>
      </w:r>
      <w:proofErr w:type="spellEnd"/>
      <w:r w:rsidRPr="004229E9">
        <w:rPr>
          <w:rFonts w:ascii="Calibri" w:eastAsia="Calibri" w:hAnsi="Calibri" w:cs="Calibri"/>
          <w:color w:val="000000"/>
          <w:sz w:val="22"/>
        </w:rPr>
        <w:t xml:space="preserve"> </w:t>
      </w:r>
      <w:proofErr w:type="spellStart"/>
      <w:r w:rsidRPr="004229E9">
        <w:rPr>
          <w:rFonts w:ascii="Calibri" w:eastAsia="Calibri" w:hAnsi="Calibri" w:cs="Calibri"/>
          <w:color w:val="000000"/>
          <w:sz w:val="22"/>
        </w:rPr>
        <w:t>Entity</w:t>
      </w:r>
      <w:proofErr w:type="spellEnd"/>
      <w:r w:rsidRPr="004229E9">
        <w:rPr>
          <w:rFonts w:ascii="Calibri" w:eastAsia="Calibri" w:hAnsi="Calibri" w:cs="Calibri"/>
          <w:color w:val="000000"/>
          <w:sz w:val="22"/>
        </w:rPr>
        <w:t>”, respectivamente). Uma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4B90C113" w14:textId="77777777" w:rsidR="004229E9" w:rsidRPr="004229E9" w:rsidRDefault="004229E9" w:rsidP="004229E9">
      <w:pPr>
        <w:widowControl w:val="0"/>
        <w:spacing w:after="200" w:line="240" w:lineRule="auto"/>
        <w:rPr>
          <w:rFonts w:ascii="Calibri" w:eastAsia="Times New Roman" w:hAnsi="Calibri" w:cs="Calibri"/>
          <w:b/>
          <w:sz w:val="22"/>
        </w:rPr>
      </w:pPr>
      <w:r w:rsidRPr="004229E9">
        <w:rPr>
          <w:rFonts w:ascii="Calibri" w:eastAsia="Times New Roman" w:hAnsi="Calibri" w:cs="Calibri"/>
          <w:b/>
          <w:sz w:val="22"/>
        </w:rPr>
        <w:t>Conclusão sobre as demonstrações contábeis intermediárias individuais e consolidadas</w:t>
      </w:r>
    </w:p>
    <w:p w14:paraId="0B4BDD88" w14:textId="77777777" w:rsidR="004229E9" w:rsidRPr="004229E9" w:rsidRDefault="004229E9" w:rsidP="004229E9">
      <w:pPr>
        <w:widowControl w:val="0"/>
        <w:spacing w:after="200" w:line="240" w:lineRule="auto"/>
        <w:rPr>
          <w:rFonts w:ascii="Calibri" w:eastAsia="Times New Roman" w:hAnsi="Calibri" w:cs="Calibri"/>
          <w:sz w:val="22"/>
        </w:rPr>
      </w:pPr>
      <w:r w:rsidRPr="004229E9">
        <w:rPr>
          <w:rFonts w:ascii="Calibri" w:eastAsia="Times New Roman" w:hAnsi="Calibri" w:cs="Calibri"/>
          <w:sz w:val="22"/>
        </w:rPr>
        <w:t>Com base em nossa revisão, não temos conhecimento de nenhum fato que nos leve a acreditar que as demonstrações contábeis intermediárias, individuais e consolidadas, anteriormente referidas, não apresentam adequadamente, em todos os aspectos relevantes, a posição patrimonial e financeira, individual e consolidada, da Companhia em 31 de março de 2021, o desempenho individual e consolidado de suas operações e os seus respectivos fluxos de caixa, individuais e consolidados, para o período de três meses findo nessa data, de acordo com as práticas contábeis adotadas no Brasil e com as normas internacionais de relatório financeiro (IFRS), emitidas pelo IASB.</w:t>
      </w:r>
    </w:p>
    <w:p w14:paraId="7E205F45" w14:textId="77777777" w:rsidR="00392DC4" w:rsidRDefault="00392DC4" w:rsidP="004229E9">
      <w:pPr>
        <w:widowControl w:val="0"/>
        <w:spacing w:after="200" w:line="240" w:lineRule="auto"/>
        <w:rPr>
          <w:rFonts w:ascii="Calibri" w:eastAsia="Times New Roman" w:hAnsi="Calibri" w:cs="Calibri"/>
          <w:b/>
          <w:sz w:val="22"/>
        </w:rPr>
      </w:pPr>
      <w:r>
        <w:rPr>
          <w:rFonts w:ascii="Calibri" w:eastAsia="Times New Roman" w:hAnsi="Calibri" w:cs="Calibri"/>
          <w:b/>
          <w:sz w:val="22"/>
        </w:rPr>
        <w:br w:type="page"/>
      </w:r>
    </w:p>
    <w:p w14:paraId="49685FB2" w14:textId="62C6C27F" w:rsidR="004229E9" w:rsidRPr="004229E9" w:rsidRDefault="004229E9" w:rsidP="004229E9">
      <w:pPr>
        <w:widowControl w:val="0"/>
        <w:spacing w:after="200" w:line="240" w:lineRule="auto"/>
        <w:rPr>
          <w:rFonts w:ascii="Calibri" w:eastAsia="Times New Roman" w:hAnsi="Calibri" w:cs="Calibri"/>
          <w:b/>
          <w:sz w:val="22"/>
        </w:rPr>
      </w:pPr>
      <w:r w:rsidRPr="004229E9">
        <w:rPr>
          <w:rFonts w:ascii="Calibri" w:eastAsia="Times New Roman" w:hAnsi="Calibri" w:cs="Calibri"/>
          <w:b/>
          <w:sz w:val="22"/>
        </w:rPr>
        <w:lastRenderedPageBreak/>
        <w:t>Outros assuntos</w:t>
      </w:r>
    </w:p>
    <w:p w14:paraId="442C0695" w14:textId="77777777" w:rsidR="004229E9" w:rsidRPr="004229E9" w:rsidRDefault="004229E9" w:rsidP="004229E9">
      <w:pPr>
        <w:widowControl w:val="0"/>
        <w:spacing w:after="200" w:line="240" w:lineRule="auto"/>
        <w:rPr>
          <w:rFonts w:ascii="Calibri" w:eastAsia="Times New Roman" w:hAnsi="Calibri" w:cs="Calibri"/>
          <w:i/>
          <w:sz w:val="22"/>
        </w:rPr>
      </w:pPr>
      <w:bookmarkStart w:id="102" w:name="_Hlk38528422"/>
      <w:r w:rsidRPr="004229E9">
        <w:rPr>
          <w:rFonts w:ascii="Calibri" w:eastAsia="Times New Roman" w:hAnsi="Calibri" w:cs="Calibri"/>
          <w:i/>
          <w:sz w:val="22"/>
        </w:rPr>
        <w:t>Demonstrações do valor adicionado</w:t>
      </w:r>
    </w:p>
    <w:p w14:paraId="68055094" w14:textId="77777777" w:rsidR="004229E9" w:rsidRPr="004229E9" w:rsidRDefault="004229E9" w:rsidP="004229E9">
      <w:pPr>
        <w:widowControl w:val="0"/>
        <w:autoSpaceDE w:val="0"/>
        <w:autoSpaceDN w:val="0"/>
        <w:adjustRightInd w:val="0"/>
        <w:spacing w:after="200" w:line="240" w:lineRule="auto"/>
        <w:rPr>
          <w:rFonts w:ascii="Calibri" w:eastAsia="Times New Roman" w:hAnsi="Calibri" w:cs="Calibri"/>
          <w:color w:val="000000"/>
          <w:sz w:val="22"/>
        </w:rPr>
      </w:pPr>
      <w:r w:rsidRPr="004229E9">
        <w:rPr>
          <w:rFonts w:ascii="Calibri" w:eastAsia="Times New Roman" w:hAnsi="Calibri" w:cs="Calibri"/>
          <w:color w:val="000000"/>
          <w:sz w:val="22"/>
        </w:rPr>
        <w:t>Revisamos também as demonstrações individual e consolidada do valor adicionado (“DVA”), referentes ao período de três meses findo em 31 de março de 2021, preparadas sob a responsabilidade da Administração da Companhia e apresentadas como informação suplementar. Essas demonstrações foram submetidas aos mesmos procedimentos de revisão descritos anteriormente e, com base em nossa revisão, não temos conhecimento de nenhum fato que nos leve a acreditar que não foram elaboradas, em todos os seus aspectos relevantes, de acordo com as demonstrações contábeis intermediárias, individual e consolidada, tomadas em conjunto.</w:t>
      </w:r>
    </w:p>
    <w:bookmarkEnd w:id="102"/>
    <w:p w14:paraId="2EF11E6D" w14:textId="77777777" w:rsidR="004229E9" w:rsidRPr="004229E9" w:rsidRDefault="004229E9" w:rsidP="004229E9">
      <w:pPr>
        <w:widowControl w:val="0"/>
        <w:spacing w:after="600" w:line="240" w:lineRule="auto"/>
        <w:rPr>
          <w:rFonts w:ascii="Calibri" w:eastAsia="Times New Roman" w:hAnsi="Calibri" w:cs="Calibri"/>
          <w:color w:val="000000"/>
          <w:sz w:val="22"/>
        </w:rPr>
      </w:pPr>
      <w:r w:rsidRPr="004229E9">
        <w:rPr>
          <w:rFonts w:ascii="Calibri" w:eastAsia="Times New Roman" w:hAnsi="Calibri" w:cs="Calibri"/>
          <w:color w:val="000000"/>
          <w:sz w:val="22"/>
        </w:rPr>
        <w:t>Brasília, 30 de abril de 2021</w:t>
      </w:r>
    </w:p>
    <w:tbl>
      <w:tblPr>
        <w:tblW w:w="9752" w:type="dxa"/>
        <w:tblInd w:w="-113" w:type="dxa"/>
        <w:tblLayout w:type="fixed"/>
        <w:tblCellMar>
          <w:left w:w="113" w:type="dxa"/>
          <w:right w:w="113" w:type="dxa"/>
        </w:tblCellMar>
        <w:tblLook w:val="0000" w:firstRow="0" w:lastRow="0" w:firstColumn="0" w:lastColumn="0" w:noHBand="0" w:noVBand="0"/>
      </w:tblPr>
      <w:tblGrid>
        <w:gridCol w:w="6067"/>
        <w:gridCol w:w="3685"/>
      </w:tblGrid>
      <w:tr w:rsidR="004229E9" w:rsidRPr="004229E9" w14:paraId="00354C15" w14:textId="77777777" w:rsidTr="0048058A">
        <w:tc>
          <w:tcPr>
            <w:tcW w:w="6067" w:type="dxa"/>
          </w:tcPr>
          <w:p w14:paraId="7328FB35" w14:textId="77777777" w:rsidR="004229E9" w:rsidRPr="004229E9" w:rsidRDefault="004229E9" w:rsidP="004229E9">
            <w:pPr>
              <w:widowControl w:val="0"/>
              <w:spacing w:after="0" w:line="240" w:lineRule="auto"/>
              <w:outlineLvl w:val="2"/>
              <w:rPr>
                <w:rFonts w:ascii="Calibri" w:eastAsia="Calibri" w:hAnsi="Calibri" w:cs="Calibri"/>
                <w:color w:val="000000"/>
                <w:sz w:val="22"/>
              </w:rPr>
            </w:pPr>
            <w:r w:rsidRPr="004229E9">
              <w:rPr>
                <w:rFonts w:ascii="Calibri" w:eastAsia="Calibri" w:hAnsi="Calibri" w:cs="Calibri"/>
                <w:color w:val="000000"/>
                <w:sz w:val="22"/>
              </w:rPr>
              <w:t>DELOITTE TOUCHE TOHMATSU</w:t>
            </w:r>
          </w:p>
        </w:tc>
        <w:tc>
          <w:tcPr>
            <w:tcW w:w="3685" w:type="dxa"/>
          </w:tcPr>
          <w:p w14:paraId="063A28A1" w14:textId="77777777" w:rsidR="004229E9" w:rsidRPr="004229E9" w:rsidRDefault="004229E9" w:rsidP="004229E9">
            <w:pPr>
              <w:widowControl w:val="0"/>
              <w:spacing w:after="0" w:line="240" w:lineRule="auto"/>
              <w:outlineLvl w:val="2"/>
              <w:rPr>
                <w:rFonts w:ascii="Calibri" w:eastAsia="Calibri" w:hAnsi="Calibri" w:cs="Calibri"/>
                <w:color w:val="000000"/>
                <w:sz w:val="22"/>
              </w:rPr>
            </w:pPr>
            <w:r w:rsidRPr="004229E9">
              <w:rPr>
                <w:rFonts w:ascii="Calibri" w:eastAsia="Calibri" w:hAnsi="Calibri" w:cs="Calibri"/>
                <w:color w:val="000000"/>
                <w:sz w:val="22"/>
              </w:rPr>
              <w:t xml:space="preserve">Roberto Paulo </w:t>
            </w:r>
            <w:proofErr w:type="spellStart"/>
            <w:r w:rsidRPr="004229E9">
              <w:rPr>
                <w:rFonts w:ascii="Calibri" w:eastAsia="Calibri" w:hAnsi="Calibri" w:cs="Calibri"/>
                <w:color w:val="000000"/>
                <w:sz w:val="22"/>
              </w:rPr>
              <w:t>Kenedi</w:t>
            </w:r>
            <w:proofErr w:type="spellEnd"/>
          </w:p>
        </w:tc>
      </w:tr>
      <w:tr w:rsidR="004229E9" w:rsidRPr="004229E9" w14:paraId="2C73A2CF" w14:textId="77777777" w:rsidTr="0048058A">
        <w:tc>
          <w:tcPr>
            <w:tcW w:w="6067" w:type="dxa"/>
          </w:tcPr>
          <w:p w14:paraId="17B47FD2" w14:textId="77777777" w:rsidR="004229E9" w:rsidRPr="004229E9" w:rsidRDefault="004229E9" w:rsidP="004229E9">
            <w:pPr>
              <w:widowControl w:val="0"/>
              <w:spacing w:after="0" w:line="240" w:lineRule="auto"/>
              <w:outlineLvl w:val="2"/>
              <w:rPr>
                <w:rFonts w:ascii="Calibri" w:eastAsia="Calibri" w:hAnsi="Calibri" w:cs="Calibri"/>
                <w:color w:val="000000"/>
                <w:sz w:val="22"/>
              </w:rPr>
            </w:pPr>
            <w:r w:rsidRPr="004229E9">
              <w:rPr>
                <w:rFonts w:ascii="Calibri" w:eastAsia="Calibri" w:hAnsi="Calibri" w:cs="Calibri"/>
                <w:color w:val="000000"/>
                <w:sz w:val="22"/>
              </w:rPr>
              <w:t>Auditores Independentes</w:t>
            </w:r>
          </w:p>
        </w:tc>
        <w:tc>
          <w:tcPr>
            <w:tcW w:w="3685" w:type="dxa"/>
          </w:tcPr>
          <w:p w14:paraId="02986BFE" w14:textId="77777777" w:rsidR="004229E9" w:rsidRPr="004229E9" w:rsidRDefault="004229E9" w:rsidP="004229E9">
            <w:pPr>
              <w:widowControl w:val="0"/>
              <w:spacing w:after="0" w:line="240" w:lineRule="auto"/>
              <w:outlineLvl w:val="2"/>
              <w:rPr>
                <w:rFonts w:ascii="Calibri" w:eastAsia="Calibri" w:hAnsi="Calibri" w:cs="Calibri"/>
                <w:color w:val="000000"/>
                <w:sz w:val="22"/>
              </w:rPr>
            </w:pPr>
            <w:r w:rsidRPr="004229E9">
              <w:rPr>
                <w:rFonts w:ascii="Calibri" w:eastAsia="Calibri" w:hAnsi="Calibri" w:cs="Calibri"/>
                <w:color w:val="000000"/>
                <w:sz w:val="22"/>
              </w:rPr>
              <w:t>Contador</w:t>
            </w:r>
          </w:p>
        </w:tc>
      </w:tr>
      <w:tr w:rsidR="004229E9" w:rsidRPr="004229E9" w14:paraId="15C065F2" w14:textId="77777777" w:rsidTr="0048058A">
        <w:tc>
          <w:tcPr>
            <w:tcW w:w="6067" w:type="dxa"/>
          </w:tcPr>
          <w:p w14:paraId="6B399953" w14:textId="77777777" w:rsidR="004229E9" w:rsidRPr="004229E9" w:rsidRDefault="004229E9" w:rsidP="004229E9">
            <w:pPr>
              <w:widowControl w:val="0"/>
              <w:spacing w:after="0" w:line="240" w:lineRule="auto"/>
              <w:outlineLvl w:val="2"/>
              <w:rPr>
                <w:rFonts w:ascii="Calibri" w:eastAsia="Calibri" w:hAnsi="Calibri" w:cs="Calibri"/>
                <w:color w:val="000000"/>
                <w:sz w:val="22"/>
              </w:rPr>
            </w:pPr>
            <w:r w:rsidRPr="004229E9">
              <w:rPr>
                <w:rFonts w:ascii="Calibri" w:eastAsia="Calibri" w:hAnsi="Calibri" w:cs="Calibri"/>
                <w:color w:val="000000"/>
                <w:sz w:val="22"/>
              </w:rPr>
              <w:t>CRC nº 2 SP 011609/O-8 “F” DF</w:t>
            </w:r>
          </w:p>
        </w:tc>
        <w:tc>
          <w:tcPr>
            <w:tcW w:w="3685" w:type="dxa"/>
          </w:tcPr>
          <w:p w14:paraId="1BBBFC07" w14:textId="77777777" w:rsidR="004229E9" w:rsidRPr="004229E9" w:rsidRDefault="004229E9" w:rsidP="004229E9">
            <w:pPr>
              <w:widowControl w:val="0"/>
              <w:spacing w:after="0" w:line="240" w:lineRule="auto"/>
              <w:outlineLvl w:val="2"/>
              <w:rPr>
                <w:rFonts w:ascii="Calibri" w:eastAsia="Calibri" w:hAnsi="Calibri" w:cs="Calibri"/>
                <w:color w:val="000000"/>
                <w:sz w:val="22"/>
              </w:rPr>
            </w:pPr>
            <w:r w:rsidRPr="004229E9">
              <w:rPr>
                <w:rFonts w:ascii="Calibri" w:eastAsia="Times New Roman" w:hAnsi="Calibri" w:cs="Calibri"/>
                <w:color w:val="000000"/>
                <w:sz w:val="22"/>
                <w:lang w:eastAsia="zh-CN"/>
              </w:rPr>
              <w:t>CRC nº 1 RJ 081401/O-5</w:t>
            </w:r>
          </w:p>
        </w:tc>
      </w:tr>
    </w:tbl>
    <w:p w14:paraId="2FBEC7FD" w14:textId="59387DB4" w:rsidR="00C269B2" w:rsidRDefault="00C269B2" w:rsidP="000829EC">
      <w:pPr>
        <w:widowControl w:val="0"/>
        <w:spacing w:after="0" w:line="240" w:lineRule="auto"/>
        <w:rPr>
          <w:lang w:eastAsia="pt-BR"/>
        </w:rPr>
      </w:pPr>
    </w:p>
    <w:p w14:paraId="71637F95" w14:textId="77777777" w:rsidR="0085688F" w:rsidRDefault="0085688F" w:rsidP="008B7787">
      <w:pPr>
        <w:keepNext/>
        <w:keepLines/>
        <w:spacing w:before="240" w:after="0" w:line="276" w:lineRule="auto"/>
        <w:outlineLvl w:val="0"/>
        <w:rPr>
          <w:rFonts w:eastAsiaTheme="majorEastAsia" w:cs="Arial"/>
          <w:b/>
          <w:color w:val="1F4E79" w:themeColor="accent1" w:themeShade="80"/>
          <w:sz w:val="20"/>
          <w:szCs w:val="20"/>
        </w:rPr>
        <w:sectPr w:rsidR="0085688F" w:rsidSect="00392DC4">
          <w:headerReference w:type="first" r:id="rId29"/>
          <w:footerReference w:type="first" r:id="rId30"/>
          <w:type w:val="continuous"/>
          <w:pgSz w:w="11906" w:h="16838" w:code="9"/>
          <w:pgMar w:top="1701" w:right="1134" w:bottom="1134" w:left="1134" w:header="851" w:footer="567" w:gutter="0"/>
          <w:pgNumType w:start="2"/>
          <w:cols w:space="708"/>
          <w:titlePg/>
          <w:docGrid w:linePitch="360"/>
        </w:sectPr>
      </w:pPr>
    </w:p>
    <w:p w14:paraId="304B9676" w14:textId="7CDACFD1" w:rsidR="008B7787" w:rsidRPr="008B7787" w:rsidRDefault="008B7787" w:rsidP="008B7787">
      <w:pPr>
        <w:keepNext/>
        <w:keepLines/>
        <w:spacing w:before="240" w:after="0" w:line="276" w:lineRule="auto"/>
        <w:outlineLvl w:val="0"/>
        <w:rPr>
          <w:rFonts w:eastAsiaTheme="majorEastAsia" w:cs="Arial"/>
          <w:b/>
          <w:color w:val="1F4E79" w:themeColor="accent1" w:themeShade="80"/>
          <w:sz w:val="20"/>
          <w:szCs w:val="20"/>
        </w:rPr>
      </w:pPr>
      <w:r w:rsidRPr="008B7787">
        <w:rPr>
          <w:rFonts w:eastAsiaTheme="majorEastAsia" w:cs="Arial"/>
          <w:b/>
          <w:color w:val="1F4E79" w:themeColor="accent1" w:themeShade="80"/>
          <w:sz w:val="20"/>
          <w:szCs w:val="20"/>
        </w:rPr>
        <w:lastRenderedPageBreak/>
        <w:t>Declaração dos Membros da Diretoria Executiva sobre as Demonstrações Financeiras</w:t>
      </w:r>
    </w:p>
    <w:p w14:paraId="5ED80162" w14:textId="77777777" w:rsidR="008B7787" w:rsidRPr="008B7787" w:rsidRDefault="008B7787" w:rsidP="008B7787">
      <w:pPr>
        <w:spacing w:before="120" w:after="120" w:line="276" w:lineRule="auto"/>
        <w:jc w:val="both"/>
        <w:rPr>
          <w:rFonts w:eastAsia="Times New Roman" w:cs="Times New Roman"/>
          <w:spacing w:val="-2"/>
          <w:szCs w:val="18"/>
          <w:lang w:eastAsia="pt-BR"/>
        </w:rPr>
      </w:pPr>
    </w:p>
    <w:p w14:paraId="1FBA089C" w14:textId="77777777" w:rsidR="008B7787" w:rsidRPr="008B7787" w:rsidRDefault="008B7787" w:rsidP="008B7787">
      <w:pPr>
        <w:spacing w:before="120" w:after="120" w:line="276" w:lineRule="auto"/>
        <w:jc w:val="both"/>
        <w:rPr>
          <w:rFonts w:eastAsia="Times New Roman" w:cs="Times New Roman"/>
          <w:spacing w:val="-2"/>
          <w:szCs w:val="18"/>
          <w:lang w:eastAsia="pt-BR"/>
        </w:rPr>
      </w:pPr>
      <w:r w:rsidRPr="008B7787">
        <w:rPr>
          <w:rFonts w:eastAsia="Times New Roman" w:cs="Times New Roman"/>
          <w:spacing w:val="-2"/>
          <w:szCs w:val="18"/>
          <w:lang w:eastAsia="pt-BR"/>
        </w:rPr>
        <w:t>Em conformidade com o Artigo 25 da Instrução CVM nº 480, de 07.12.2009, declaramos que revisamos as Demonstrações Contábeis relativas ao trimestre findo em 31 de março de 2021 da BB Seguridade Participações S.A. e, baseado nas discussões subsequentes, concordamos que tais demonstrações refletem adequadamente, em todos os aspectos relevantes, a posição patrimonial e financeira correspondente ao período apresentado.</w:t>
      </w:r>
    </w:p>
    <w:p w14:paraId="3EE913C0" w14:textId="77777777" w:rsidR="008B7787" w:rsidRPr="008B7787" w:rsidRDefault="008B7787" w:rsidP="008B7787">
      <w:pPr>
        <w:spacing w:before="120" w:after="120" w:line="276" w:lineRule="auto"/>
        <w:jc w:val="both"/>
        <w:rPr>
          <w:rFonts w:eastAsia="Times New Roman" w:cs="Times New Roman"/>
          <w:spacing w:val="-2"/>
          <w:szCs w:val="18"/>
          <w:lang w:eastAsia="pt-BR"/>
        </w:rPr>
      </w:pPr>
    </w:p>
    <w:p w14:paraId="0EA786BE" w14:textId="77777777" w:rsidR="008B7787" w:rsidRPr="008B7787" w:rsidRDefault="008B7787" w:rsidP="008B7787">
      <w:pPr>
        <w:spacing w:before="120" w:after="120" w:line="276" w:lineRule="auto"/>
        <w:jc w:val="both"/>
        <w:rPr>
          <w:rFonts w:eastAsia="Times New Roman" w:cs="Times New Roman"/>
          <w:spacing w:val="-2"/>
          <w:szCs w:val="18"/>
          <w:lang w:eastAsia="pt-BR"/>
        </w:rPr>
      </w:pPr>
      <w:r w:rsidRPr="008B7787">
        <w:rPr>
          <w:rFonts w:eastAsia="Times New Roman" w:cs="Times New Roman"/>
          <w:spacing w:val="-2"/>
          <w:szCs w:val="18"/>
          <w:lang w:eastAsia="pt-BR"/>
        </w:rPr>
        <w:t>Brasília (DF), 30 de abril de 2021.</w:t>
      </w:r>
    </w:p>
    <w:p w14:paraId="4BE8E045" w14:textId="77777777" w:rsidR="008B7787" w:rsidRPr="008B7787" w:rsidRDefault="008B7787" w:rsidP="008B7787">
      <w:pPr>
        <w:spacing w:before="120" w:after="120" w:line="276" w:lineRule="auto"/>
        <w:jc w:val="both"/>
        <w:rPr>
          <w:rFonts w:eastAsia="Times New Roman" w:cs="Times New Roman"/>
          <w:spacing w:val="-2"/>
          <w:szCs w:val="18"/>
          <w:lang w:eastAsia="pt-BR"/>
        </w:rPr>
      </w:pPr>
    </w:p>
    <w:p w14:paraId="3FF08837" w14:textId="77777777" w:rsidR="008B7787" w:rsidRPr="008B7787" w:rsidRDefault="008B7787" w:rsidP="008B7787">
      <w:pPr>
        <w:spacing w:before="120" w:after="120" w:line="276" w:lineRule="auto"/>
        <w:jc w:val="both"/>
        <w:rPr>
          <w:rFonts w:eastAsia="Times New Roman" w:cs="Times New Roman"/>
          <w:spacing w:val="-2"/>
          <w:szCs w:val="18"/>
          <w:lang w:eastAsia="pt-BR"/>
        </w:rPr>
      </w:pPr>
    </w:p>
    <w:p w14:paraId="09A674F5"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Marcio Hamilton Ferreira</w:t>
      </w:r>
    </w:p>
    <w:p w14:paraId="51E19FB6" w14:textId="77777777" w:rsidR="008B7787" w:rsidRPr="008B7787" w:rsidRDefault="008B7787" w:rsidP="008B7787">
      <w:pPr>
        <w:spacing w:after="0" w:line="240" w:lineRule="auto"/>
        <w:jc w:val="both"/>
        <w:rPr>
          <w:rFonts w:eastAsia="Times New Roman" w:cs="Times New Roman"/>
          <w:spacing w:val="-2"/>
          <w:szCs w:val="18"/>
          <w:lang w:eastAsia="pt-BR"/>
        </w:rPr>
      </w:pPr>
      <w:r w:rsidRPr="008B7787">
        <w:rPr>
          <w:rFonts w:eastAsia="Times New Roman" w:cs="Times New Roman"/>
          <w:spacing w:val="-2"/>
          <w:szCs w:val="18"/>
          <w:lang w:eastAsia="pt-BR"/>
        </w:rPr>
        <w:t>Diretor-Presidente</w:t>
      </w:r>
    </w:p>
    <w:p w14:paraId="57B8F89C" w14:textId="77777777" w:rsidR="008B7787" w:rsidRPr="008B7787" w:rsidRDefault="008B7787" w:rsidP="008B7787">
      <w:pPr>
        <w:spacing w:after="0" w:line="240" w:lineRule="auto"/>
        <w:jc w:val="both"/>
        <w:rPr>
          <w:rFonts w:eastAsia="Times New Roman" w:cs="Times New Roman"/>
          <w:spacing w:val="-2"/>
          <w:szCs w:val="18"/>
          <w:lang w:eastAsia="pt-BR"/>
        </w:rPr>
      </w:pPr>
    </w:p>
    <w:p w14:paraId="6E265D4C" w14:textId="77777777" w:rsidR="008B7787" w:rsidRPr="008B7787" w:rsidRDefault="008B7787" w:rsidP="008B7787">
      <w:pPr>
        <w:spacing w:after="0" w:line="240" w:lineRule="auto"/>
        <w:jc w:val="both"/>
        <w:rPr>
          <w:rFonts w:eastAsia="Times New Roman" w:cs="Times New Roman"/>
          <w:spacing w:val="-2"/>
          <w:szCs w:val="18"/>
          <w:lang w:eastAsia="pt-BR"/>
        </w:rPr>
      </w:pPr>
    </w:p>
    <w:p w14:paraId="50D62AA3" w14:textId="77777777" w:rsidR="008B7787" w:rsidRPr="008B7787" w:rsidRDefault="008B7787" w:rsidP="008B7787">
      <w:pPr>
        <w:spacing w:after="0" w:line="240" w:lineRule="auto"/>
        <w:jc w:val="both"/>
        <w:rPr>
          <w:rFonts w:eastAsia="Times New Roman" w:cs="Times New Roman"/>
          <w:spacing w:val="-2"/>
          <w:szCs w:val="18"/>
          <w:lang w:eastAsia="pt-BR"/>
        </w:rPr>
      </w:pPr>
    </w:p>
    <w:p w14:paraId="432E9D23" w14:textId="77777777" w:rsidR="008B7787" w:rsidRPr="008B7787" w:rsidRDefault="008B7787" w:rsidP="008B7787">
      <w:pPr>
        <w:spacing w:after="0" w:line="240" w:lineRule="auto"/>
        <w:jc w:val="both"/>
        <w:rPr>
          <w:rFonts w:eastAsia="Times New Roman" w:cs="Times New Roman"/>
          <w:spacing w:val="-2"/>
          <w:szCs w:val="18"/>
          <w:lang w:eastAsia="pt-BR"/>
        </w:rPr>
      </w:pPr>
    </w:p>
    <w:p w14:paraId="6E4F0D19"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 xml:space="preserve">Rafael Augusto </w:t>
      </w:r>
      <w:proofErr w:type="spellStart"/>
      <w:r w:rsidRPr="008B7787">
        <w:rPr>
          <w:rFonts w:eastAsia="Times New Roman" w:cs="Times New Roman"/>
          <w:snapToGrid w:val="0"/>
          <w:spacing w:val="-2"/>
          <w:szCs w:val="18"/>
          <w:lang w:eastAsia="pt-BR"/>
        </w:rPr>
        <w:t>Sperendio</w:t>
      </w:r>
      <w:proofErr w:type="spellEnd"/>
    </w:p>
    <w:p w14:paraId="69B65990" w14:textId="77777777" w:rsidR="008B7787" w:rsidRPr="008B7787" w:rsidRDefault="008B7787" w:rsidP="008B7787">
      <w:pPr>
        <w:spacing w:after="0" w:line="240" w:lineRule="auto"/>
        <w:jc w:val="both"/>
        <w:rPr>
          <w:rFonts w:eastAsia="Times New Roman" w:cs="Times New Roman"/>
          <w:spacing w:val="-2"/>
          <w:szCs w:val="18"/>
          <w:lang w:eastAsia="pt-BR"/>
        </w:rPr>
      </w:pPr>
      <w:r w:rsidRPr="008B7787">
        <w:rPr>
          <w:rFonts w:eastAsia="Times New Roman" w:cs="Times New Roman"/>
          <w:spacing w:val="-2"/>
          <w:szCs w:val="18"/>
          <w:lang w:eastAsia="pt-BR"/>
        </w:rPr>
        <w:t>Diretor de Finanças e Relações com Investidores</w:t>
      </w:r>
    </w:p>
    <w:p w14:paraId="1396CF4B"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p>
    <w:p w14:paraId="1B9B2BE4"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p>
    <w:p w14:paraId="2AEF93C9"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p>
    <w:p w14:paraId="44054436"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p>
    <w:p w14:paraId="19169C51"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 xml:space="preserve">Pedro </w:t>
      </w:r>
      <w:proofErr w:type="spellStart"/>
      <w:r w:rsidRPr="008B7787">
        <w:rPr>
          <w:rFonts w:eastAsia="Times New Roman" w:cs="Times New Roman"/>
          <w:snapToGrid w:val="0"/>
          <w:spacing w:val="-2"/>
          <w:szCs w:val="18"/>
          <w:lang w:eastAsia="pt-BR"/>
        </w:rPr>
        <w:t>Bramont</w:t>
      </w:r>
      <w:proofErr w:type="spellEnd"/>
    </w:p>
    <w:p w14:paraId="13779AF5" w14:textId="77777777" w:rsidR="008B7787" w:rsidRPr="008B7787" w:rsidRDefault="008B7787" w:rsidP="008B7787">
      <w:pPr>
        <w:spacing w:after="0" w:line="240" w:lineRule="auto"/>
        <w:jc w:val="both"/>
        <w:rPr>
          <w:rFonts w:eastAsia="Times New Roman" w:cs="Times New Roman"/>
          <w:spacing w:val="-2"/>
          <w:szCs w:val="18"/>
          <w:lang w:eastAsia="pt-BR"/>
        </w:rPr>
      </w:pPr>
      <w:r w:rsidRPr="008B7787">
        <w:rPr>
          <w:rFonts w:eastAsia="Times New Roman" w:cs="Times New Roman"/>
          <w:spacing w:val="-2"/>
          <w:szCs w:val="18"/>
          <w:lang w:eastAsia="pt-BR"/>
        </w:rPr>
        <w:t>Diretor de Estratégia, Tecnologia e Clientes</w:t>
      </w:r>
    </w:p>
    <w:p w14:paraId="6E806013" w14:textId="77777777" w:rsidR="008B7787" w:rsidRPr="008B7787" w:rsidRDefault="008B7787" w:rsidP="008B7787">
      <w:pPr>
        <w:spacing w:after="0" w:line="240" w:lineRule="auto"/>
        <w:jc w:val="both"/>
        <w:rPr>
          <w:rFonts w:eastAsia="Times New Roman" w:cs="Times New Roman"/>
          <w:spacing w:val="-2"/>
          <w:szCs w:val="18"/>
          <w:lang w:eastAsia="pt-BR"/>
        </w:rPr>
      </w:pPr>
    </w:p>
    <w:p w14:paraId="4DF2A626" w14:textId="77777777" w:rsidR="008B7787" w:rsidRPr="008B7787" w:rsidRDefault="008B7787" w:rsidP="008B7787">
      <w:pPr>
        <w:spacing w:after="0" w:line="240" w:lineRule="auto"/>
        <w:jc w:val="both"/>
        <w:rPr>
          <w:rFonts w:eastAsia="Times New Roman" w:cs="Times New Roman"/>
          <w:spacing w:val="-2"/>
          <w:szCs w:val="18"/>
          <w:lang w:eastAsia="pt-BR"/>
        </w:rPr>
      </w:pPr>
    </w:p>
    <w:p w14:paraId="70DCD359" w14:textId="77777777" w:rsidR="008B7787" w:rsidRPr="008B7787" w:rsidRDefault="008B7787" w:rsidP="008B7787">
      <w:pPr>
        <w:spacing w:after="0" w:line="240" w:lineRule="auto"/>
        <w:jc w:val="both"/>
        <w:rPr>
          <w:rFonts w:eastAsia="Times New Roman" w:cs="Times New Roman"/>
          <w:spacing w:val="-2"/>
          <w:szCs w:val="18"/>
          <w:lang w:eastAsia="pt-BR"/>
        </w:rPr>
      </w:pPr>
    </w:p>
    <w:p w14:paraId="6E88B4D1" w14:textId="77777777" w:rsidR="0085688F" w:rsidRDefault="0085688F" w:rsidP="008B7787">
      <w:pPr>
        <w:keepNext/>
        <w:keepLines/>
        <w:spacing w:before="240" w:after="0" w:line="276" w:lineRule="auto"/>
        <w:outlineLvl w:val="0"/>
        <w:rPr>
          <w:rFonts w:eastAsiaTheme="majorEastAsia" w:cs="Arial"/>
          <w:b/>
          <w:color w:val="1F4E79" w:themeColor="accent1" w:themeShade="80"/>
          <w:sz w:val="20"/>
          <w:szCs w:val="20"/>
        </w:rPr>
        <w:sectPr w:rsidR="0085688F" w:rsidSect="0085688F">
          <w:pgSz w:w="11906" w:h="16838" w:code="9"/>
          <w:pgMar w:top="1701" w:right="1134" w:bottom="1134" w:left="1134" w:header="851" w:footer="567" w:gutter="0"/>
          <w:pgNumType w:start="2"/>
          <w:cols w:space="708"/>
          <w:titlePg/>
          <w:docGrid w:linePitch="360"/>
        </w:sectPr>
      </w:pPr>
    </w:p>
    <w:p w14:paraId="4F198A57" w14:textId="11225E4F" w:rsidR="008B7787" w:rsidRPr="008B7787" w:rsidRDefault="008B7787" w:rsidP="008B7787">
      <w:pPr>
        <w:keepNext/>
        <w:keepLines/>
        <w:spacing w:before="240" w:after="0" w:line="276" w:lineRule="auto"/>
        <w:outlineLvl w:val="0"/>
        <w:rPr>
          <w:rFonts w:eastAsiaTheme="majorEastAsia" w:cs="Arial"/>
          <w:b/>
          <w:color w:val="1F4E79" w:themeColor="accent1" w:themeShade="80"/>
          <w:sz w:val="20"/>
          <w:szCs w:val="20"/>
        </w:rPr>
      </w:pPr>
      <w:r w:rsidRPr="008B7787">
        <w:rPr>
          <w:rFonts w:eastAsiaTheme="majorEastAsia" w:cs="Arial"/>
          <w:b/>
          <w:color w:val="1F4E79" w:themeColor="accent1" w:themeShade="80"/>
          <w:sz w:val="20"/>
          <w:szCs w:val="20"/>
        </w:rPr>
        <w:lastRenderedPageBreak/>
        <w:t>Declaração dos Membros da Diretoria Executiva sobre o Relatório dos Auditores Independentes</w:t>
      </w:r>
    </w:p>
    <w:p w14:paraId="21DD0AC4" w14:textId="77777777" w:rsidR="008B7787" w:rsidRPr="008B7787" w:rsidRDefault="008B7787" w:rsidP="008B7787">
      <w:pPr>
        <w:spacing w:before="120" w:after="120" w:line="276" w:lineRule="auto"/>
        <w:jc w:val="both"/>
        <w:rPr>
          <w:rFonts w:eastAsia="Times New Roman" w:cs="Times New Roman"/>
          <w:b/>
          <w:bCs/>
          <w:spacing w:val="-2"/>
          <w:szCs w:val="18"/>
          <w:lang w:eastAsia="pt-BR"/>
        </w:rPr>
      </w:pPr>
    </w:p>
    <w:p w14:paraId="37F2CEE8" w14:textId="77777777" w:rsidR="008B7787" w:rsidRPr="008B7787" w:rsidRDefault="008B7787" w:rsidP="008B7787">
      <w:pPr>
        <w:spacing w:before="120" w:after="120" w:line="276" w:lineRule="auto"/>
        <w:jc w:val="both"/>
        <w:rPr>
          <w:rFonts w:eastAsia="Times New Roman" w:cs="Times New Roman"/>
          <w:spacing w:val="-2"/>
          <w:szCs w:val="18"/>
          <w:lang w:eastAsia="pt-BR"/>
        </w:rPr>
      </w:pPr>
      <w:r w:rsidRPr="008B7787">
        <w:rPr>
          <w:rFonts w:eastAsia="Times New Roman" w:cs="Times New Roman"/>
          <w:spacing w:val="-2"/>
          <w:szCs w:val="18"/>
          <w:lang w:eastAsia="pt-BR"/>
        </w:rPr>
        <w:t xml:space="preserve">Em conformidade com o Artigo 25 da Instrução CVM nº 480, de 07.12.2009, declaramos que baseado no nosso conhecimento, no planejamento apresentado pelos auditores e nas discussões subsequentes sobre os resultados de auditoria, concordamos com as opiniões expressas no relatório da Deloitte Touche </w:t>
      </w:r>
      <w:proofErr w:type="spellStart"/>
      <w:r w:rsidRPr="008B7787">
        <w:rPr>
          <w:rFonts w:eastAsia="Times New Roman" w:cs="Times New Roman"/>
          <w:spacing w:val="-2"/>
          <w:szCs w:val="18"/>
          <w:lang w:eastAsia="pt-BR"/>
        </w:rPr>
        <w:t>Tohmatsu</w:t>
      </w:r>
      <w:proofErr w:type="spellEnd"/>
      <w:r w:rsidRPr="008B7787">
        <w:rPr>
          <w:rFonts w:eastAsia="Times New Roman" w:cs="Times New Roman"/>
          <w:spacing w:val="-2"/>
          <w:szCs w:val="18"/>
          <w:lang w:eastAsia="pt-BR"/>
        </w:rPr>
        <w:t xml:space="preserve"> Auditores Independentes, de 30 de abril de 2021, referentes às demonstrações contábeis da BB Seguridade Participações S.A. relativas ao trimestre findo em 31 de março de 2021, não havendo qualquer discordância.</w:t>
      </w:r>
    </w:p>
    <w:p w14:paraId="78F85B9E" w14:textId="77777777" w:rsidR="008B7787" w:rsidRPr="008B7787" w:rsidRDefault="008B7787" w:rsidP="008B7787">
      <w:pPr>
        <w:spacing w:before="120" w:after="120" w:line="276" w:lineRule="auto"/>
        <w:jc w:val="both"/>
        <w:rPr>
          <w:rFonts w:eastAsia="Times New Roman" w:cs="Times New Roman"/>
          <w:spacing w:val="-2"/>
          <w:szCs w:val="18"/>
          <w:lang w:eastAsia="pt-BR"/>
        </w:rPr>
      </w:pPr>
    </w:p>
    <w:p w14:paraId="6ADFA539" w14:textId="77777777" w:rsidR="008B7787" w:rsidRPr="008B7787" w:rsidRDefault="008B7787" w:rsidP="008B7787">
      <w:pPr>
        <w:spacing w:before="120" w:after="120" w:line="276" w:lineRule="auto"/>
        <w:jc w:val="both"/>
        <w:rPr>
          <w:rFonts w:eastAsia="Times New Roman" w:cs="Times New Roman"/>
          <w:spacing w:val="-2"/>
          <w:szCs w:val="18"/>
          <w:lang w:eastAsia="pt-BR"/>
        </w:rPr>
      </w:pPr>
      <w:r w:rsidRPr="008B7787">
        <w:rPr>
          <w:rFonts w:eastAsia="Times New Roman" w:cs="Times New Roman"/>
          <w:spacing w:val="-2"/>
          <w:szCs w:val="18"/>
          <w:lang w:eastAsia="pt-BR"/>
        </w:rPr>
        <w:t>Brasília (DF), 30 de abril de 2021.</w:t>
      </w:r>
    </w:p>
    <w:p w14:paraId="20D25A0B" w14:textId="77777777" w:rsidR="008B7787" w:rsidRPr="008B7787" w:rsidRDefault="008B7787" w:rsidP="008B7787">
      <w:pPr>
        <w:spacing w:before="120" w:after="120" w:line="276" w:lineRule="auto"/>
        <w:jc w:val="both"/>
        <w:rPr>
          <w:rFonts w:eastAsia="Times New Roman" w:cs="Times New Roman"/>
          <w:spacing w:val="-2"/>
          <w:szCs w:val="18"/>
          <w:lang w:eastAsia="pt-BR"/>
        </w:rPr>
      </w:pPr>
    </w:p>
    <w:p w14:paraId="40D525D9" w14:textId="77777777" w:rsidR="008B7787" w:rsidRPr="008B7787" w:rsidRDefault="008B7787" w:rsidP="008B7787">
      <w:pPr>
        <w:spacing w:before="120" w:after="120" w:line="276" w:lineRule="auto"/>
        <w:jc w:val="both"/>
        <w:rPr>
          <w:rFonts w:eastAsia="Times New Roman" w:cs="Times New Roman"/>
          <w:spacing w:val="-2"/>
          <w:szCs w:val="18"/>
          <w:lang w:eastAsia="pt-BR"/>
        </w:rPr>
      </w:pPr>
    </w:p>
    <w:p w14:paraId="4C19C51B"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Marcio Hamilton Ferreira</w:t>
      </w:r>
    </w:p>
    <w:p w14:paraId="13AB7D65" w14:textId="77777777" w:rsidR="008B7787" w:rsidRPr="008B7787" w:rsidRDefault="008B7787" w:rsidP="008B7787">
      <w:pPr>
        <w:spacing w:after="0" w:line="240" w:lineRule="auto"/>
        <w:jc w:val="both"/>
        <w:rPr>
          <w:rFonts w:eastAsia="Times New Roman" w:cs="Times New Roman"/>
          <w:spacing w:val="-2"/>
          <w:szCs w:val="18"/>
          <w:lang w:eastAsia="pt-BR"/>
        </w:rPr>
      </w:pPr>
      <w:r w:rsidRPr="008B7787">
        <w:rPr>
          <w:rFonts w:eastAsia="Times New Roman" w:cs="Times New Roman"/>
          <w:spacing w:val="-2"/>
          <w:szCs w:val="18"/>
          <w:lang w:eastAsia="pt-BR"/>
        </w:rPr>
        <w:t>Diretor-Presidente</w:t>
      </w:r>
    </w:p>
    <w:p w14:paraId="34F64457" w14:textId="77777777" w:rsidR="008B7787" w:rsidRPr="008B7787" w:rsidRDefault="008B7787" w:rsidP="008B7787">
      <w:pPr>
        <w:spacing w:after="0" w:line="240" w:lineRule="auto"/>
        <w:jc w:val="both"/>
        <w:rPr>
          <w:rFonts w:eastAsia="Times New Roman" w:cs="Times New Roman"/>
          <w:spacing w:val="-2"/>
          <w:szCs w:val="18"/>
          <w:lang w:eastAsia="pt-BR"/>
        </w:rPr>
      </w:pPr>
    </w:p>
    <w:p w14:paraId="66A87D5E" w14:textId="77777777" w:rsidR="008B7787" w:rsidRPr="008B7787" w:rsidRDefault="008B7787" w:rsidP="008B7787">
      <w:pPr>
        <w:spacing w:after="0" w:line="240" w:lineRule="auto"/>
        <w:jc w:val="both"/>
        <w:rPr>
          <w:rFonts w:eastAsia="Times New Roman" w:cs="Times New Roman"/>
          <w:spacing w:val="-2"/>
          <w:szCs w:val="18"/>
          <w:lang w:eastAsia="pt-BR"/>
        </w:rPr>
      </w:pPr>
    </w:p>
    <w:p w14:paraId="68DE6F17" w14:textId="77777777" w:rsidR="008B7787" w:rsidRPr="008B7787" w:rsidRDefault="008B7787" w:rsidP="008B7787">
      <w:pPr>
        <w:spacing w:after="0" w:line="240" w:lineRule="auto"/>
        <w:jc w:val="both"/>
        <w:rPr>
          <w:rFonts w:eastAsia="Times New Roman" w:cs="Times New Roman"/>
          <w:spacing w:val="-2"/>
          <w:szCs w:val="18"/>
          <w:lang w:eastAsia="pt-BR"/>
        </w:rPr>
      </w:pPr>
    </w:p>
    <w:p w14:paraId="3858AD6F" w14:textId="77777777" w:rsidR="008B7787" w:rsidRPr="008B7787" w:rsidRDefault="008B7787" w:rsidP="008B7787">
      <w:pPr>
        <w:spacing w:after="0" w:line="240" w:lineRule="auto"/>
        <w:jc w:val="both"/>
        <w:rPr>
          <w:rFonts w:eastAsia="Times New Roman" w:cs="Times New Roman"/>
          <w:spacing w:val="-2"/>
          <w:szCs w:val="18"/>
          <w:lang w:eastAsia="pt-BR"/>
        </w:rPr>
      </w:pPr>
    </w:p>
    <w:p w14:paraId="3D023A44"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 xml:space="preserve">Rafael Augusto </w:t>
      </w:r>
      <w:proofErr w:type="spellStart"/>
      <w:r w:rsidRPr="008B7787">
        <w:rPr>
          <w:rFonts w:eastAsia="Times New Roman" w:cs="Times New Roman"/>
          <w:snapToGrid w:val="0"/>
          <w:spacing w:val="-2"/>
          <w:szCs w:val="18"/>
          <w:lang w:eastAsia="pt-BR"/>
        </w:rPr>
        <w:t>Sperendio</w:t>
      </w:r>
      <w:proofErr w:type="spellEnd"/>
    </w:p>
    <w:p w14:paraId="19820C5C" w14:textId="77777777" w:rsidR="008B7787" w:rsidRPr="008B7787" w:rsidRDefault="008B7787" w:rsidP="008B7787">
      <w:pPr>
        <w:spacing w:after="0" w:line="240" w:lineRule="auto"/>
        <w:jc w:val="both"/>
        <w:rPr>
          <w:rFonts w:eastAsia="Times New Roman" w:cs="Times New Roman"/>
          <w:spacing w:val="-2"/>
          <w:szCs w:val="18"/>
          <w:lang w:eastAsia="pt-BR"/>
        </w:rPr>
      </w:pPr>
      <w:r w:rsidRPr="008B7787">
        <w:rPr>
          <w:rFonts w:eastAsia="Times New Roman" w:cs="Times New Roman"/>
          <w:spacing w:val="-2"/>
          <w:szCs w:val="18"/>
          <w:lang w:eastAsia="pt-BR"/>
        </w:rPr>
        <w:t>Diretor de Finanças e Relações com Investidores</w:t>
      </w:r>
    </w:p>
    <w:p w14:paraId="2D20EE1B"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p>
    <w:p w14:paraId="635B3CA0"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p>
    <w:p w14:paraId="3E31B685"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p>
    <w:p w14:paraId="1433D17A"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p>
    <w:p w14:paraId="22F801E6" w14:textId="77777777" w:rsidR="008B7787" w:rsidRPr="008B7787" w:rsidRDefault="008B7787" w:rsidP="008B7787">
      <w:pPr>
        <w:spacing w:after="0" w:line="240" w:lineRule="auto"/>
        <w:jc w:val="both"/>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 xml:space="preserve">Pedro </w:t>
      </w:r>
      <w:proofErr w:type="spellStart"/>
      <w:r w:rsidRPr="008B7787">
        <w:rPr>
          <w:rFonts w:eastAsia="Times New Roman" w:cs="Times New Roman"/>
          <w:snapToGrid w:val="0"/>
          <w:spacing w:val="-2"/>
          <w:szCs w:val="18"/>
          <w:lang w:eastAsia="pt-BR"/>
        </w:rPr>
        <w:t>Bramont</w:t>
      </w:r>
      <w:proofErr w:type="spellEnd"/>
    </w:p>
    <w:p w14:paraId="1F6DA076" w14:textId="77777777" w:rsidR="008B7787" w:rsidRPr="008B7787" w:rsidRDefault="008B7787" w:rsidP="008B7787">
      <w:pPr>
        <w:spacing w:after="0" w:line="240" w:lineRule="auto"/>
        <w:jc w:val="both"/>
        <w:rPr>
          <w:rFonts w:eastAsia="Times New Roman" w:cs="Times New Roman"/>
          <w:spacing w:val="-2"/>
          <w:szCs w:val="18"/>
          <w:lang w:eastAsia="pt-BR"/>
        </w:rPr>
      </w:pPr>
      <w:r w:rsidRPr="008B7787">
        <w:rPr>
          <w:rFonts w:eastAsia="Times New Roman" w:cs="Times New Roman"/>
          <w:spacing w:val="-2"/>
          <w:szCs w:val="18"/>
          <w:lang w:eastAsia="pt-BR"/>
        </w:rPr>
        <w:t>Diretor de Estratégia, Tecnologia e Clientes</w:t>
      </w:r>
    </w:p>
    <w:p w14:paraId="4BB1826B" w14:textId="77777777" w:rsidR="008B7787" w:rsidRPr="008B7787" w:rsidRDefault="008B7787" w:rsidP="008B7787">
      <w:pPr>
        <w:spacing w:after="0" w:line="240" w:lineRule="auto"/>
        <w:jc w:val="both"/>
        <w:rPr>
          <w:rFonts w:eastAsia="Times New Roman" w:cs="Times New Roman"/>
          <w:spacing w:val="-2"/>
          <w:szCs w:val="18"/>
          <w:lang w:eastAsia="pt-BR"/>
        </w:rPr>
      </w:pPr>
    </w:p>
    <w:p w14:paraId="73E51B82" w14:textId="77777777" w:rsidR="008B7787" w:rsidRPr="008B7787" w:rsidRDefault="008B7787" w:rsidP="008B7787">
      <w:pPr>
        <w:spacing w:after="0" w:line="240" w:lineRule="auto"/>
        <w:jc w:val="both"/>
        <w:rPr>
          <w:rFonts w:eastAsia="Times New Roman" w:cs="Times New Roman"/>
          <w:spacing w:val="-2"/>
          <w:szCs w:val="18"/>
          <w:lang w:eastAsia="pt-BR"/>
        </w:rPr>
      </w:pPr>
    </w:p>
    <w:p w14:paraId="375D45DC" w14:textId="77777777" w:rsidR="008B7787" w:rsidRPr="008B7787" w:rsidRDefault="008B7787" w:rsidP="008B7787">
      <w:pPr>
        <w:spacing w:after="0" w:line="240" w:lineRule="auto"/>
        <w:jc w:val="both"/>
        <w:rPr>
          <w:rFonts w:eastAsia="Times New Roman" w:cs="Times New Roman"/>
          <w:spacing w:val="-2"/>
          <w:szCs w:val="18"/>
          <w:lang w:eastAsia="pt-BR"/>
        </w:rPr>
      </w:pPr>
    </w:p>
    <w:p w14:paraId="10D8BE6E" w14:textId="77777777" w:rsidR="0085688F" w:rsidRDefault="0085688F" w:rsidP="008B7787">
      <w:pPr>
        <w:spacing w:after="200" w:line="240" w:lineRule="auto"/>
        <w:rPr>
          <w:rFonts w:eastAsia="Times New Roman" w:cs="Times New Roman"/>
          <w:b/>
          <w:color w:val="1F4E79" w:themeColor="accent1" w:themeShade="80"/>
          <w:spacing w:val="-2"/>
          <w:sz w:val="20"/>
          <w:szCs w:val="20"/>
          <w:lang w:eastAsia="pt-BR"/>
        </w:rPr>
        <w:sectPr w:rsidR="0085688F" w:rsidSect="0085688F">
          <w:pgSz w:w="11906" w:h="16838" w:code="9"/>
          <w:pgMar w:top="1701" w:right="1134" w:bottom="1134" w:left="1134" w:header="851" w:footer="567" w:gutter="0"/>
          <w:pgNumType w:start="2"/>
          <w:cols w:space="708"/>
          <w:titlePg/>
          <w:docGrid w:linePitch="360"/>
        </w:sectPr>
      </w:pPr>
    </w:p>
    <w:p w14:paraId="3F97D811" w14:textId="0D8DB801" w:rsidR="008B7787" w:rsidRPr="008B7787" w:rsidRDefault="008B7787" w:rsidP="008B7787">
      <w:pPr>
        <w:spacing w:after="200" w:line="240" w:lineRule="auto"/>
        <w:rPr>
          <w:rFonts w:eastAsia="Times New Roman" w:cs="Times New Roman"/>
          <w:b/>
          <w:color w:val="1F4E79" w:themeColor="accent1" w:themeShade="80"/>
          <w:spacing w:val="-2"/>
          <w:sz w:val="20"/>
          <w:szCs w:val="20"/>
          <w:lang w:eastAsia="pt-BR"/>
        </w:rPr>
      </w:pPr>
      <w:r w:rsidRPr="008B7787">
        <w:rPr>
          <w:rFonts w:eastAsia="Times New Roman" w:cs="Times New Roman"/>
          <w:b/>
          <w:color w:val="1F4E79" w:themeColor="accent1" w:themeShade="80"/>
          <w:spacing w:val="-2"/>
          <w:sz w:val="20"/>
          <w:szCs w:val="20"/>
          <w:lang w:eastAsia="pt-BR"/>
        </w:rPr>
        <w:lastRenderedPageBreak/>
        <w:t>MEMBROS DA ADMINISTRAÇÃO</w:t>
      </w:r>
    </w:p>
    <w:p w14:paraId="3F48E19D" w14:textId="77777777" w:rsidR="008B7787" w:rsidRPr="008B7787" w:rsidRDefault="008B7787" w:rsidP="008B7787">
      <w:pPr>
        <w:keepNext/>
        <w:spacing w:after="200" w:line="240" w:lineRule="auto"/>
        <w:rPr>
          <w:rFonts w:eastAsia="Times New Roman" w:cs="Times New Roman"/>
          <w:spacing w:val="-2"/>
          <w:szCs w:val="18"/>
          <w:lang w:eastAsia="pt-BR"/>
        </w:rPr>
      </w:pPr>
    </w:p>
    <w:p w14:paraId="6A040AEA" w14:textId="77777777" w:rsidR="008B7787" w:rsidRPr="008B7787" w:rsidRDefault="008B7787" w:rsidP="008B7787">
      <w:pPr>
        <w:spacing w:after="200" w:line="240" w:lineRule="auto"/>
        <w:rPr>
          <w:rFonts w:eastAsia="Times New Roman" w:cs="Times New Roman"/>
          <w:b/>
          <w:color w:val="1F4E79" w:themeColor="accent1" w:themeShade="80"/>
          <w:spacing w:val="-2"/>
          <w:sz w:val="20"/>
          <w:szCs w:val="20"/>
          <w:lang w:eastAsia="pt-BR"/>
        </w:rPr>
      </w:pPr>
      <w:r w:rsidRPr="008B7787">
        <w:rPr>
          <w:rFonts w:eastAsia="Times New Roman" w:cs="Times New Roman"/>
          <w:b/>
          <w:color w:val="1F4E79" w:themeColor="accent1" w:themeShade="80"/>
          <w:spacing w:val="-2"/>
          <w:sz w:val="20"/>
          <w:szCs w:val="20"/>
          <w:lang w:eastAsia="pt-BR"/>
        </w:rPr>
        <w:t>DIRETOR-PRESIDENTE</w:t>
      </w:r>
    </w:p>
    <w:p w14:paraId="3823ACC4"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Marcio Hamilton Ferreira</w:t>
      </w:r>
    </w:p>
    <w:p w14:paraId="7CCD8DAC" w14:textId="77777777" w:rsidR="008B7787" w:rsidRPr="008B7787" w:rsidRDefault="008B7787" w:rsidP="008B7787">
      <w:pPr>
        <w:spacing w:after="200" w:line="240" w:lineRule="auto"/>
        <w:rPr>
          <w:rFonts w:eastAsia="Times New Roman" w:cs="Times New Roman"/>
          <w:b/>
          <w:color w:val="1F4E79" w:themeColor="accent1" w:themeShade="80"/>
          <w:spacing w:val="-2"/>
          <w:sz w:val="20"/>
          <w:szCs w:val="20"/>
          <w:lang w:eastAsia="pt-BR"/>
        </w:rPr>
      </w:pPr>
      <w:r w:rsidRPr="008B7787">
        <w:rPr>
          <w:rFonts w:eastAsia="Times New Roman" w:cs="Times New Roman"/>
          <w:b/>
          <w:color w:val="1F4E79" w:themeColor="accent1" w:themeShade="80"/>
          <w:spacing w:val="-2"/>
          <w:sz w:val="20"/>
          <w:szCs w:val="20"/>
          <w:lang w:eastAsia="pt-BR"/>
        </w:rPr>
        <w:t>DIRETORES</w:t>
      </w:r>
    </w:p>
    <w:p w14:paraId="74C0FA37"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 xml:space="preserve">Pedro </w:t>
      </w:r>
      <w:proofErr w:type="spellStart"/>
      <w:r w:rsidRPr="008B7787">
        <w:rPr>
          <w:rFonts w:eastAsia="Times New Roman" w:cs="Times New Roman"/>
          <w:snapToGrid w:val="0"/>
          <w:spacing w:val="-2"/>
          <w:szCs w:val="18"/>
          <w:lang w:eastAsia="pt-BR"/>
        </w:rPr>
        <w:t>Bramont</w:t>
      </w:r>
      <w:proofErr w:type="spellEnd"/>
    </w:p>
    <w:p w14:paraId="2A4BFE34"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 xml:space="preserve">Rafael Augusto </w:t>
      </w:r>
      <w:proofErr w:type="spellStart"/>
      <w:r w:rsidRPr="008B7787">
        <w:rPr>
          <w:rFonts w:eastAsia="Times New Roman" w:cs="Times New Roman"/>
          <w:snapToGrid w:val="0"/>
          <w:spacing w:val="-2"/>
          <w:szCs w:val="18"/>
          <w:lang w:eastAsia="pt-BR"/>
        </w:rPr>
        <w:t>Sperendio</w:t>
      </w:r>
      <w:proofErr w:type="spellEnd"/>
    </w:p>
    <w:p w14:paraId="4F908EE3" w14:textId="77777777" w:rsidR="008B7787" w:rsidRPr="008B7787" w:rsidRDefault="008B7787" w:rsidP="008B7787">
      <w:pPr>
        <w:spacing w:after="200" w:line="240" w:lineRule="auto"/>
        <w:rPr>
          <w:rFonts w:eastAsia="Times New Roman" w:cs="Times New Roman"/>
          <w:b/>
          <w:color w:val="1F4E79" w:themeColor="accent1" w:themeShade="80"/>
          <w:spacing w:val="-2"/>
          <w:sz w:val="20"/>
          <w:szCs w:val="20"/>
          <w:lang w:eastAsia="pt-BR"/>
        </w:rPr>
      </w:pPr>
      <w:r w:rsidRPr="008B7787">
        <w:rPr>
          <w:rFonts w:eastAsia="Times New Roman" w:cs="Times New Roman"/>
          <w:b/>
          <w:color w:val="1F4E79" w:themeColor="accent1" w:themeShade="80"/>
          <w:spacing w:val="-2"/>
          <w:sz w:val="20"/>
          <w:szCs w:val="20"/>
          <w:lang w:eastAsia="pt-BR"/>
        </w:rPr>
        <w:t>CONSELHO DE ADMINISTRAÇÃO</w:t>
      </w:r>
    </w:p>
    <w:p w14:paraId="77C67DBE"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Carlos Motta dos Santos (Presidente)</w:t>
      </w:r>
    </w:p>
    <w:p w14:paraId="14D2D5B7" w14:textId="77777777" w:rsidR="008B7787" w:rsidRPr="008B7787" w:rsidRDefault="008B7787" w:rsidP="008B7787">
      <w:pPr>
        <w:keepNext/>
        <w:spacing w:after="200" w:line="240" w:lineRule="auto"/>
        <w:rPr>
          <w:rFonts w:eastAsia="Times New Roman" w:cs="Arial"/>
          <w:spacing w:val="-2"/>
          <w:szCs w:val="18"/>
          <w:lang w:eastAsia="pt-BR"/>
        </w:rPr>
      </w:pPr>
      <w:r w:rsidRPr="008B7787">
        <w:rPr>
          <w:rFonts w:eastAsia="Times New Roman" w:cs="Arial"/>
          <w:spacing w:val="-2"/>
          <w:szCs w:val="18"/>
          <w:lang w:eastAsia="pt-BR"/>
        </w:rPr>
        <w:t xml:space="preserve">Arnaldo José </w:t>
      </w:r>
      <w:proofErr w:type="spellStart"/>
      <w:r w:rsidRPr="008B7787">
        <w:rPr>
          <w:rFonts w:eastAsia="Times New Roman" w:cs="Arial"/>
          <w:spacing w:val="-2"/>
          <w:szCs w:val="18"/>
          <w:lang w:eastAsia="pt-BR"/>
        </w:rPr>
        <w:t>Vollet</w:t>
      </w:r>
      <w:proofErr w:type="spellEnd"/>
    </w:p>
    <w:p w14:paraId="775D9256"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 xml:space="preserve">Claudio Xavier </w:t>
      </w:r>
      <w:proofErr w:type="spellStart"/>
      <w:r w:rsidRPr="008B7787">
        <w:rPr>
          <w:rFonts w:eastAsia="Times New Roman" w:cs="Times New Roman"/>
          <w:snapToGrid w:val="0"/>
          <w:spacing w:val="-2"/>
          <w:szCs w:val="18"/>
          <w:lang w:eastAsia="pt-BR"/>
        </w:rPr>
        <w:t>Seefelder</w:t>
      </w:r>
      <w:proofErr w:type="spellEnd"/>
      <w:r w:rsidRPr="008B7787">
        <w:rPr>
          <w:rFonts w:eastAsia="Times New Roman" w:cs="Times New Roman"/>
          <w:snapToGrid w:val="0"/>
          <w:spacing w:val="-2"/>
          <w:szCs w:val="18"/>
          <w:lang w:eastAsia="pt-BR"/>
        </w:rPr>
        <w:t xml:space="preserve"> Filho</w:t>
      </w:r>
    </w:p>
    <w:p w14:paraId="5BC3EAAC"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Isabel da Silva Ramos</w:t>
      </w:r>
    </w:p>
    <w:p w14:paraId="060EA506"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Marcio Hamilton Ferreira</w:t>
      </w:r>
    </w:p>
    <w:p w14:paraId="7ADD972A"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Mauro Ribeiro Neto</w:t>
      </w:r>
    </w:p>
    <w:p w14:paraId="21FD2B1C"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Ricardo Moura de Araújo Faria</w:t>
      </w:r>
    </w:p>
    <w:p w14:paraId="2017629E" w14:textId="77777777" w:rsidR="008B7787" w:rsidRPr="008B7787" w:rsidRDefault="008B7787" w:rsidP="008B7787">
      <w:pPr>
        <w:spacing w:after="200" w:line="240" w:lineRule="auto"/>
        <w:rPr>
          <w:rFonts w:eastAsia="Times New Roman" w:cs="Times New Roman"/>
          <w:b/>
          <w:color w:val="1F4E79" w:themeColor="accent1" w:themeShade="80"/>
          <w:spacing w:val="-2"/>
          <w:sz w:val="20"/>
          <w:szCs w:val="20"/>
          <w:lang w:eastAsia="pt-BR"/>
        </w:rPr>
      </w:pPr>
      <w:r w:rsidRPr="008B7787">
        <w:rPr>
          <w:rFonts w:eastAsia="Times New Roman" w:cs="Times New Roman"/>
          <w:b/>
          <w:color w:val="1F4E79" w:themeColor="accent1" w:themeShade="80"/>
          <w:spacing w:val="-2"/>
          <w:sz w:val="20"/>
          <w:szCs w:val="20"/>
          <w:lang w:eastAsia="pt-BR"/>
        </w:rPr>
        <w:t>CONSELHO FISCAL</w:t>
      </w:r>
    </w:p>
    <w:p w14:paraId="3C2F025E"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Lucineia Possar</w:t>
      </w:r>
    </w:p>
    <w:p w14:paraId="727AA81D"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Francisco Olinto Velo Schmitt</w:t>
      </w:r>
    </w:p>
    <w:p w14:paraId="669043D0" w14:textId="77777777" w:rsidR="008B7787" w:rsidRPr="008B7787" w:rsidRDefault="008B7787" w:rsidP="008B7787">
      <w:pPr>
        <w:keepNext/>
        <w:spacing w:after="200" w:line="240" w:lineRule="auto"/>
        <w:rPr>
          <w:rFonts w:eastAsia="Times New Roman" w:cs="Times New Roman"/>
          <w:snapToGrid w:val="0"/>
          <w:spacing w:val="-2"/>
          <w:szCs w:val="18"/>
          <w:lang w:eastAsia="pt-BR"/>
        </w:rPr>
      </w:pPr>
      <w:proofErr w:type="spellStart"/>
      <w:r w:rsidRPr="008B7787">
        <w:rPr>
          <w:rFonts w:eastAsia="Times New Roman" w:cs="Times New Roman"/>
          <w:snapToGrid w:val="0"/>
          <w:spacing w:val="-2"/>
          <w:szCs w:val="18"/>
          <w:lang w:eastAsia="pt-BR"/>
        </w:rPr>
        <w:t>Luis</w:t>
      </w:r>
      <w:proofErr w:type="spellEnd"/>
      <w:r w:rsidRPr="008B7787">
        <w:rPr>
          <w:rFonts w:eastAsia="Times New Roman" w:cs="Times New Roman"/>
          <w:snapToGrid w:val="0"/>
          <w:spacing w:val="-2"/>
          <w:szCs w:val="18"/>
          <w:lang w:eastAsia="pt-BR"/>
        </w:rPr>
        <w:t xml:space="preserve"> Felipe Vital Nunes Pereira</w:t>
      </w:r>
    </w:p>
    <w:p w14:paraId="0C764059" w14:textId="77777777" w:rsidR="008B7787" w:rsidRPr="008B7787" w:rsidRDefault="008B7787" w:rsidP="008B7787">
      <w:pPr>
        <w:spacing w:after="200" w:line="240" w:lineRule="auto"/>
        <w:rPr>
          <w:rFonts w:eastAsia="Times New Roman" w:cs="Times New Roman"/>
          <w:b/>
          <w:color w:val="1F4E79" w:themeColor="accent1" w:themeShade="80"/>
          <w:spacing w:val="-2"/>
          <w:sz w:val="20"/>
          <w:szCs w:val="20"/>
          <w:lang w:eastAsia="pt-BR"/>
        </w:rPr>
      </w:pPr>
      <w:r w:rsidRPr="008B7787">
        <w:rPr>
          <w:rFonts w:eastAsia="Times New Roman" w:cs="Times New Roman"/>
          <w:b/>
          <w:color w:val="1F4E79" w:themeColor="accent1" w:themeShade="80"/>
          <w:spacing w:val="-2"/>
          <w:sz w:val="20"/>
          <w:szCs w:val="20"/>
          <w:lang w:eastAsia="pt-BR"/>
        </w:rPr>
        <w:t>COMITÊ DE AUDITORIA</w:t>
      </w:r>
    </w:p>
    <w:p w14:paraId="2F8F42EA" w14:textId="77777777" w:rsidR="008B7787" w:rsidRPr="008B7787" w:rsidRDefault="008B7787" w:rsidP="008B7787">
      <w:pPr>
        <w:keepNext/>
        <w:spacing w:after="200" w:line="240" w:lineRule="auto"/>
        <w:rPr>
          <w:rFonts w:eastAsia="MS Mincho"/>
          <w:snapToGrid w:val="0"/>
          <w:szCs w:val="18"/>
        </w:rPr>
      </w:pPr>
      <w:r w:rsidRPr="008B7787">
        <w:rPr>
          <w:rFonts w:eastAsia="MS Mincho"/>
          <w:snapToGrid w:val="0"/>
          <w:szCs w:val="18"/>
        </w:rPr>
        <w:t>Luiz Claudio Moraes</w:t>
      </w:r>
    </w:p>
    <w:p w14:paraId="2606E7C5" w14:textId="77777777" w:rsidR="008B7787" w:rsidRPr="008B7787" w:rsidRDefault="008B7787" w:rsidP="008B7787">
      <w:pPr>
        <w:keepNext/>
        <w:spacing w:after="200" w:line="240" w:lineRule="auto"/>
        <w:rPr>
          <w:rFonts w:eastAsia="MS Mincho" w:cs="Arial"/>
          <w:szCs w:val="18"/>
        </w:rPr>
      </w:pPr>
      <w:r w:rsidRPr="008B7787">
        <w:rPr>
          <w:rFonts w:eastAsia="MS Mincho" w:cs="Arial"/>
          <w:szCs w:val="18"/>
        </w:rPr>
        <w:t xml:space="preserve">Arnaldo José </w:t>
      </w:r>
      <w:proofErr w:type="spellStart"/>
      <w:r w:rsidRPr="008B7787">
        <w:rPr>
          <w:rFonts w:eastAsia="MS Mincho" w:cs="Arial"/>
          <w:szCs w:val="18"/>
        </w:rPr>
        <w:t>Vollet</w:t>
      </w:r>
      <w:proofErr w:type="spellEnd"/>
    </w:p>
    <w:p w14:paraId="71F64575" w14:textId="77777777" w:rsidR="008B7787" w:rsidRPr="008B7787" w:rsidRDefault="008B7787" w:rsidP="008B7787">
      <w:pPr>
        <w:keepNext/>
        <w:spacing w:after="200" w:line="240" w:lineRule="auto"/>
        <w:rPr>
          <w:rFonts w:eastAsia="MS Mincho" w:cs="Arial"/>
          <w:szCs w:val="18"/>
        </w:rPr>
      </w:pPr>
      <w:proofErr w:type="spellStart"/>
      <w:r w:rsidRPr="008B7787">
        <w:rPr>
          <w:rFonts w:eastAsia="MS Mincho" w:cs="Arial"/>
          <w:szCs w:val="18"/>
        </w:rPr>
        <w:t>Artemio</w:t>
      </w:r>
      <w:proofErr w:type="spellEnd"/>
      <w:r w:rsidRPr="008B7787">
        <w:rPr>
          <w:rFonts w:eastAsia="MS Mincho" w:cs="Arial"/>
          <w:szCs w:val="18"/>
        </w:rPr>
        <w:t xml:space="preserve"> </w:t>
      </w:r>
      <w:proofErr w:type="spellStart"/>
      <w:r w:rsidRPr="008B7787">
        <w:rPr>
          <w:rFonts w:eastAsia="MS Mincho" w:cs="Arial"/>
          <w:szCs w:val="18"/>
        </w:rPr>
        <w:t>Bertholini</w:t>
      </w:r>
      <w:proofErr w:type="spellEnd"/>
    </w:p>
    <w:p w14:paraId="0FD391FE" w14:textId="77777777" w:rsidR="008B7787" w:rsidRPr="008B7787" w:rsidRDefault="008B7787" w:rsidP="008B7787">
      <w:pPr>
        <w:keepNext/>
        <w:spacing w:after="200" w:line="240" w:lineRule="auto"/>
        <w:rPr>
          <w:rFonts w:eastAsia="MS Mincho" w:cs="Arial"/>
          <w:szCs w:val="18"/>
        </w:rPr>
      </w:pPr>
      <w:r w:rsidRPr="008B7787">
        <w:rPr>
          <w:rFonts w:eastAsia="MS Mincho" w:cs="Arial"/>
          <w:szCs w:val="18"/>
        </w:rPr>
        <w:t>Manoel Gimenes Ruy</w:t>
      </w:r>
    </w:p>
    <w:p w14:paraId="429473BF" w14:textId="77777777" w:rsidR="008B7787" w:rsidRPr="008B7787" w:rsidRDefault="008B7787" w:rsidP="008B7787">
      <w:pPr>
        <w:keepNext/>
        <w:spacing w:after="200" w:line="240" w:lineRule="auto"/>
        <w:rPr>
          <w:rFonts w:eastAsia="MS Mincho" w:cs="Arial"/>
          <w:szCs w:val="18"/>
        </w:rPr>
      </w:pPr>
      <w:r w:rsidRPr="008B7787">
        <w:rPr>
          <w:rFonts w:eastAsia="MS Mincho" w:cs="Arial"/>
          <w:szCs w:val="18"/>
        </w:rPr>
        <w:t>Roberto Lamb</w:t>
      </w:r>
    </w:p>
    <w:p w14:paraId="4DDF5F40" w14:textId="77777777" w:rsidR="008B7787" w:rsidRPr="008B7787" w:rsidRDefault="008B7787" w:rsidP="008B7787">
      <w:pPr>
        <w:spacing w:after="200" w:line="240" w:lineRule="auto"/>
        <w:rPr>
          <w:rFonts w:eastAsia="Times New Roman" w:cs="Times New Roman"/>
          <w:b/>
          <w:color w:val="1F4E79" w:themeColor="accent1" w:themeShade="80"/>
          <w:spacing w:val="-2"/>
          <w:sz w:val="20"/>
          <w:szCs w:val="20"/>
          <w:lang w:eastAsia="pt-BR"/>
        </w:rPr>
      </w:pPr>
      <w:r w:rsidRPr="008B7787">
        <w:rPr>
          <w:rFonts w:eastAsia="Times New Roman" w:cs="Times New Roman"/>
          <w:b/>
          <w:color w:val="1F4E79" w:themeColor="accent1" w:themeShade="80"/>
          <w:spacing w:val="-2"/>
          <w:sz w:val="20"/>
          <w:szCs w:val="20"/>
          <w:lang w:eastAsia="pt-BR"/>
        </w:rPr>
        <w:t>CONTADOR</w:t>
      </w:r>
    </w:p>
    <w:p w14:paraId="0D55F777"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Pedro Kiefer Braga</w:t>
      </w:r>
    </w:p>
    <w:p w14:paraId="36034235" w14:textId="77777777" w:rsidR="008B7787" w:rsidRPr="008B7787" w:rsidRDefault="008B7787" w:rsidP="008B7787">
      <w:pPr>
        <w:keepNext/>
        <w:spacing w:after="200" w:line="240" w:lineRule="auto"/>
        <w:rPr>
          <w:rFonts w:eastAsia="Times New Roman" w:cs="Times New Roman"/>
          <w:snapToGrid w:val="0"/>
          <w:spacing w:val="-2"/>
          <w:szCs w:val="18"/>
          <w:lang w:eastAsia="pt-BR"/>
        </w:rPr>
      </w:pPr>
      <w:r w:rsidRPr="008B7787">
        <w:rPr>
          <w:rFonts w:eastAsia="Times New Roman" w:cs="Times New Roman"/>
          <w:snapToGrid w:val="0"/>
          <w:spacing w:val="-2"/>
          <w:szCs w:val="18"/>
          <w:lang w:eastAsia="pt-BR"/>
        </w:rPr>
        <w:t>CRC-DF 020.786/O-0</w:t>
      </w:r>
    </w:p>
    <w:p w14:paraId="360FCB03" w14:textId="77777777" w:rsidR="008B7787" w:rsidRPr="008B7787" w:rsidRDefault="008B7787" w:rsidP="008B7787">
      <w:pPr>
        <w:keepNext/>
        <w:spacing w:after="200" w:line="240" w:lineRule="auto"/>
        <w:rPr>
          <w:rFonts w:eastAsia="Times New Roman" w:cs="Times New Roman"/>
          <w:spacing w:val="-2"/>
          <w:szCs w:val="18"/>
          <w:lang w:eastAsia="pt-BR"/>
        </w:rPr>
      </w:pPr>
      <w:r w:rsidRPr="008B7787">
        <w:rPr>
          <w:rFonts w:eastAsia="Times New Roman" w:cs="Times New Roman"/>
          <w:snapToGrid w:val="0"/>
          <w:spacing w:val="-2"/>
          <w:szCs w:val="18"/>
          <w:lang w:eastAsia="pt-BR"/>
        </w:rPr>
        <w:t>CPF 027.782.029-43</w:t>
      </w:r>
    </w:p>
    <w:sectPr w:rsidR="008B7787" w:rsidRPr="008B7787" w:rsidSect="0085688F">
      <w:pgSz w:w="11906" w:h="16838" w:code="9"/>
      <w:pgMar w:top="1701" w:right="1134" w:bottom="1134" w:left="1134" w:header="851" w:footer="567"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8441" w14:textId="77777777" w:rsidR="00172674" w:rsidRDefault="00172674" w:rsidP="001170F1">
      <w:pPr>
        <w:spacing w:after="0" w:line="240" w:lineRule="auto"/>
      </w:pPr>
      <w:r>
        <w:separator/>
      </w:r>
    </w:p>
  </w:endnote>
  <w:endnote w:type="continuationSeparator" w:id="0">
    <w:p w14:paraId="2EE9981F" w14:textId="77777777" w:rsidR="00172674" w:rsidRDefault="00172674" w:rsidP="00117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811701"/>
      <w:docPartObj>
        <w:docPartGallery w:val="Page Numbers (Bottom of Page)"/>
        <w:docPartUnique/>
      </w:docPartObj>
    </w:sdtPr>
    <w:sdtEndPr/>
    <w:sdtContent>
      <w:p w14:paraId="26BD196D" w14:textId="2C6B69FB" w:rsidR="00172674" w:rsidRDefault="00172674">
        <w:pPr>
          <w:pStyle w:val="Rodap"/>
          <w:jc w:val="right"/>
        </w:pPr>
        <w:r>
          <w:fldChar w:fldCharType="begin"/>
        </w:r>
        <w:r>
          <w:instrText>PAGE   \* MERGEFORMAT</w:instrText>
        </w:r>
        <w:r>
          <w:fldChar w:fldCharType="separate"/>
        </w:r>
        <w:r w:rsidR="00E35ACF">
          <w:rPr>
            <w:noProof/>
          </w:rPr>
          <w:t>1</w:t>
        </w:r>
        <w:r>
          <w:fldChar w:fldCharType="end"/>
        </w:r>
      </w:p>
    </w:sdtContent>
  </w:sdt>
  <w:p w14:paraId="7819563D" w14:textId="77777777" w:rsidR="00172674" w:rsidRDefault="00172674" w:rsidP="003712B8">
    <w:pPr>
      <w:pStyle w:val="Rodap"/>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77270"/>
      <w:docPartObj>
        <w:docPartGallery w:val="Page Numbers (Bottom of Page)"/>
        <w:docPartUnique/>
      </w:docPartObj>
    </w:sdtPr>
    <w:sdtEndPr/>
    <w:sdtContent>
      <w:p w14:paraId="220BBCAF" w14:textId="77777777" w:rsidR="00172674" w:rsidRDefault="00172674">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53632" behindDoc="0" locked="0" layoutInCell="1" allowOverlap="1" wp14:anchorId="1882E80A" wp14:editId="63BC1826">
                  <wp:simplePos x="0" y="0"/>
                  <wp:positionH relativeFrom="page">
                    <wp:align>left</wp:align>
                  </wp:positionH>
                  <wp:positionV relativeFrom="paragraph">
                    <wp:posOffset>2067</wp:posOffset>
                  </wp:positionV>
                  <wp:extent cx="5603132" cy="45719"/>
                  <wp:effectExtent l="0" t="0" r="0" b="0"/>
                  <wp:wrapNone/>
                  <wp:docPr id="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5BCBE381" id="Retângulo 14" o:spid="_x0000_s1026" style="position:absolute;margin-left:0;margin-top:.15pt;width:441.2pt;height:3.6pt;flip:y;z-index:2516536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rOS46AgIAAEY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3752383A" w14:textId="77777777" w:rsidR="00172674" w:rsidRDefault="00172674">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6184541"/>
      <w:docPartObj>
        <w:docPartGallery w:val="Page Numbers (Bottom of Page)"/>
        <w:docPartUnique/>
      </w:docPartObj>
    </w:sdtPr>
    <w:sdtEndPr/>
    <w:sdtContent>
      <w:p w14:paraId="370B5A09" w14:textId="5B7462A1" w:rsidR="00172674" w:rsidRDefault="00172674">
        <w:pPr>
          <w:pStyle w:val="Rodap"/>
          <w:jc w:val="right"/>
        </w:pPr>
        <w:r>
          <w:fldChar w:fldCharType="begin"/>
        </w:r>
        <w:r>
          <w:instrText>PAGE   \* MERGEFORMAT</w:instrText>
        </w:r>
        <w:r>
          <w:fldChar w:fldCharType="separate"/>
        </w:r>
        <w:r w:rsidR="00E35ACF">
          <w:rPr>
            <w:noProof/>
          </w:rPr>
          <w:t>6</w:t>
        </w:r>
        <w:r>
          <w:fldChar w:fldCharType="end"/>
        </w:r>
      </w:p>
    </w:sdtContent>
  </w:sdt>
  <w:p w14:paraId="4989D406" w14:textId="77777777" w:rsidR="00172674" w:rsidRDefault="00172674" w:rsidP="003712B8">
    <w:pPr>
      <w:pStyle w:val="Rodap"/>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B24EE" w14:textId="77777777" w:rsidR="00172674" w:rsidRDefault="00172674">
    <w:pPr>
      <w:pStyle w:val="Rodap"/>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9845326"/>
      <w:docPartObj>
        <w:docPartGallery w:val="Page Numbers (Bottom of Page)"/>
        <w:docPartUnique/>
      </w:docPartObj>
    </w:sdtPr>
    <w:sdtEndPr/>
    <w:sdtContent>
      <w:p w14:paraId="2D2A3757" w14:textId="0397A01A" w:rsidR="00172674" w:rsidRDefault="00172674">
        <w:pPr>
          <w:pStyle w:val="Rodap"/>
          <w:jc w:val="right"/>
        </w:pPr>
        <w:r>
          <w:fldChar w:fldCharType="begin"/>
        </w:r>
        <w:r>
          <w:instrText>PAGE   \* MERGEFORMAT</w:instrText>
        </w:r>
        <w:r>
          <w:fldChar w:fldCharType="separate"/>
        </w:r>
        <w:r w:rsidR="00E35ACF">
          <w:rPr>
            <w:noProof/>
          </w:rPr>
          <w:t>39</w:t>
        </w:r>
        <w:r>
          <w:fldChar w:fldCharType="end"/>
        </w:r>
      </w:p>
    </w:sdtContent>
  </w:sdt>
  <w:p w14:paraId="4799D082" w14:textId="77777777" w:rsidR="00172674" w:rsidRDefault="00172674">
    <w:pPr>
      <w:pStyle w:val="Rodap"/>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733166"/>
      <w:docPartObj>
        <w:docPartGallery w:val="Page Numbers (Bottom of Page)"/>
        <w:docPartUnique/>
      </w:docPartObj>
    </w:sdtPr>
    <w:sdtEndPr/>
    <w:sdtContent>
      <w:p w14:paraId="63D92D01" w14:textId="77777777" w:rsidR="00172674" w:rsidRDefault="00172674">
        <w:pPr>
          <w:pStyle w:val="Rodap"/>
          <w:jc w:val="right"/>
        </w:pPr>
        <w:r w:rsidRPr="005D303B">
          <w:rPr>
            <w:rFonts w:cs="Arial"/>
            <w:b/>
            <w:noProof/>
            <w:color w:val="1F4E79" w:themeColor="accent1" w:themeShade="80"/>
            <w:szCs w:val="18"/>
            <w:lang w:eastAsia="pt-BR"/>
          </w:rPr>
          <mc:AlternateContent>
            <mc:Choice Requires="wps">
              <w:drawing>
                <wp:anchor distT="0" distB="0" distL="114300" distR="114300" simplePos="0" relativeHeight="251666944" behindDoc="0" locked="0" layoutInCell="1" allowOverlap="1" wp14:anchorId="6ECDC263" wp14:editId="59E85BF2">
                  <wp:simplePos x="0" y="0"/>
                  <wp:positionH relativeFrom="page">
                    <wp:align>left</wp:align>
                  </wp:positionH>
                  <wp:positionV relativeFrom="paragraph">
                    <wp:posOffset>2067</wp:posOffset>
                  </wp:positionV>
                  <wp:extent cx="5603132" cy="45719"/>
                  <wp:effectExtent l="0" t="0" r="0" b="0"/>
                  <wp:wrapNone/>
                  <wp:docPr id="13"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w:pict>
                <v:rect w14:anchorId="3BF39BD1" id="Retângulo 14" o:spid="_x0000_s1026" style="position:absolute;margin-left:0;margin-top:.15pt;width:441.2pt;height:3.6pt;flip:y;z-index:25166694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1DA069D7" w14:textId="77777777" w:rsidR="00172674" w:rsidRDefault="00172674">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C86B" w14:textId="77777777" w:rsidR="004229E9" w:rsidRDefault="004229E9">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A5195" w14:textId="77777777" w:rsidR="004229E9" w:rsidRDefault="004229E9">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26E8F" w14:textId="77777777" w:rsidR="004229E9" w:rsidRDefault="004229E9">
    <w:pPr>
      <w:pStyle w:val="Rodap"/>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2DEF5" w14:textId="370F0880" w:rsidR="000D66D3" w:rsidRPr="008B7787" w:rsidRDefault="00221EED" w:rsidP="008B778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962BB" w14:textId="77777777" w:rsidR="00172674" w:rsidRDefault="00172674" w:rsidP="001170F1">
      <w:pPr>
        <w:spacing w:after="0" w:line="240" w:lineRule="auto"/>
      </w:pPr>
      <w:r>
        <w:separator/>
      </w:r>
    </w:p>
  </w:footnote>
  <w:footnote w:type="continuationSeparator" w:id="0">
    <w:p w14:paraId="390B6C95" w14:textId="77777777" w:rsidR="00172674" w:rsidRDefault="00172674" w:rsidP="00117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56206" w14:textId="77777777" w:rsidR="00172674" w:rsidRDefault="00172674">
    <w:pPr>
      <w:pStyle w:val="Cabealho"/>
    </w:pPr>
    <w:r>
      <w:rPr>
        <w:noProof/>
        <w:lang w:eastAsia="pt-BR"/>
      </w:rPr>
      <mc:AlternateContent>
        <mc:Choice Requires="wps">
          <w:drawing>
            <wp:anchor distT="0" distB="0" distL="114300" distR="114300" simplePos="0" relativeHeight="251644416" behindDoc="0" locked="0" layoutInCell="0" allowOverlap="1" wp14:anchorId="1711E8E5" wp14:editId="387238FB">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391CD4" w14:textId="77777777" w:rsidR="00172674" w:rsidRPr="00F10B26" w:rsidRDefault="00172674" w:rsidP="004A5CDD">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1711E8E5" id="_x0000_t202" coordsize="21600,21600" o:spt="202" path="m,l,21600r21600,l21600,xe">
              <v:stroke joinstyle="miter"/>
              <v:path gradientshapeok="t" o:connecttype="rect"/>
            </v:shapetype>
            <v:shape id="MSIPCMafbe480880c78337ed6cc877" o:spid="_x0000_s1026" type="#_x0000_t202" alt="{&quot;HashCode&quot;:-1487292391,&quot;Height&quot;:841.0,&quot;Width&quot;:595.0,&quot;Placement&quot;:&quot;Header&quot;,&quot;Index&quot;:&quot;OddAndEven&quot;,&quot;Section&quot;:1,&quot;Top&quot;:0.0,&quot;Left&quot;:0.0}" style="position:absolute;margin-left:0;margin-top:15pt;width:595.3pt;height:21pt;z-index:2516444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" o:allowincell="f" filled="f" stroked="f" strokeweight=".5pt">
              <v:textbox inset=",0,20pt,0">
                <w:txbxContent>
                  <w:p w14:paraId="09391CD4" w14:textId="77777777" w:rsidR="00172674" w:rsidRPr="00F10B26" w:rsidRDefault="00172674" w:rsidP="004A5CDD">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1C92E" w14:textId="02F4EAF1" w:rsidR="00172674" w:rsidRDefault="00172674" w:rsidP="004A5CDD">
    <w:pPr>
      <w:pStyle w:val="Cabealho"/>
      <w:tabs>
        <w:tab w:val="clear" w:pos="4252"/>
        <w:tab w:val="clear" w:pos="8504"/>
        <w:tab w:val="left" w:pos="5625"/>
      </w:tabs>
    </w:pPr>
    <w:r>
      <w:rPr>
        <w:noProof/>
        <w:lang w:eastAsia="pt-BR"/>
      </w:rPr>
      <mc:AlternateContent>
        <mc:Choice Requires="wps">
          <w:drawing>
            <wp:anchor distT="45720" distB="45720" distL="114300" distR="114300" simplePos="0" relativeHeight="251662848" behindDoc="0" locked="0" layoutInCell="1" allowOverlap="1" wp14:anchorId="07C929D8" wp14:editId="1100C1EA">
              <wp:simplePos x="0" y="0"/>
              <wp:positionH relativeFrom="column">
                <wp:posOffset>1732915</wp:posOffset>
              </wp:positionH>
              <wp:positionV relativeFrom="paragraph">
                <wp:posOffset>-502285</wp:posOffset>
              </wp:positionV>
              <wp:extent cx="5021580" cy="38100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0D3CA09B" w14:textId="79BB7A1D" w:rsidR="00172674" w:rsidRPr="00E35ACF" w:rsidRDefault="00172674" w:rsidP="00FE25ED">
                          <w:pPr>
                            <w:jc w:val="right"/>
                            <w:rPr>
                              <w:rFonts w:cs="Arial"/>
                              <w:color w:val="FFFFFF" w:themeColor="background1"/>
                              <w:szCs w:val="18"/>
                            </w:rPr>
                          </w:pPr>
                          <w:r w:rsidRPr="00E35ACF">
                            <w:rPr>
                              <w:rFonts w:cs="Arial"/>
                              <w:color w:val="FFFFFF" w:themeColor="background1"/>
                              <w:szCs w:val="18"/>
                            </w:rPr>
                            <w:t>Demonstrações Contábeis Intermediárias Individuais e Consolidadas – 1º Trimestre</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0F67E4C0" w14:textId="496044CF" w:rsidR="00172674" w:rsidRPr="00E35ACF" w:rsidRDefault="00172674">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C929D8" id="_x0000_t202" coordsize="21600,21600" o:spt="202" path="m,l,21600r21600,l21600,xe">
              <v:stroke joinstyle="miter"/>
              <v:path gradientshapeok="t" o:connecttype="rect"/>
            </v:shapetype>
            <v:shape id="Caixa de Texto 2" o:spid="_x0000_s1027" type="#_x0000_t202" style="position:absolute;margin-left:136.45pt;margin-top:-39.55pt;width:395.4pt;height:30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" filled="f" stroked="f">
              <v:textbox>
                <w:txbxContent>
                  <w:p w14:paraId="0D3CA09B" w14:textId="79BB7A1D" w:rsidR="00172674" w:rsidRPr="00E35ACF" w:rsidRDefault="00172674" w:rsidP="00FE25ED">
                    <w:pPr>
                      <w:jc w:val="right"/>
                      <w:rPr>
                        <w:rFonts w:cs="Arial"/>
                        <w:color w:val="FFFFFF" w:themeColor="background1"/>
                        <w:szCs w:val="18"/>
                      </w:rPr>
                    </w:pPr>
                    <w:r w:rsidRPr="00E35ACF">
                      <w:rPr>
                        <w:rFonts w:cs="Arial"/>
                        <w:color w:val="FFFFFF" w:themeColor="background1"/>
                        <w:szCs w:val="18"/>
                      </w:rPr>
                      <w:t>Demonstrações Contábeis Intermediárias Individuais e Consolidadas – 1º Trimestre</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0F67E4C0" w14:textId="496044CF" w:rsidR="00172674" w:rsidRPr="00E35ACF" w:rsidRDefault="00172674">
                    <w:pPr>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50560" behindDoc="0" locked="0" layoutInCell="1" allowOverlap="1" wp14:anchorId="4F755132" wp14:editId="651BE17B">
              <wp:simplePos x="0" y="0"/>
              <wp:positionH relativeFrom="page">
                <wp:posOffset>7620</wp:posOffset>
              </wp:positionH>
              <wp:positionV relativeFrom="paragraph">
                <wp:posOffset>-723265</wp:posOffset>
              </wp:positionV>
              <wp:extent cx="10706100" cy="647700"/>
              <wp:effectExtent l="0" t="0" r="0" b="0"/>
              <wp:wrapNone/>
              <wp:docPr id="238" name="Retângulo 238"/>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66F804BD" w14:textId="297A188D" w:rsidR="00172674" w:rsidRDefault="00172674"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755132" id="Retângulo 238" o:spid="_x0000_s1028" style="position:absolute;margin-left:.6pt;margin-top:-56.95pt;width:843pt;height:51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" fillcolor="#002d4b" stroked="f" strokeweight="1pt">
              <v:textbox>
                <w:txbxContent>
                  <w:p w14:paraId="66F804BD" w14:textId="297A188D" w:rsidR="00172674" w:rsidRDefault="00172674"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59776" behindDoc="0" locked="0" layoutInCell="1" allowOverlap="1" wp14:anchorId="5567A947" wp14:editId="79A623B7">
              <wp:simplePos x="0" y="0"/>
              <wp:positionH relativeFrom="page">
                <wp:posOffset>7620</wp:posOffset>
              </wp:positionH>
              <wp:positionV relativeFrom="paragraph">
                <wp:posOffset>-74295</wp:posOffset>
              </wp:positionV>
              <wp:extent cx="10759440" cy="52705"/>
              <wp:effectExtent l="0" t="0" r="3810" b="4445"/>
              <wp:wrapNone/>
              <wp:docPr id="21"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61AA1F6F" id="Retângulo 14" o:spid="_x0000_s1026" style="position:absolute;margin-left:.6pt;margin-top:-5.85pt;width:847.2pt;height:4.15pt;flip:y;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" fillcolor="#f9dd16" stroked="f" strokeweight="1pt">
              <w10:wrap anchorx="page"/>
            </v:rect>
          </w:pict>
        </mc:Fallback>
      </mc:AlternateContent>
    </w:r>
    <w:r>
      <w:rPr>
        <w:noProof/>
        <w:sz w:val="20"/>
        <w:szCs w:val="20"/>
        <w:lang w:eastAsia="pt-BR"/>
      </w:rPr>
      <w:drawing>
        <wp:anchor distT="0" distB="0" distL="114300" distR="114300" simplePos="0" relativeHeight="251658752" behindDoc="0" locked="0" layoutInCell="1" allowOverlap="1" wp14:anchorId="25C7E8D8" wp14:editId="75B5233B">
          <wp:simplePos x="0" y="0"/>
          <wp:positionH relativeFrom="margin">
            <wp:posOffset>-415290</wp:posOffset>
          </wp:positionH>
          <wp:positionV relativeFrom="page">
            <wp:posOffset>114300</wp:posOffset>
          </wp:positionV>
          <wp:extent cx="967740" cy="198755"/>
          <wp:effectExtent l="0" t="0" r="3810" b="0"/>
          <wp:wrapNone/>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921F0" w14:textId="77777777" w:rsidR="00172674" w:rsidRPr="00147488" w:rsidRDefault="00172674" w:rsidP="004A5CDD">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48512" behindDoc="0" locked="0" layoutInCell="0" allowOverlap="1" wp14:anchorId="1EF45CAD" wp14:editId="41158319">
              <wp:simplePos x="0" y="0"/>
              <wp:positionH relativeFrom="page">
                <wp:align>right</wp:align>
              </wp:positionH>
              <wp:positionV relativeFrom="page">
                <wp:posOffset>9728</wp:posOffset>
              </wp:positionV>
              <wp:extent cx="4441730" cy="607978"/>
              <wp:effectExtent l="0" t="0" r="0" b="1905"/>
              <wp:wrapNone/>
              <wp:docPr id="7"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976793" w14:textId="77777777" w:rsidR="00172674" w:rsidRPr="009C4F47" w:rsidRDefault="00172674" w:rsidP="004A5CDD">
                          <w:pPr>
                            <w:spacing w:after="0"/>
                            <w:jc w:val="right"/>
                            <w:rPr>
                              <w:rFonts w:ascii="Calibri" w:hAnsi="Calibri" w:cs="Calibri"/>
                              <w:color w:val="FFFFFF" w:themeColor="background1"/>
                            </w:rPr>
                          </w:pPr>
                        </w:p>
                        <w:p w14:paraId="4E6D4FFD" w14:textId="559817EA" w:rsidR="00172674" w:rsidRPr="009C4F47" w:rsidRDefault="00172674" w:rsidP="004A5CDD">
                          <w:pPr>
                            <w:spacing w:after="0"/>
                            <w:jc w:val="right"/>
                            <w:rPr>
                              <w:rFonts w:cs="Arial"/>
                              <w:color w:val="FFFFFF" w:themeColor="background1"/>
                            </w:rPr>
                          </w:pPr>
                          <w:r w:rsidRPr="009C4F47">
                            <w:rPr>
                              <w:rFonts w:cs="Arial"/>
                              <w:color w:val="FFFFFF" w:themeColor="background1"/>
                            </w:rPr>
                            <w:t>Demonstrações Contábeis Individuais e Consolidadas –2019</w:t>
                          </w:r>
                        </w:p>
                        <w:p w14:paraId="52A271BA" w14:textId="77777777" w:rsidR="00172674" w:rsidRPr="009C4F47" w:rsidRDefault="00172674" w:rsidP="004A5CDD">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F45CAD" id="_x0000_t202" coordsize="21600,21600" o:spt="202" path="m,l,21600r21600,l21600,xe">
              <v:stroke joinstyle="miter"/>
              <v:path gradientshapeok="t" o:connecttype="rect"/>
            </v:shapetype>
            <v:shape id="MSIPCMd4874885a903e562d240bca3" o:spid="_x0000_s1029" type="#_x0000_t202" alt="{&quot;HashCode&quot;:-1487292391,&quot;Height&quot;:841.0,&quot;Width&quot;:595.0,&quot;Placement&quot;:&quot;Header&quot;,&quot;Index&quot;:&quot;FirstPage&quot;,&quot;Section&quot;:1,&quot;Top&quot;:0.0,&quot;Left&quot;:0.0}" style="position:absolute;margin-left:298.55pt;margin-top:.75pt;width:349.75pt;height:47.85pt;z-index:25164851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C2YP1y0AgAAUQUAAA4A&#10;AAAAAAAAAAAAAAAALgIAAGRycy9lMm9Eb2MueG1sUEsBAi0AFAAGAAgAAAAhAGbbnvzbAAAABQEA&#10;AA8AAAAAAAAAAAAAAAAADgUAAGRycy9kb3ducmV2LnhtbFBLBQYAAAAABAAEAPMAAAAWBgAAAAA=&#10;" o:allowincell="f" filled="f" stroked="f" strokeweight=".5pt">
              <v:textbox inset=",0,20pt,0">
                <w:txbxContent>
                  <w:p w14:paraId="5F976793" w14:textId="77777777" w:rsidR="00172674" w:rsidRPr="009C4F47" w:rsidRDefault="00172674" w:rsidP="004A5CDD">
                    <w:pPr>
                      <w:spacing w:after="0"/>
                      <w:jc w:val="right"/>
                      <w:rPr>
                        <w:rFonts w:ascii="Calibri" w:hAnsi="Calibri" w:cs="Calibri"/>
                        <w:color w:val="FFFFFF" w:themeColor="background1"/>
                      </w:rPr>
                    </w:pPr>
                  </w:p>
                  <w:p w14:paraId="4E6D4FFD" w14:textId="559817EA" w:rsidR="00172674" w:rsidRPr="009C4F47" w:rsidRDefault="00172674" w:rsidP="004A5CDD">
                    <w:pPr>
                      <w:spacing w:after="0"/>
                      <w:jc w:val="right"/>
                      <w:rPr>
                        <w:rFonts w:cs="Arial"/>
                        <w:color w:val="FFFFFF" w:themeColor="background1"/>
                      </w:rPr>
                    </w:pPr>
                    <w:r w:rsidRPr="009C4F47">
                      <w:rPr>
                        <w:rFonts w:cs="Arial"/>
                        <w:color w:val="FFFFFF" w:themeColor="background1"/>
                      </w:rPr>
                      <w:t>Demonstrações Contábeis Individuais e Consolidadas –2019</w:t>
                    </w:r>
                  </w:p>
                  <w:p w14:paraId="52A271BA" w14:textId="77777777" w:rsidR="00172674" w:rsidRPr="009C4F47" w:rsidRDefault="00172674" w:rsidP="004A5CDD">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46464" behindDoc="0" locked="0" layoutInCell="1" allowOverlap="1" wp14:anchorId="0EF70ED3" wp14:editId="715328E0">
          <wp:simplePos x="0" y="0"/>
          <wp:positionH relativeFrom="margin">
            <wp:posOffset>-447675</wp:posOffset>
          </wp:positionH>
          <wp:positionV relativeFrom="paragraph">
            <wp:posOffset>-353060</wp:posOffset>
          </wp:positionV>
          <wp:extent cx="1176020" cy="259080"/>
          <wp:effectExtent l="0" t="0" r="5080" b="7620"/>
          <wp:wrapNone/>
          <wp:docPr id="4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45440" behindDoc="1" locked="0" layoutInCell="1" allowOverlap="1" wp14:anchorId="28AFA8BE" wp14:editId="1E540E91">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E144F" id="Retângulo 8" o:spid="_x0000_s1026" style="position:absolute;margin-left:0;margin-top:-42.75pt;width:594.75pt;height:51.8pt;z-index:-2516710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LGZCmKMCAACU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47488" behindDoc="0" locked="0" layoutInCell="1" allowOverlap="1" wp14:anchorId="1438A2FF" wp14:editId="19BF8773">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3062B65F" id="Retângulo 14" o:spid="_x0000_s1026" style="position:absolute;margin-left:0;margin-top:6.1pt;width:10in;height:4.2pt;z-index:25164748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wCbio/cBAAA8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ABFBE" w14:textId="77777777" w:rsidR="00E35ACF" w:rsidRDefault="00E35ACF" w:rsidP="004A5CDD">
    <w:pPr>
      <w:pStyle w:val="Cabealho"/>
      <w:tabs>
        <w:tab w:val="clear" w:pos="4252"/>
        <w:tab w:val="clear" w:pos="8504"/>
        <w:tab w:val="left" w:pos="5625"/>
      </w:tabs>
    </w:pPr>
    <w:r>
      <w:rPr>
        <w:noProof/>
        <w:lang w:eastAsia="pt-BR"/>
      </w:rPr>
      <mc:AlternateContent>
        <mc:Choice Requires="wps">
          <w:drawing>
            <wp:anchor distT="45720" distB="45720" distL="114300" distR="114300" simplePos="0" relativeHeight="251671040" behindDoc="0" locked="0" layoutInCell="1" allowOverlap="1" wp14:anchorId="4B4AD602" wp14:editId="41F74DAF">
              <wp:simplePos x="0" y="0"/>
              <wp:positionH relativeFrom="column">
                <wp:posOffset>4998720</wp:posOffset>
              </wp:positionH>
              <wp:positionV relativeFrom="paragraph">
                <wp:posOffset>-502285</wp:posOffset>
              </wp:positionV>
              <wp:extent cx="5021580" cy="381000"/>
              <wp:effectExtent l="0" t="0" r="0" b="0"/>
              <wp:wrapSquare wrapText="bothSides"/>
              <wp:docPr id="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66C9F926" w14:textId="77777777" w:rsidR="00E35ACF" w:rsidRPr="00E35ACF" w:rsidRDefault="00E35ACF" w:rsidP="00FE25ED">
                          <w:pPr>
                            <w:jc w:val="right"/>
                            <w:rPr>
                              <w:rFonts w:cs="Arial"/>
                              <w:color w:val="FFFFFF" w:themeColor="background1"/>
                              <w:szCs w:val="18"/>
                            </w:rPr>
                          </w:pPr>
                          <w:r w:rsidRPr="00E35ACF">
                            <w:rPr>
                              <w:rFonts w:cs="Arial"/>
                              <w:color w:val="FFFFFF" w:themeColor="background1"/>
                              <w:szCs w:val="18"/>
                            </w:rPr>
                            <w:t>Demonstrações Contábeis Intermediárias Individuais e Consolidadas – 1º Trimestre</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6D681878" w14:textId="77777777" w:rsidR="00E35ACF" w:rsidRPr="00E35ACF" w:rsidRDefault="00E35ACF">
                          <w:pPr>
                            <w:rPr>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4AD602" id="_x0000_t202" coordsize="21600,21600" o:spt="202" path="m,l,21600r21600,l21600,xe">
              <v:stroke joinstyle="miter"/>
              <v:path gradientshapeok="t" o:connecttype="rect"/>
            </v:shapetype>
            <v:shape id="_x0000_s1030" type="#_x0000_t202" style="position:absolute;margin-left:393.6pt;margin-top:-39.55pt;width:395.4pt;height:30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" filled="f" stroked="f">
              <v:textbox>
                <w:txbxContent>
                  <w:p w14:paraId="66C9F926" w14:textId="77777777" w:rsidR="00E35ACF" w:rsidRPr="00E35ACF" w:rsidRDefault="00E35ACF" w:rsidP="00FE25ED">
                    <w:pPr>
                      <w:jc w:val="right"/>
                      <w:rPr>
                        <w:rFonts w:cs="Arial"/>
                        <w:color w:val="FFFFFF" w:themeColor="background1"/>
                        <w:szCs w:val="18"/>
                      </w:rPr>
                    </w:pPr>
                    <w:r w:rsidRPr="00E35ACF">
                      <w:rPr>
                        <w:rFonts w:cs="Arial"/>
                        <w:color w:val="FFFFFF" w:themeColor="background1"/>
                        <w:szCs w:val="18"/>
                      </w:rPr>
                      <w:t>Demonstrações Contábeis Intermediárias Individuais e Consolidadas – 1º Trimestre</w:t>
                    </w:r>
                    <w:r w:rsidRPr="00E35ACF">
                      <w:rPr>
                        <w:rFonts w:eastAsia="Calibri" w:cs="Arial"/>
                        <w:noProof/>
                        <w:color w:val="FFFFFF" w:themeColor="background1"/>
                      </w:rPr>
                      <w:t xml:space="preserve"> 2021</w:t>
                    </w:r>
                    <w:r w:rsidRPr="00E35ACF">
                      <w:rPr>
                        <w:rFonts w:cs="Arial"/>
                        <w:color w:val="FFFFFF" w:themeColor="background1"/>
                        <w:szCs w:val="18"/>
                      </w:rPr>
                      <w:br/>
                      <w:t>BB Seguridade Participações S.A.</w:t>
                    </w:r>
                  </w:p>
                  <w:p w14:paraId="6D681878" w14:textId="77777777" w:rsidR="00E35ACF" w:rsidRPr="00E35ACF" w:rsidRDefault="00E35ACF">
                    <w:pPr>
                      <w:rPr>
                        <w:color w:val="FFFFFF" w:themeColor="background1"/>
                      </w:rPr>
                    </w:pPr>
                  </w:p>
                </w:txbxContent>
              </v:textbox>
              <w10:wrap type="square"/>
            </v:shape>
          </w:pict>
        </mc:Fallback>
      </mc:AlternateContent>
    </w:r>
    <w:r w:rsidRPr="00254D35">
      <w:rPr>
        <w:noProof/>
        <w:sz w:val="20"/>
        <w:szCs w:val="20"/>
        <w:lang w:eastAsia="pt-BR"/>
      </w:rPr>
      <mc:AlternateContent>
        <mc:Choice Requires="wps">
          <w:drawing>
            <wp:anchor distT="0" distB="0" distL="114300" distR="114300" simplePos="0" relativeHeight="251667968" behindDoc="0" locked="0" layoutInCell="1" allowOverlap="1" wp14:anchorId="68A3F37C" wp14:editId="476C1149">
              <wp:simplePos x="0" y="0"/>
              <wp:positionH relativeFrom="page">
                <wp:posOffset>7620</wp:posOffset>
              </wp:positionH>
              <wp:positionV relativeFrom="paragraph">
                <wp:posOffset>-723265</wp:posOffset>
              </wp:positionV>
              <wp:extent cx="10706100" cy="647700"/>
              <wp:effectExtent l="0" t="0" r="0" b="0"/>
              <wp:wrapNone/>
              <wp:docPr id="5" name="Retângulo 5"/>
              <wp:cNvGraphicFramePr/>
              <a:graphic xmlns:a="http://schemas.openxmlformats.org/drawingml/2006/main">
                <a:graphicData uri="http://schemas.microsoft.com/office/word/2010/wordprocessingShape">
                  <wps:wsp>
                    <wps:cNvSpPr/>
                    <wps:spPr>
                      <a:xfrm>
                        <a:off x="0" y="0"/>
                        <a:ext cx="10706100" cy="647700"/>
                      </a:xfrm>
                      <a:prstGeom prst="rect">
                        <a:avLst/>
                      </a:prstGeom>
                      <a:solidFill>
                        <a:srgbClr val="002D4B"/>
                      </a:solidFill>
                      <a:ln w="12700" cap="flat" cmpd="sng" algn="ctr">
                        <a:noFill/>
                        <a:prstDash val="solid"/>
                        <a:miter lim="800000"/>
                      </a:ln>
                      <a:effectLst/>
                    </wps:spPr>
                    <wps:txbx>
                      <w:txbxContent>
                        <w:p w14:paraId="348968A8" w14:textId="77777777" w:rsidR="00E35ACF" w:rsidRDefault="00E35ACF" w:rsidP="007B58CB">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3F37C" id="Retângulo 5" o:spid="_x0000_s1031" style="position:absolute;margin-left:.6pt;margin-top:-56.95pt;width:843pt;height:51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" fillcolor="#002d4b" stroked="f" strokeweight="1pt">
              <v:textbox>
                <w:txbxContent>
                  <w:p w14:paraId="348968A8" w14:textId="77777777" w:rsidR="00E35ACF" w:rsidRDefault="00E35ACF" w:rsidP="007B58CB">
                    <w:pPr>
                      <w:ind w:left="708"/>
                      <w:jc w:val="right"/>
                    </w:pPr>
                  </w:p>
                </w:txbxContent>
              </v:textbox>
              <w10:wrap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70016" behindDoc="0" locked="0" layoutInCell="1" allowOverlap="1" wp14:anchorId="25279C6D" wp14:editId="17DFE7C7">
              <wp:simplePos x="0" y="0"/>
              <wp:positionH relativeFrom="page">
                <wp:posOffset>7620</wp:posOffset>
              </wp:positionH>
              <wp:positionV relativeFrom="paragraph">
                <wp:posOffset>-74295</wp:posOffset>
              </wp:positionV>
              <wp:extent cx="10759440" cy="52705"/>
              <wp:effectExtent l="0" t="0" r="3810" b="4445"/>
              <wp:wrapNone/>
              <wp:docPr id="10"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10600154" id="Retângulo 14" o:spid="_x0000_s1026" style="position:absolute;margin-left:.6pt;margin-top:-5.85pt;width:847.2pt;height:4.15pt;flip:y;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" fillcolor="#f9dd16" stroked="f" strokeweight="1pt">
              <w10:wrap anchorx="page"/>
            </v:rect>
          </w:pict>
        </mc:Fallback>
      </mc:AlternateContent>
    </w:r>
    <w:r>
      <w:rPr>
        <w:noProof/>
        <w:sz w:val="20"/>
        <w:szCs w:val="20"/>
        <w:lang w:eastAsia="pt-BR"/>
      </w:rPr>
      <w:drawing>
        <wp:anchor distT="0" distB="0" distL="114300" distR="114300" simplePos="0" relativeHeight="251668992" behindDoc="0" locked="0" layoutInCell="1" allowOverlap="1" wp14:anchorId="13795D18" wp14:editId="03CB70FF">
          <wp:simplePos x="0" y="0"/>
          <wp:positionH relativeFrom="margin">
            <wp:posOffset>-415290</wp:posOffset>
          </wp:positionH>
          <wp:positionV relativeFrom="page">
            <wp:posOffset>114300</wp:posOffset>
          </wp:positionV>
          <wp:extent cx="967740" cy="198755"/>
          <wp:effectExtent l="0" t="0" r="3810" b="0"/>
          <wp:wrapNone/>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1EB90" w14:textId="77777777" w:rsidR="00172674" w:rsidRDefault="00172674">
    <w:pPr>
      <w:pStyle w:val="Cabealho"/>
    </w:pPr>
    <w:r>
      <w:rPr>
        <w:noProof/>
        <w:lang w:eastAsia="pt-BR"/>
      </w:rPr>
      <mc:AlternateContent>
        <mc:Choice Requires="wps">
          <w:drawing>
            <wp:anchor distT="0" distB="0" distL="114300" distR="114300" simplePos="0" relativeHeight="251654656" behindDoc="0" locked="0" layoutInCell="0" allowOverlap="1" wp14:anchorId="2D71CE6E" wp14:editId="2EBAA6DA">
              <wp:simplePos x="0" y="0"/>
              <wp:positionH relativeFrom="page">
                <wp:posOffset>0</wp:posOffset>
              </wp:positionH>
              <wp:positionV relativeFrom="page">
                <wp:posOffset>190500</wp:posOffset>
              </wp:positionV>
              <wp:extent cx="7560310" cy="266700"/>
              <wp:effectExtent l="0" t="0" r="0" b="0"/>
              <wp:wrapNone/>
              <wp:docPr id="2"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77E69B" w14:textId="77777777" w:rsidR="00172674" w:rsidRPr="00F10B26" w:rsidRDefault="00172674" w:rsidP="00172674">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w:pict>
            <v:shapetype w14:anchorId="2D71CE6E" id="_x0000_t202" coordsize="21600,21600" o:spt="202" path="m,l,21600r21600,l21600,xe">
              <v:stroke joinstyle="miter"/>
              <v:path gradientshapeok="t" o:connecttype="rect"/>
            </v:shapetype>
            <v:shape id="_x0000_s1032" type="#_x0000_t202" alt="{&quot;HashCode&quot;:-1487292391,&quot;Height&quot;:841.0,&quot;Width&quot;:595.0,&quot;Placement&quot;:&quot;Header&quot;,&quot;Index&quot;:&quot;OddAndEven&quot;,&quot;Section&quot;:1,&quot;Top&quot;:0.0,&quot;Left&quot;:0.0}" style="position:absolute;margin-left:0;margin-top:15pt;width:595.3pt;height:21pt;z-index:2516546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" o:allowincell="f" filled="f" stroked="f" strokeweight=".5pt">
              <v:textbox inset=",0,20pt,0">
                <w:txbxContent>
                  <w:p w14:paraId="2E77E69B" w14:textId="77777777" w:rsidR="00172674" w:rsidRPr="00F10B26" w:rsidRDefault="00172674" w:rsidP="00172674">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36EB8" w14:textId="77777777" w:rsidR="00172674" w:rsidRPr="00147488" w:rsidRDefault="00172674" w:rsidP="00172674">
    <w:pPr>
      <w:pStyle w:val="Cabealho"/>
      <w:tabs>
        <w:tab w:val="clear" w:pos="4252"/>
        <w:tab w:val="clear" w:pos="8504"/>
        <w:tab w:val="left" w:pos="5625"/>
      </w:tabs>
    </w:pPr>
    <w:r>
      <w:rPr>
        <w:rFonts w:cs="Arial"/>
        <w:b/>
        <w:noProof/>
        <w:color w:val="1F4E79" w:themeColor="accent1" w:themeShade="80"/>
        <w:szCs w:val="18"/>
        <w:lang w:eastAsia="pt-BR"/>
      </w:rPr>
      <mc:AlternateContent>
        <mc:Choice Requires="wps">
          <w:drawing>
            <wp:anchor distT="0" distB="0" distL="114300" distR="114300" simplePos="0" relativeHeight="251665920" behindDoc="0" locked="0" layoutInCell="0" allowOverlap="1" wp14:anchorId="341BD212" wp14:editId="499FC639">
              <wp:simplePos x="0" y="0"/>
              <wp:positionH relativeFrom="page">
                <wp:align>right</wp:align>
              </wp:positionH>
              <wp:positionV relativeFrom="page">
                <wp:posOffset>9728</wp:posOffset>
              </wp:positionV>
              <wp:extent cx="4441730" cy="607978"/>
              <wp:effectExtent l="0" t="0" r="0" b="1905"/>
              <wp:wrapNone/>
              <wp:docPr id="6"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D6A405" w14:textId="77777777" w:rsidR="00172674" w:rsidRPr="009C4F47" w:rsidRDefault="00172674" w:rsidP="00172674">
                          <w:pPr>
                            <w:spacing w:after="0"/>
                            <w:jc w:val="right"/>
                            <w:rPr>
                              <w:rFonts w:ascii="Calibri" w:hAnsi="Calibri" w:cs="Calibri"/>
                              <w:color w:val="FFFFFF" w:themeColor="background1"/>
                            </w:rPr>
                          </w:pPr>
                        </w:p>
                        <w:p w14:paraId="6D5F3A3E" w14:textId="77777777" w:rsidR="00172674" w:rsidRPr="009C4F47" w:rsidRDefault="00172674" w:rsidP="00172674">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794A41F9" w14:textId="77777777" w:rsidR="00172674" w:rsidRPr="009C4F47" w:rsidRDefault="00172674" w:rsidP="00172674">
                          <w:pPr>
                            <w:spacing w:after="0"/>
                            <w:jc w:val="right"/>
                            <w:rPr>
                              <w:rFonts w:cs="Arial"/>
                              <w:color w:val="FFFFFF" w:themeColor="background1"/>
                            </w:rPr>
                          </w:pPr>
                          <w:r w:rsidRPr="009C4F47">
                            <w:rPr>
                              <w:rFonts w:cs="Arial"/>
                              <w:color w:val="FFFFFF" w:themeColor="background1"/>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1BD212" id="_x0000_t202" coordsize="21600,21600" o:spt="202" path="m,l,21600r21600,l21600,xe">
              <v:stroke joinstyle="miter"/>
              <v:path gradientshapeok="t" o:connecttype="rect"/>
            </v:shapetype>
            <v:shape id="_x0000_s1033" type="#_x0000_t202" alt="{&quot;HashCode&quot;:-1487292391,&quot;Height&quot;:841.0,&quot;Width&quot;:595.0,&quot;Placement&quot;:&quot;Header&quot;,&quot;Index&quot;:&quot;FirstPage&quot;,&quot;Section&quot;:1,&quot;Top&quot;:0.0,&quot;Left&quot;:0.0}" style="position:absolute;margin-left:298.55pt;margin-top:.75pt;width:349.75pt;height:47.85pt;z-index:25166592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BrhmMa0AgAAUQUAAA4A&#10;AAAAAAAAAAAAAAAALgIAAGRycy9lMm9Eb2MueG1sUEsBAi0AFAAGAAgAAAAhAGbbnvzbAAAABQEA&#10;AA8AAAAAAAAAAAAAAAAADgUAAGRycy9kb3ducmV2LnhtbFBLBQYAAAAABAAEAPMAAAAWBgAAAAA=&#10;" o:allowincell="f" filled="f" stroked="f" strokeweight=".5pt">
              <v:textbox inset=",0,20pt,0">
                <w:txbxContent>
                  <w:p w14:paraId="48D6A405" w14:textId="77777777" w:rsidR="00172674" w:rsidRPr="009C4F47" w:rsidRDefault="00172674" w:rsidP="00172674">
                    <w:pPr>
                      <w:spacing w:after="0"/>
                      <w:jc w:val="right"/>
                      <w:rPr>
                        <w:rFonts w:ascii="Calibri" w:hAnsi="Calibri" w:cs="Calibri"/>
                        <w:color w:val="FFFFFF" w:themeColor="background1"/>
                      </w:rPr>
                    </w:pPr>
                  </w:p>
                  <w:p w14:paraId="6D5F3A3E" w14:textId="77777777" w:rsidR="00172674" w:rsidRPr="009C4F47" w:rsidRDefault="00172674" w:rsidP="00172674">
                    <w:pPr>
                      <w:spacing w:after="0"/>
                      <w:jc w:val="right"/>
                      <w:rPr>
                        <w:rFonts w:cs="Arial"/>
                        <w:color w:val="FFFFFF" w:themeColor="background1"/>
                      </w:rPr>
                    </w:pPr>
                    <w:r w:rsidRPr="009C4F47">
                      <w:rPr>
                        <w:rFonts w:cs="Arial"/>
                        <w:color w:val="FFFFFF" w:themeColor="background1"/>
                      </w:rPr>
                      <w:t>Demonstrações Contábeis Individuais e Consolidadas – Exercício 2019</w:t>
                    </w:r>
                  </w:p>
                  <w:p w14:paraId="794A41F9" w14:textId="77777777" w:rsidR="00172674" w:rsidRPr="009C4F47" w:rsidRDefault="00172674" w:rsidP="00172674">
                    <w:pPr>
                      <w:spacing w:after="0"/>
                      <w:jc w:val="right"/>
                      <w:rPr>
                        <w:rFonts w:cs="Arial"/>
                        <w:color w:val="FFFFFF" w:themeColor="background1"/>
                      </w:rPr>
                    </w:pPr>
                    <w:r w:rsidRPr="009C4F47">
                      <w:rPr>
                        <w:rFonts w:cs="Arial"/>
                        <w:color w:val="FFFFFF" w:themeColor="background1"/>
                      </w:rPr>
                      <w:t>BB Seguridade Participações S.A.</w:t>
                    </w:r>
                  </w:p>
                </w:txbxContent>
              </v:textbox>
              <w10:wrap anchorx="page" anchory="page"/>
            </v:shape>
          </w:pict>
        </mc:Fallback>
      </mc:AlternateContent>
    </w:r>
    <w:r w:rsidRPr="005D303B">
      <w:rPr>
        <w:rFonts w:cs="Arial"/>
        <w:b/>
        <w:noProof/>
        <w:color w:val="1F4E79" w:themeColor="accent1" w:themeShade="80"/>
        <w:szCs w:val="18"/>
        <w:lang w:eastAsia="pt-BR"/>
      </w:rPr>
      <w:drawing>
        <wp:anchor distT="0" distB="0" distL="114300" distR="114300" simplePos="0" relativeHeight="251661824" behindDoc="0" locked="0" layoutInCell="1" allowOverlap="1" wp14:anchorId="5CF8B79D" wp14:editId="1184480F">
          <wp:simplePos x="0" y="0"/>
          <wp:positionH relativeFrom="margin">
            <wp:posOffset>-447675</wp:posOffset>
          </wp:positionH>
          <wp:positionV relativeFrom="paragraph">
            <wp:posOffset>-353060</wp:posOffset>
          </wp:positionV>
          <wp:extent cx="1176020" cy="259080"/>
          <wp:effectExtent l="0" t="0" r="5080" b="7620"/>
          <wp:wrapNone/>
          <wp:docPr id="14"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57728" behindDoc="1" locked="0" layoutInCell="1" allowOverlap="1" wp14:anchorId="093B01AF" wp14:editId="1ACD28A4">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11" name="Retângulo 11"/>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2D041" id="Retângulo 11" o:spid="_x0000_s1026" style="position:absolute;margin-left:0;margin-top:-42.75pt;width:594.75pt;height:51.8pt;z-index:-25165875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62jbnaMCAACW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cs="Arial"/>
        <w:b/>
        <w:noProof/>
        <w:color w:val="1F4E79" w:themeColor="accent1" w:themeShade="80"/>
        <w:szCs w:val="18"/>
        <w:lang w:eastAsia="pt-BR"/>
      </w:rPr>
      <mc:AlternateContent>
        <mc:Choice Requires="wps">
          <w:drawing>
            <wp:anchor distT="0" distB="0" distL="114300" distR="114300" simplePos="0" relativeHeight="251664896" behindDoc="0" locked="0" layoutInCell="1" allowOverlap="1" wp14:anchorId="4C5DB2CF" wp14:editId="4B9CD01A">
              <wp:simplePos x="0" y="0"/>
              <wp:positionH relativeFrom="page">
                <wp:posOffset>0</wp:posOffset>
              </wp:positionH>
              <wp:positionV relativeFrom="paragraph">
                <wp:posOffset>77252</wp:posOffset>
              </wp:positionV>
              <wp:extent cx="9144000" cy="53340"/>
              <wp:effectExtent l="0" t="0" r="0" b="3810"/>
              <wp:wrapNone/>
              <wp:docPr id="1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w:pict>
            <v:rect w14:anchorId="64F50775" id="Retângulo 14" o:spid="_x0000_s1026" style="position:absolute;margin-left:0;margin-top:6.1pt;width:10in;height:4.2pt;z-index:25166489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" fillcolor="#f5e500" stroked="f" strokeweight="1pt">
              <w10:wrap anchorx="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7B87B" w14:textId="4D264EA4" w:rsidR="00172674" w:rsidRDefault="00E35ACF" w:rsidP="00DC0B1A">
    <w:pPr>
      <w:pStyle w:val="Cabealho"/>
      <w:tabs>
        <w:tab w:val="clear" w:pos="4252"/>
        <w:tab w:val="clear" w:pos="8504"/>
        <w:tab w:val="left" w:pos="2760"/>
      </w:tabs>
    </w:pPr>
    <w:r>
      <w:rPr>
        <w:noProof/>
        <w:lang w:eastAsia="pt-BR"/>
      </w:rPr>
      <mc:AlternateContent>
        <mc:Choice Requires="wps">
          <w:drawing>
            <wp:anchor distT="45720" distB="45720" distL="114300" distR="114300" simplePos="0" relativeHeight="251655680" behindDoc="0" locked="0" layoutInCell="1" allowOverlap="1" wp14:anchorId="466D4131" wp14:editId="421C3F56">
              <wp:simplePos x="0" y="0"/>
              <wp:positionH relativeFrom="column">
                <wp:posOffset>1771015</wp:posOffset>
              </wp:positionH>
              <wp:positionV relativeFrom="paragraph">
                <wp:posOffset>-412115</wp:posOffset>
              </wp:positionV>
              <wp:extent cx="5021580" cy="381000"/>
              <wp:effectExtent l="0" t="0" r="0" b="0"/>
              <wp:wrapSquare wrapText="bothSides"/>
              <wp:docPr id="4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81000"/>
                      </a:xfrm>
                      <a:prstGeom prst="rect">
                        <a:avLst/>
                      </a:prstGeom>
                      <a:noFill/>
                      <a:ln w="9525">
                        <a:noFill/>
                        <a:miter lim="800000"/>
                        <a:headEnd/>
                        <a:tailEnd/>
                      </a:ln>
                    </wps:spPr>
                    <wps:txbx>
                      <w:txbxContent>
                        <w:p w14:paraId="7A297B17" w14:textId="77777777" w:rsidR="00172674" w:rsidRPr="003A5FCE" w:rsidRDefault="00172674" w:rsidP="00FE25ED">
                          <w:pPr>
                            <w:jc w:val="right"/>
                            <w:rPr>
                              <w:rFonts w:cs="Arial"/>
                              <w:color w:val="FFFFFF" w:themeColor="background1"/>
                              <w:szCs w:val="18"/>
                            </w:rPr>
                          </w:pPr>
                          <w:r w:rsidRPr="003A5FCE">
                            <w:rPr>
                              <w:rFonts w:cs="Arial"/>
                              <w:color w:val="FFFFFF" w:themeColor="background1"/>
                              <w:szCs w:val="18"/>
                            </w:rPr>
                            <w:t>Demonstrações Contábeis</w:t>
                          </w:r>
                          <w:r>
                            <w:rPr>
                              <w:rFonts w:cs="Arial"/>
                              <w:color w:val="FFFFFF" w:themeColor="background1"/>
                              <w:szCs w:val="18"/>
                            </w:rPr>
                            <w:t xml:space="preserve"> Intermediárias</w:t>
                          </w:r>
                          <w:r w:rsidRPr="003A5FCE">
                            <w:rPr>
                              <w:rFonts w:cs="Arial"/>
                              <w:color w:val="FFFFFF" w:themeColor="background1"/>
                              <w:szCs w:val="18"/>
                            </w:rPr>
                            <w:t xml:space="preserve"> Individuais e Consolidadas – </w:t>
                          </w:r>
                          <w:r>
                            <w:rPr>
                              <w:rFonts w:cs="Arial"/>
                              <w:color w:val="FFFFFF" w:themeColor="background1"/>
                              <w:szCs w:val="18"/>
                            </w:rPr>
                            <w:t>1º Trimestre</w:t>
                          </w:r>
                          <w:r w:rsidRPr="003A5FCE">
                            <w:rPr>
                              <w:rFonts w:eastAsia="Calibri" w:cs="Arial"/>
                              <w:noProof/>
                              <w:color w:val="FFFFFF" w:themeColor="background1"/>
                            </w:rPr>
                            <w:t xml:space="preserve"> 202</w:t>
                          </w:r>
                          <w:r>
                            <w:rPr>
                              <w:rFonts w:eastAsia="Calibri" w:cs="Arial"/>
                              <w:noProof/>
                              <w:color w:val="FFFFFF" w:themeColor="background1"/>
                            </w:rPr>
                            <w:t>1</w:t>
                          </w:r>
                          <w:r w:rsidRPr="003A5FCE">
                            <w:rPr>
                              <w:rFonts w:cs="Arial"/>
                              <w:color w:val="FFFFFF" w:themeColor="background1"/>
                              <w:szCs w:val="18"/>
                            </w:rPr>
                            <w:br/>
                            <w:t>BB Seguridade Participações S.A.</w:t>
                          </w:r>
                        </w:p>
                        <w:p w14:paraId="24641439" w14:textId="77777777" w:rsidR="00172674" w:rsidRDefault="001726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6D4131" id="_x0000_t202" coordsize="21600,21600" o:spt="202" path="m,l,21600r21600,l21600,xe">
              <v:stroke joinstyle="miter"/>
              <v:path gradientshapeok="t" o:connecttype="rect"/>
            </v:shapetype>
            <v:shape id="_x0000_s1034" type="#_x0000_t202" style="position:absolute;margin-left:139.45pt;margin-top:-32.45pt;width:395.4pt;height:30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" filled="f" stroked="f">
              <v:textbox>
                <w:txbxContent>
                  <w:p w14:paraId="7A297B17" w14:textId="77777777" w:rsidR="00172674" w:rsidRPr="003A5FCE" w:rsidRDefault="00172674" w:rsidP="00FE25ED">
                    <w:pPr>
                      <w:jc w:val="right"/>
                      <w:rPr>
                        <w:rFonts w:cs="Arial"/>
                        <w:color w:val="FFFFFF" w:themeColor="background1"/>
                        <w:szCs w:val="18"/>
                      </w:rPr>
                    </w:pPr>
                    <w:r w:rsidRPr="003A5FCE">
                      <w:rPr>
                        <w:rFonts w:cs="Arial"/>
                        <w:color w:val="FFFFFF" w:themeColor="background1"/>
                        <w:szCs w:val="18"/>
                      </w:rPr>
                      <w:t>Demonstrações Contábeis</w:t>
                    </w:r>
                    <w:r>
                      <w:rPr>
                        <w:rFonts w:cs="Arial"/>
                        <w:color w:val="FFFFFF" w:themeColor="background1"/>
                        <w:szCs w:val="18"/>
                      </w:rPr>
                      <w:t xml:space="preserve"> Intermediárias</w:t>
                    </w:r>
                    <w:r w:rsidRPr="003A5FCE">
                      <w:rPr>
                        <w:rFonts w:cs="Arial"/>
                        <w:color w:val="FFFFFF" w:themeColor="background1"/>
                        <w:szCs w:val="18"/>
                      </w:rPr>
                      <w:t xml:space="preserve"> Individuais e Consolidadas – </w:t>
                    </w:r>
                    <w:r>
                      <w:rPr>
                        <w:rFonts w:cs="Arial"/>
                        <w:color w:val="FFFFFF" w:themeColor="background1"/>
                        <w:szCs w:val="18"/>
                      </w:rPr>
                      <w:t>1º Trimestre</w:t>
                    </w:r>
                    <w:r w:rsidRPr="003A5FCE">
                      <w:rPr>
                        <w:rFonts w:eastAsia="Calibri" w:cs="Arial"/>
                        <w:noProof/>
                        <w:color w:val="FFFFFF" w:themeColor="background1"/>
                      </w:rPr>
                      <w:t xml:space="preserve"> 202</w:t>
                    </w:r>
                    <w:r>
                      <w:rPr>
                        <w:rFonts w:eastAsia="Calibri" w:cs="Arial"/>
                        <w:noProof/>
                        <w:color w:val="FFFFFF" w:themeColor="background1"/>
                      </w:rPr>
                      <w:t>1</w:t>
                    </w:r>
                    <w:r w:rsidRPr="003A5FCE">
                      <w:rPr>
                        <w:rFonts w:cs="Arial"/>
                        <w:color w:val="FFFFFF" w:themeColor="background1"/>
                        <w:szCs w:val="18"/>
                      </w:rPr>
                      <w:br/>
                      <w:t>BB Seguridade Participações S.A.</w:t>
                    </w:r>
                  </w:p>
                  <w:p w14:paraId="24641439" w14:textId="77777777" w:rsidR="00172674" w:rsidRDefault="00172674"/>
                </w:txbxContent>
              </v:textbox>
              <w10:wrap type="square"/>
            </v:shape>
          </w:pict>
        </mc:Fallback>
      </mc:AlternateContent>
    </w:r>
    <w:r w:rsidR="00172674" w:rsidRPr="005D303B">
      <w:rPr>
        <w:b/>
        <w:noProof/>
        <w:color w:val="1F4E79" w:themeColor="accent1" w:themeShade="80"/>
        <w:lang w:eastAsia="pt-BR"/>
      </w:rPr>
      <mc:AlternateContent>
        <mc:Choice Requires="wps">
          <w:drawing>
            <wp:anchor distT="0" distB="0" distL="114300" distR="114300" simplePos="0" relativeHeight="251651584" behindDoc="0" locked="0" layoutInCell="1" allowOverlap="1" wp14:anchorId="387CE32F" wp14:editId="50B699B6">
              <wp:simplePos x="0" y="0"/>
              <wp:positionH relativeFrom="page">
                <wp:posOffset>-45720</wp:posOffset>
              </wp:positionH>
              <wp:positionV relativeFrom="paragraph">
                <wp:posOffset>-28575</wp:posOffset>
              </wp:positionV>
              <wp:extent cx="10759440" cy="52705"/>
              <wp:effectExtent l="0" t="0" r="3810" b="4445"/>
              <wp:wrapNone/>
              <wp:docPr id="45"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2239AADD" id="Retângulo 14" o:spid="_x0000_s1026" style="position:absolute;margin-left:-3.6pt;margin-top:-2.25pt;width:847.2pt;height:4.15pt;flip:y;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" fillcolor="#f9dd16" stroked="f" strokeweight="1pt">
              <w10:wrap anchorx="page"/>
            </v:rect>
          </w:pict>
        </mc:Fallback>
      </mc:AlternateContent>
    </w:r>
    <w:r w:rsidR="00172674" w:rsidRPr="00254D35">
      <w:rPr>
        <w:noProof/>
        <w:sz w:val="20"/>
        <w:szCs w:val="20"/>
        <w:lang w:eastAsia="pt-BR"/>
      </w:rPr>
      <mc:AlternateContent>
        <mc:Choice Requires="wps">
          <w:drawing>
            <wp:anchor distT="0" distB="0" distL="114300" distR="114300" simplePos="0" relativeHeight="251649536" behindDoc="0" locked="0" layoutInCell="1" allowOverlap="1" wp14:anchorId="646F3C48" wp14:editId="0833C24C">
              <wp:simplePos x="0" y="0"/>
              <wp:positionH relativeFrom="page">
                <wp:posOffset>7620</wp:posOffset>
              </wp:positionH>
              <wp:positionV relativeFrom="paragraph">
                <wp:posOffset>-724535</wp:posOffset>
              </wp:positionV>
              <wp:extent cx="10706100" cy="693420"/>
              <wp:effectExtent l="0" t="0" r="0" b="0"/>
              <wp:wrapNone/>
              <wp:docPr id="44" name="Retângulo 44"/>
              <wp:cNvGraphicFramePr/>
              <a:graphic xmlns:a="http://schemas.openxmlformats.org/drawingml/2006/main">
                <a:graphicData uri="http://schemas.microsoft.com/office/word/2010/wordprocessingShape">
                  <wps:wsp>
                    <wps:cNvSpPr/>
                    <wps:spPr>
                      <a:xfrm>
                        <a:off x="0" y="0"/>
                        <a:ext cx="10706100" cy="693420"/>
                      </a:xfrm>
                      <a:prstGeom prst="rect">
                        <a:avLst/>
                      </a:prstGeom>
                      <a:solidFill>
                        <a:srgbClr val="002D4B"/>
                      </a:solidFill>
                      <a:ln w="12700" cap="flat" cmpd="sng" algn="ctr">
                        <a:noFill/>
                        <a:prstDash val="solid"/>
                        <a:miter lim="800000"/>
                      </a:ln>
                      <a:effectLst/>
                    </wps:spPr>
                    <wps:txbx>
                      <w:txbxContent>
                        <w:p w14:paraId="2E6893B8" w14:textId="77777777" w:rsidR="00172674" w:rsidRDefault="00172674" w:rsidP="007B58CB">
                          <w:pPr>
                            <w:ind w:left="708"/>
                            <w:jc w:val="right"/>
                          </w:pPr>
                          <w:bookmarkStart w:id="82" w:name="_Hlk75357324"/>
                          <w:bookmarkStart w:id="83" w:name="_Hlk75357325"/>
                          <w:bookmarkStart w:id="84" w:name="_Hlk75357326"/>
                          <w:bookmarkStart w:id="85" w:name="_Hlk75357327"/>
                          <w:bookmarkStart w:id="86" w:name="_Hlk75357328"/>
                          <w:bookmarkStart w:id="87" w:name="_Hlk75357329"/>
                          <w:bookmarkStart w:id="88" w:name="_Hlk75357330"/>
                          <w:bookmarkStart w:id="89" w:name="_Hlk75357331"/>
                          <w:bookmarkStart w:id="90" w:name="_Hlk75357332"/>
                          <w:bookmarkStart w:id="91" w:name="_Hlk75357333"/>
                          <w:bookmarkEnd w:id="82"/>
                          <w:bookmarkEnd w:id="83"/>
                          <w:bookmarkEnd w:id="84"/>
                          <w:bookmarkEnd w:id="85"/>
                          <w:bookmarkEnd w:id="86"/>
                          <w:bookmarkEnd w:id="87"/>
                          <w:bookmarkEnd w:id="88"/>
                          <w:bookmarkEnd w:id="89"/>
                          <w:bookmarkEnd w:id="90"/>
                          <w:bookmarkEnd w:id="9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F3C48" id="Retângulo 44" o:spid="_x0000_s1035" style="position:absolute;margin-left:.6pt;margin-top:-57.05pt;width:843pt;height:54.6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" fillcolor="#002d4b" stroked="f" strokeweight="1pt">
              <v:textbox>
                <w:txbxContent>
                  <w:p w14:paraId="2E6893B8" w14:textId="77777777" w:rsidR="00172674" w:rsidRDefault="00172674" w:rsidP="007B58CB">
                    <w:pPr>
                      <w:ind w:left="708"/>
                      <w:jc w:val="right"/>
                    </w:pPr>
                    <w:bookmarkStart w:id="92" w:name="_Hlk75357324"/>
                    <w:bookmarkStart w:id="93" w:name="_Hlk75357325"/>
                    <w:bookmarkStart w:id="94" w:name="_Hlk75357326"/>
                    <w:bookmarkStart w:id="95" w:name="_Hlk75357327"/>
                    <w:bookmarkStart w:id="96" w:name="_Hlk75357328"/>
                    <w:bookmarkStart w:id="97" w:name="_Hlk75357329"/>
                    <w:bookmarkStart w:id="98" w:name="_Hlk75357330"/>
                    <w:bookmarkStart w:id="99" w:name="_Hlk75357331"/>
                    <w:bookmarkStart w:id="100" w:name="_Hlk75357332"/>
                    <w:bookmarkStart w:id="101" w:name="_Hlk75357333"/>
                    <w:bookmarkEnd w:id="92"/>
                    <w:bookmarkEnd w:id="93"/>
                    <w:bookmarkEnd w:id="94"/>
                    <w:bookmarkEnd w:id="95"/>
                    <w:bookmarkEnd w:id="96"/>
                    <w:bookmarkEnd w:id="97"/>
                    <w:bookmarkEnd w:id="98"/>
                    <w:bookmarkEnd w:id="99"/>
                    <w:bookmarkEnd w:id="100"/>
                    <w:bookmarkEnd w:id="101"/>
                  </w:p>
                </w:txbxContent>
              </v:textbox>
              <w10:wrap anchorx="page"/>
            </v:rect>
          </w:pict>
        </mc:Fallback>
      </mc:AlternateContent>
    </w:r>
    <w:r w:rsidR="00172674">
      <w:rPr>
        <w:noProof/>
        <w:sz w:val="20"/>
        <w:szCs w:val="20"/>
        <w:lang w:eastAsia="pt-BR"/>
      </w:rPr>
      <w:drawing>
        <wp:anchor distT="0" distB="0" distL="114300" distR="114300" simplePos="0" relativeHeight="251652608" behindDoc="0" locked="0" layoutInCell="1" allowOverlap="1" wp14:anchorId="4C439B95" wp14:editId="44B195A8">
          <wp:simplePos x="0" y="0"/>
          <wp:positionH relativeFrom="margin">
            <wp:posOffset>-415290</wp:posOffset>
          </wp:positionH>
          <wp:positionV relativeFrom="page">
            <wp:posOffset>114300</wp:posOffset>
          </wp:positionV>
          <wp:extent cx="967740" cy="198755"/>
          <wp:effectExtent l="0" t="0" r="3810" b="0"/>
          <wp:wrapNone/>
          <wp:docPr id="46" name="Image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E7519" w14:textId="77777777" w:rsidR="004229E9" w:rsidRDefault="004229E9">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02762" w14:textId="767A0B14" w:rsidR="004229E9" w:rsidRPr="00392DC4" w:rsidRDefault="00392DC4" w:rsidP="00392DC4">
    <w:pPr>
      <w:pStyle w:val="Cabealho"/>
    </w:pPr>
    <w:r>
      <w:rPr>
        <w:noProof/>
      </w:rPr>
      <w:drawing>
        <wp:inline distT="0" distB="0" distL="0" distR="0" wp14:anchorId="4307F746" wp14:editId="6BC722C6">
          <wp:extent cx="1871345" cy="353695"/>
          <wp:effectExtent l="0" t="0" r="0" b="8255"/>
          <wp:docPr id="20" name="Imagem 20" descr="Desenho de um círcul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20" descr="Desenho de um círculo&#10;&#10;Descrição gerada automaticamente com confiança mé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345" cy="353695"/>
                  </a:xfrm>
                  <a:prstGeom prst="rect">
                    <a:avLst/>
                  </a:prstGeom>
                  <a:noFill/>
                </pic:spPr>
              </pic:pic>
            </a:graphicData>
          </a:graphic>
        </wp:inline>
      </w:drawing>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2F0B5" w14:textId="40E34130" w:rsidR="004229E9" w:rsidRPr="000829EC" w:rsidRDefault="00392DC4" w:rsidP="000829EC">
    <w:pPr>
      <w:pStyle w:val="Cabealho"/>
    </w:pPr>
    <w:r>
      <w:rPr>
        <w:noProof/>
      </w:rPr>
      <w:drawing>
        <wp:inline distT="0" distB="0" distL="0" distR="0" wp14:anchorId="561E914A" wp14:editId="518DF07A">
          <wp:extent cx="1871345" cy="353695"/>
          <wp:effectExtent l="0" t="0" r="0" b="8255"/>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1345" cy="353695"/>
                  </a:xfrm>
                  <a:prstGeom prst="rect">
                    <a:avLst/>
                  </a:prstGeom>
                  <a:noFill/>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B3CE8" w14:textId="36B294C9" w:rsidR="00D33F25" w:rsidRPr="00C269B2" w:rsidRDefault="00C269B2" w:rsidP="00C269B2">
    <w:pPr>
      <w:pStyle w:val="Cabealho"/>
    </w:pPr>
    <w:r>
      <w:rPr>
        <w:noProof/>
        <w:sz w:val="20"/>
        <w:szCs w:val="20"/>
        <w:lang w:eastAsia="pt-BR"/>
      </w:rPr>
      <w:drawing>
        <wp:anchor distT="0" distB="0" distL="114300" distR="114300" simplePos="0" relativeHeight="251663360" behindDoc="0" locked="0" layoutInCell="1" allowOverlap="1" wp14:anchorId="7C02A58D" wp14:editId="4D4F5D8C">
          <wp:simplePos x="0" y="0"/>
          <wp:positionH relativeFrom="margin">
            <wp:posOffset>-144780</wp:posOffset>
          </wp:positionH>
          <wp:positionV relativeFrom="page">
            <wp:posOffset>159385</wp:posOffset>
          </wp:positionV>
          <wp:extent cx="967740" cy="198755"/>
          <wp:effectExtent l="0" t="0" r="3810" b="0"/>
          <wp:wrapNone/>
          <wp:docPr id="57" name="Imagem 57"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m 57" descr="Logotipo&#10;&#10;Descrição gerad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C269B2">
      <w:rPr>
        <w:rFonts w:asciiTheme="minorHAnsi" w:eastAsia="MS Mincho" w:hAnsiTheme="minorHAnsi"/>
        <w:noProof/>
        <w:sz w:val="20"/>
        <w:szCs w:val="20"/>
        <w:lang w:eastAsia="pt-BR"/>
      </w:rPr>
      <mc:AlternateContent>
        <mc:Choice Requires="wps">
          <w:drawing>
            <wp:anchor distT="0" distB="0" distL="114300" distR="114300" simplePos="0" relativeHeight="251654144" behindDoc="1" locked="0" layoutInCell="1" allowOverlap="1" wp14:anchorId="4639E9D1" wp14:editId="78C4ACE8">
              <wp:simplePos x="0" y="0"/>
              <wp:positionH relativeFrom="page">
                <wp:posOffset>-472440</wp:posOffset>
              </wp:positionH>
              <wp:positionV relativeFrom="paragraph">
                <wp:posOffset>-533400</wp:posOffset>
              </wp:positionV>
              <wp:extent cx="7553325" cy="497840"/>
              <wp:effectExtent l="0" t="0" r="9525" b="0"/>
              <wp:wrapThrough wrapText="bothSides">
                <wp:wrapPolygon edited="0">
                  <wp:start x="0" y="0"/>
                  <wp:lineTo x="0" y="20663"/>
                  <wp:lineTo x="21573" y="20663"/>
                  <wp:lineTo x="21573" y="0"/>
                  <wp:lineTo x="0" y="0"/>
                </wp:wrapPolygon>
              </wp:wrapThrough>
              <wp:docPr id="51" name="Retângulo 51"/>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w="12700" cap="flat" cmpd="sng" algn="ctr">
                        <a:noFill/>
                        <a:prstDash val="solid"/>
                        <a:miter lim="800000"/>
                      </a:ln>
                      <a:effectLst/>
                    </wps:spPr>
                    <wps:txbx>
                      <w:txbxContent>
                        <w:p w14:paraId="05C93889" w14:textId="63A71C5D" w:rsidR="00C269B2" w:rsidRDefault="00C269B2" w:rsidP="00C269B2">
                          <w:pPr>
                            <w:ind w:left="708"/>
                            <w:jc w:val="right"/>
                          </w:pPr>
                          <w:r w:rsidRPr="00C269B2">
                            <w:rPr>
                              <w:noProof/>
                            </w:rPr>
                            <w:drawing>
                              <wp:inline distT="0" distB="0" distL="0" distR="0" wp14:anchorId="3D5BAE8A" wp14:editId="1CF80DE7">
                                <wp:extent cx="5021580" cy="381000"/>
                                <wp:effectExtent l="0" t="0" r="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21580" cy="3810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9E9D1" id="Retângulo 51" o:spid="_x0000_s1036" style="position:absolute;margin-left:-37.2pt;margin-top:-42pt;width:594.75pt;height:39.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" fillcolor="#002d4b" stroked="f" strokeweight="1pt">
              <v:textbox>
                <w:txbxContent>
                  <w:p w14:paraId="05C93889" w14:textId="63A71C5D" w:rsidR="00C269B2" w:rsidRDefault="00C269B2" w:rsidP="00C269B2">
                    <w:pPr>
                      <w:ind w:left="708"/>
                      <w:jc w:val="right"/>
                    </w:pPr>
                    <w:r w:rsidRPr="00C269B2">
                      <w:rPr>
                        <w:noProof/>
                      </w:rPr>
                      <w:drawing>
                        <wp:inline distT="0" distB="0" distL="0" distR="0" wp14:anchorId="3D5BAE8A" wp14:editId="1CF80DE7">
                          <wp:extent cx="5021580" cy="381000"/>
                          <wp:effectExtent l="0" t="0" r="0" b="0"/>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21580" cy="381000"/>
                                  </a:xfrm>
                                  <a:prstGeom prst="rect">
                                    <a:avLst/>
                                  </a:prstGeom>
                                  <a:noFill/>
                                  <a:ln>
                                    <a:noFill/>
                                  </a:ln>
                                </pic:spPr>
                              </pic:pic>
                            </a:graphicData>
                          </a:graphic>
                        </wp:inline>
                      </w:drawing>
                    </w:r>
                  </w:p>
                </w:txbxContent>
              </v:textbox>
              <w10:wrap type="through" anchorx="page"/>
            </v:rect>
          </w:pict>
        </mc:Fallback>
      </mc:AlternateContent>
    </w:r>
    <w:r w:rsidRPr="005D303B">
      <w:rPr>
        <w:b/>
        <w:noProof/>
        <w:color w:val="1F4E79" w:themeColor="accent1" w:themeShade="80"/>
        <w:lang w:eastAsia="pt-BR"/>
      </w:rPr>
      <mc:AlternateContent>
        <mc:Choice Requires="wps">
          <w:drawing>
            <wp:anchor distT="0" distB="0" distL="114300" distR="114300" simplePos="0" relativeHeight="251659264" behindDoc="0" locked="0" layoutInCell="1" allowOverlap="1" wp14:anchorId="791ADB27" wp14:editId="2C2A3373">
              <wp:simplePos x="0" y="0"/>
              <wp:positionH relativeFrom="page">
                <wp:posOffset>-95250</wp:posOffset>
              </wp:positionH>
              <wp:positionV relativeFrom="paragraph">
                <wp:posOffset>-35560</wp:posOffset>
              </wp:positionV>
              <wp:extent cx="10759440" cy="52705"/>
              <wp:effectExtent l="0" t="0" r="3810" b="4445"/>
              <wp:wrapNone/>
              <wp:docPr id="52" name="Retângulo 14"/>
              <wp:cNvGraphicFramePr/>
              <a:graphic xmlns:a="http://schemas.openxmlformats.org/drawingml/2006/main">
                <a:graphicData uri="http://schemas.microsoft.com/office/word/2010/wordprocessingShape">
                  <wps:wsp>
                    <wps:cNvSpPr/>
                    <wps:spPr>
                      <a:xfrm flipV="1">
                        <a:off x="0" y="0"/>
                        <a:ext cx="10759440" cy="52705"/>
                      </a:xfrm>
                      <a:prstGeom prst="rect">
                        <a:avLst/>
                      </a:prstGeom>
                      <a:solidFill>
                        <a:srgbClr val="F9DD16"/>
                      </a:solidFill>
                      <a:ln w="12700" cap="flat" cmpd="sng" algn="ctr">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w14:anchorId="0F10333C" id="Retângulo 14" o:spid="_x0000_s1026" style="position:absolute;margin-left:-7.5pt;margin-top:-2.8pt;width:847.2pt;height:4.15pt;flip:y;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" fillcolor="#f9dd16"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5E15"/>
    <w:multiLevelType w:val="hybridMultilevel"/>
    <w:tmpl w:val="3BF44D4A"/>
    <w:lvl w:ilvl="0" w:tplc="04160001">
      <w:start w:val="1"/>
      <w:numFmt w:val="bullet"/>
      <w:lvlText w:val=""/>
      <w:lvlJc w:val="left"/>
      <w:pPr>
        <w:ind w:left="765" w:hanging="360"/>
      </w:pPr>
      <w:rPr>
        <w:rFonts w:ascii="Symbol" w:hAnsi="Symbol" w:hint="default"/>
      </w:rPr>
    </w:lvl>
    <w:lvl w:ilvl="1" w:tplc="04160003">
      <w:start w:val="1"/>
      <w:numFmt w:val="bullet"/>
      <w:lvlText w:val="o"/>
      <w:lvlJc w:val="left"/>
      <w:pPr>
        <w:ind w:left="1485" w:hanging="360"/>
      </w:pPr>
      <w:rPr>
        <w:rFonts w:ascii="Courier New" w:hAnsi="Courier New" w:cs="Courier New" w:hint="default"/>
      </w:rPr>
    </w:lvl>
    <w:lvl w:ilvl="2" w:tplc="04160005" w:tentative="1">
      <w:start w:val="1"/>
      <w:numFmt w:val="bullet"/>
      <w:lvlText w:val=""/>
      <w:lvlJc w:val="left"/>
      <w:pPr>
        <w:ind w:left="2205" w:hanging="360"/>
      </w:pPr>
      <w:rPr>
        <w:rFonts w:ascii="Wingdings" w:hAnsi="Wingdings" w:hint="default"/>
      </w:rPr>
    </w:lvl>
    <w:lvl w:ilvl="3" w:tplc="04160001" w:tentative="1">
      <w:start w:val="1"/>
      <w:numFmt w:val="bullet"/>
      <w:lvlText w:val=""/>
      <w:lvlJc w:val="left"/>
      <w:pPr>
        <w:ind w:left="2925" w:hanging="360"/>
      </w:pPr>
      <w:rPr>
        <w:rFonts w:ascii="Symbol" w:hAnsi="Symbol" w:hint="default"/>
      </w:rPr>
    </w:lvl>
    <w:lvl w:ilvl="4" w:tplc="04160003" w:tentative="1">
      <w:start w:val="1"/>
      <w:numFmt w:val="bullet"/>
      <w:lvlText w:val="o"/>
      <w:lvlJc w:val="left"/>
      <w:pPr>
        <w:ind w:left="3645" w:hanging="360"/>
      </w:pPr>
      <w:rPr>
        <w:rFonts w:ascii="Courier New" w:hAnsi="Courier New" w:cs="Courier New" w:hint="default"/>
      </w:rPr>
    </w:lvl>
    <w:lvl w:ilvl="5" w:tplc="04160005" w:tentative="1">
      <w:start w:val="1"/>
      <w:numFmt w:val="bullet"/>
      <w:lvlText w:val=""/>
      <w:lvlJc w:val="left"/>
      <w:pPr>
        <w:ind w:left="4365" w:hanging="360"/>
      </w:pPr>
      <w:rPr>
        <w:rFonts w:ascii="Wingdings" w:hAnsi="Wingdings" w:hint="default"/>
      </w:rPr>
    </w:lvl>
    <w:lvl w:ilvl="6" w:tplc="04160001" w:tentative="1">
      <w:start w:val="1"/>
      <w:numFmt w:val="bullet"/>
      <w:lvlText w:val=""/>
      <w:lvlJc w:val="left"/>
      <w:pPr>
        <w:ind w:left="5085" w:hanging="360"/>
      </w:pPr>
      <w:rPr>
        <w:rFonts w:ascii="Symbol" w:hAnsi="Symbol" w:hint="default"/>
      </w:rPr>
    </w:lvl>
    <w:lvl w:ilvl="7" w:tplc="04160003" w:tentative="1">
      <w:start w:val="1"/>
      <w:numFmt w:val="bullet"/>
      <w:lvlText w:val="o"/>
      <w:lvlJc w:val="left"/>
      <w:pPr>
        <w:ind w:left="5805" w:hanging="360"/>
      </w:pPr>
      <w:rPr>
        <w:rFonts w:ascii="Courier New" w:hAnsi="Courier New" w:cs="Courier New" w:hint="default"/>
      </w:rPr>
    </w:lvl>
    <w:lvl w:ilvl="8" w:tplc="04160005" w:tentative="1">
      <w:start w:val="1"/>
      <w:numFmt w:val="bullet"/>
      <w:lvlText w:val=""/>
      <w:lvlJc w:val="left"/>
      <w:pPr>
        <w:ind w:left="6525" w:hanging="360"/>
      </w:pPr>
      <w:rPr>
        <w:rFonts w:ascii="Wingdings" w:hAnsi="Wingdings" w:hint="default"/>
      </w:rPr>
    </w:lvl>
  </w:abstractNum>
  <w:abstractNum w:abstractNumId="1" w15:restartNumberingAfterBreak="0">
    <w:nsid w:val="04416382"/>
    <w:multiLevelType w:val="hybridMultilevel"/>
    <w:tmpl w:val="BE487482"/>
    <w:lvl w:ilvl="0" w:tplc="5D502B4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85B2B46"/>
    <w:multiLevelType w:val="hybridMultilevel"/>
    <w:tmpl w:val="89B09112"/>
    <w:lvl w:ilvl="0" w:tplc="C0C490E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 w15:restartNumberingAfterBreak="0">
    <w:nsid w:val="0EF4521E"/>
    <w:multiLevelType w:val="hybridMultilevel"/>
    <w:tmpl w:val="2FA66088"/>
    <w:lvl w:ilvl="0" w:tplc="866C6EAE">
      <w:start w:val="1"/>
      <w:numFmt w:val="decimal"/>
      <w:lvlText w:val="(%1)"/>
      <w:lvlJc w:val="left"/>
      <w:pPr>
        <w:ind w:left="758" w:hanging="360"/>
      </w:pPr>
      <w:rPr>
        <w:rFonts w:hint="default"/>
      </w:rPr>
    </w:lvl>
    <w:lvl w:ilvl="1" w:tplc="04160019" w:tentative="1">
      <w:start w:val="1"/>
      <w:numFmt w:val="lowerLetter"/>
      <w:lvlText w:val="%2."/>
      <w:lvlJc w:val="left"/>
      <w:pPr>
        <w:ind w:left="1478" w:hanging="360"/>
      </w:pPr>
    </w:lvl>
    <w:lvl w:ilvl="2" w:tplc="0416001B" w:tentative="1">
      <w:start w:val="1"/>
      <w:numFmt w:val="lowerRoman"/>
      <w:lvlText w:val="%3."/>
      <w:lvlJc w:val="right"/>
      <w:pPr>
        <w:ind w:left="2198" w:hanging="180"/>
      </w:pPr>
    </w:lvl>
    <w:lvl w:ilvl="3" w:tplc="0416000F" w:tentative="1">
      <w:start w:val="1"/>
      <w:numFmt w:val="decimal"/>
      <w:lvlText w:val="%4."/>
      <w:lvlJc w:val="left"/>
      <w:pPr>
        <w:ind w:left="2918" w:hanging="360"/>
      </w:pPr>
    </w:lvl>
    <w:lvl w:ilvl="4" w:tplc="04160019" w:tentative="1">
      <w:start w:val="1"/>
      <w:numFmt w:val="lowerLetter"/>
      <w:lvlText w:val="%5."/>
      <w:lvlJc w:val="left"/>
      <w:pPr>
        <w:ind w:left="3638" w:hanging="360"/>
      </w:pPr>
    </w:lvl>
    <w:lvl w:ilvl="5" w:tplc="0416001B" w:tentative="1">
      <w:start w:val="1"/>
      <w:numFmt w:val="lowerRoman"/>
      <w:lvlText w:val="%6."/>
      <w:lvlJc w:val="right"/>
      <w:pPr>
        <w:ind w:left="4358" w:hanging="180"/>
      </w:pPr>
    </w:lvl>
    <w:lvl w:ilvl="6" w:tplc="0416000F" w:tentative="1">
      <w:start w:val="1"/>
      <w:numFmt w:val="decimal"/>
      <w:lvlText w:val="%7."/>
      <w:lvlJc w:val="left"/>
      <w:pPr>
        <w:ind w:left="5078" w:hanging="360"/>
      </w:pPr>
    </w:lvl>
    <w:lvl w:ilvl="7" w:tplc="04160019" w:tentative="1">
      <w:start w:val="1"/>
      <w:numFmt w:val="lowerLetter"/>
      <w:lvlText w:val="%8."/>
      <w:lvlJc w:val="left"/>
      <w:pPr>
        <w:ind w:left="5798" w:hanging="360"/>
      </w:pPr>
    </w:lvl>
    <w:lvl w:ilvl="8" w:tplc="0416001B" w:tentative="1">
      <w:start w:val="1"/>
      <w:numFmt w:val="lowerRoman"/>
      <w:lvlText w:val="%9."/>
      <w:lvlJc w:val="right"/>
      <w:pPr>
        <w:ind w:left="6518" w:hanging="180"/>
      </w:pPr>
    </w:lvl>
  </w:abstractNum>
  <w:abstractNum w:abstractNumId="4" w15:restartNumberingAfterBreak="0">
    <w:nsid w:val="14547C66"/>
    <w:multiLevelType w:val="hybridMultilevel"/>
    <w:tmpl w:val="21588690"/>
    <w:lvl w:ilvl="0" w:tplc="C5C8317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5" w15:restartNumberingAfterBreak="0">
    <w:nsid w:val="167F2FF9"/>
    <w:multiLevelType w:val="hybridMultilevel"/>
    <w:tmpl w:val="62A00296"/>
    <w:lvl w:ilvl="0" w:tplc="F144455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6" w15:restartNumberingAfterBreak="0">
    <w:nsid w:val="17013D00"/>
    <w:multiLevelType w:val="hybridMultilevel"/>
    <w:tmpl w:val="9A705DB6"/>
    <w:lvl w:ilvl="0" w:tplc="2E920D2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33417D"/>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15:restartNumberingAfterBreak="0">
    <w:nsid w:val="1DE91E32"/>
    <w:multiLevelType w:val="hybridMultilevel"/>
    <w:tmpl w:val="6276CD1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EB4198F"/>
    <w:multiLevelType w:val="hybridMultilevel"/>
    <w:tmpl w:val="6FFC8048"/>
    <w:lvl w:ilvl="0" w:tplc="2EC23CF2">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15:restartNumberingAfterBreak="0">
    <w:nsid w:val="20B02F61"/>
    <w:multiLevelType w:val="hybridMultilevel"/>
    <w:tmpl w:val="42CC2042"/>
    <w:lvl w:ilvl="0" w:tplc="D4A8EEC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15:restartNumberingAfterBreak="0">
    <w:nsid w:val="239F4EAD"/>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3" w15:restartNumberingAfterBreak="0">
    <w:nsid w:val="24603688"/>
    <w:multiLevelType w:val="hybridMultilevel"/>
    <w:tmpl w:val="C4F20B4A"/>
    <w:lvl w:ilvl="0" w:tplc="E8FCC6F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6AC57E4"/>
    <w:multiLevelType w:val="hybridMultilevel"/>
    <w:tmpl w:val="8904004E"/>
    <w:lvl w:ilvl="0" w:tplc="EBC2377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284F18E1"/>
    <w:multiLevelType w:val="hybridMultilevel"/>
    <w:tmpl w:val="29AE473E"/>
    <w:lvl w:ilvl="0" w:tplc="866C6EAE">
      <w:start w:val="1"/>
      <w:numFmt w:val="decimal"/>
      <w:lvlText w:val="(%1)"/>
      <w:lvlJc w:val="left"/>
      <w:pPr>
        <w:ind w:left="78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FFC0DBB"/>
    <w:multiLevelType w:val="hybridMultilevel"/>
    <w:tmpl w:val="2AD0D508"/>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7" w15:restartNumberingAfterBreak="0">
    <w:nsid w:val="36423CB4"/>
    <w:multiLevelType w:val="hybridMultilevel"/>
    <w:tmpl w:val="4AB8DC6E"/>
    <w:lvl w:ilvl="0" w:tplc="F30E0294">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3B7D6276"/>
    <w:multiLevelType w:val="hybridMultilevel"/>
    <w:tmpl w:val="992E1042"/>
    <w:lvl w:ilvl="0" w:tplc="1ED2A00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3CFC5F1B"/>
    <w:multiLevelType w:val="hybridMultilevel"/>
    <w:tmpl w:val="D95E8CD2"/>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E1C69E8"/>
    <w:multiLevelType w:val="hybridMultilevel"/>
    <w:tmpl w:val="A63A736A"/>
    <w:lvl w:ilvl="0" w:tplc="102CCF3C">
      <w:start w:val="1"/>
      <w:numFmt w:val="bullet"/>
      <w:pStyle w:val="ListaRecuadotabela"/>
      <w:lvlText w:val=""/>
      <w:lvlJc w:val="left"/>
      <w:pPr>
        <w:ind w:left="1080" w:hanging="360"/>
      </w:pPr>
      <w:rPr>
        <w:rFonts w:ascii="Wingdings" w:hAnsi="Wingdings"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1" w15:restartNumberingAfterBreak="0">
    <w:nsid w:val="43F54C2A"/>
    <w:multiLevelType w:val="hybridMultilevel"/>
    <w:tmpl w:val="4A7850B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23"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24" w15:restartNumberingAfterBreak="0">
    <w:nsid w:val="621A43FA"/>
    <w:multiLevelType w:val="hybridMultilevel"/>
    <w:tmpl w:val="1AF6AB8E"/>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2743845"/>
    <w:multiLevelType w:val="hybridMultilevel"/>
    <w:tmpl w:val="F2C28B2A"/>
    <w:lvl w:ilvl="0" w:tplc="D12289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6" w15:restartNumberingAfterBreak="0">
    <w:nsid w:val="67E21CD9"/>
    <w:multiLevelType w:val="hybridMultilevel"/>
    <w:tmpl w:val="25989172"/>
    <w:lvl w:ilvl="0" w:tplc="2F5C59CC">
      <w:start w:val="1"/>
      <w:numFmt w:val="decimal"/>
      <w:lvlText w:val="(%1)"/>
      <w:lvlJc w:val="left"/>
      <w:pPr>
        <w:ind w:left="720" w:hanging="360"/>
      </w:pPr>
      <w:rPr>
        <w:rFonts w:hint="default"/>
        <w:strike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0651363"/>
    <w:multiLevelType w:val="hybridMultilevel"/>
    <w:tmpl w:val="427E49F4"/>
    <w:lvl w:ilvl="0" w:tplc="EE609F7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0D61433"/>
    <w:multiLevelType w:val="hybridMultilevel"/>
    <w:tmpl w:val="4A201A8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73037CE5"/>
    <w:multiLevelType w:val="hybridMultilevel"/>
    <w:tmpl w:val="86E20592"/>
    <w:lvl w:ilvl="0" w:tplc="99B2AA5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40D7301"/>
    <w:multiLevelType w:val="hybridMultilevel"/>
    <w:tmpl w:val="B53E914A"/>
    <w:lvl w:ilvl="0" w:tplc="04160001">
      <w:start w:val="1"/>
      <w:numFmt w:val="bullet"/>
      <w:lvlText w:val=""/>
      <w:lvlJc w:val="left"/>
      <w:pPr>
        <w:ind w:left="360" w:hanging="360"/>
      </w:pPr>
      <w:rPr>
        <w:rFonts w:ascii="Symbol" w:hAnsi="Symbol"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1" w15:restartNumberingAfterBreak="0">
    <w:nsid w:val="79324EDF"/>
    <w:multiLevelType w:val="hybridMultilevel"/>
    <w:tmpl w:val="D3BE966A"/>
    <w:lvl w:ilvl="0" w:tplc="A5CA9F3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2" w15:restartNumberingAfterBreak="0">
    <w:nsid w:val="7BF83035"/>
    <w:multiLevelType w:val="hybridMultilevel"/>
    <w:tmpl w:val="1C4AB340"/>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3" w15:restartNumberingAfterBreak="0">
    <w:nsid w:val="7C035341"/>
    <w:multiLevelType w:val="hybridMultilevel"/>
    <w:tmpl w:val="8E3C1FE6"/>
    <w:lvl w:ilvl="0" w:tplc="1DF48568">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4" w15:restartNumberingAfterBreak="0">
    <w:nsid w:val="7C064F52"/>
    <w:multiLevelType w:val="hybridMultilevel"/>
    <w:tmpl w:val="1C2AECB8"/>
    <w:lvl w:ilvl="0" w:tplc="EE609F70">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5" w15:restartNumberingAfterBreak="0">
    <w:nsid w:val="7E560369"/>
    <w:multiLevelType w:val="hybridMultilevel"/>
    <w:tmpl w:val="3FEA87C6"/>
    <w:lvl w:ilvl="0" w:tplc="E47E4E6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3"/>
  </w:num>
  <w:num w:numId="2">
    <w:abstractNumId w:val="30"/>
  </w:num>
  <w:num w:numId="3">
    <w:abstractNumId w:val="1"/>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5"/>
  </w:num>
  <w:num w:numId="7">
    <w:abstractNumId w:val="9"/>
  </w:num>
  <w:num w:numId="8">
    <w:abstractNumId w:val="13"/>
  </w:num>
  <w:num w:numId="9">
    <w:abstractNumId w:val="23"/>
  </w:num>
  <w:num w:numId="10">
    <w:abstractNumId w:val="6"/>
  </w:num>
  <w:num w:numId="11">
    <w:abstractNumId w:val="35"/>
  </w:num>
  <w:num w:numId="12">
    <w:abstractNumId w:val="17"/>
  </w:num>
  <w:num w:numId="13">
    <w:abstractNumId w:val="20"/>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29"/>
  </w:num>
  <w:num w:numId="17">
    <w:abstractNumId w:val="16"/>
  </w:num>
  <w:num w:numId="18">
    <w:abstractNumId w:val="24"/>
  </w:num>
  <w:num w:numId="19">
    <w:abstractNumId w:val="4"/>
  </w:num>
  <w:num w:numId="20">
    <w:abstractNumId w:val="19"/>
  </w:num>
  <w:num w:numId="21">
    <w:abstractNumId w:val="14"/>
  </w:num>
  <w:num w:numId="22">
    <w:abstractNumId w:val="0"/>
  </w:num>
  <w:num w:numId="23">
    <w:abstractNumId w:val="21"/>
  </w:num>
  <w:num w:numId="24">
    <w:abstractNumId w:val="2"/>
  </w:num>
  <w:num w:numId="25">
    <w:abstractNumId w:val="3"/>
  </w:num>
  <w:num w:numId="26">
    <w:abstractNumId w:val="28"/>
  </w:num>
  <w:num w:numId="27">
    <w:abstractNumId w:val="26"/>
  </w:num>
  <w:num w:numId="28">
    <w:abstractNumId w:val="34"/>
  </w:num>
  <w:num w:numId="29">
    <w:abstractNumId w:val="25"/>
  </w:num>
  <w:num w:numId="30">
    <w:abstractNumId w:val="31"/>
  </w:num>
  <w:num w:numId="31">
    <w:abstractNumId w:val="10"/>
  </w:num>
  <w:num w:numId="32">
    <w:abstractNumId w:val="8"/>
  </w:num>
  <w:num w:numId="33">
    <w:abstractNumId w:val="27"/>
  </w:num>
  <w:num w:numId="34">
    <w:abstractNumId w:val="7"/>
  </w:num>
  <w:num w:numId="35">
    <w:abstractNumId w:val="22"/>
  </w:num>
  <w:num w:numId="36">
    <w:abstractNumId w:val="18"/>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 ">
    <w15:presenceInfo w15:providerId="Windows Live" w15:userId="1b30d55de5b0d4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US" w:vendorID="64" w:dllVersion="0" w:nlCheck="1" w:checkStyle="0"/>
  <w:proofState w:spelling="clean" w:grammar="clean"/>
  <w:defaultTabStop w:val="708"/>
  <w:hyphenationZone w:val="425"/>
  <w:characterSpacingControl w:val="doNotCompress"/>
  <w:hdrShapeDefaults>
    <o:shapedefaults v:ext="edit" spidmax="31744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402A"/>
    <w:rsid w:val="00003530"/>
    <w:rsid w:val="00005CAA"/>
    <w:rsid w:val="0000601B"/>
    <w:rsid w:val="00007A5D"/>
    <w:rsid w:val="00012049"/>
    <w:rsid w:val="00012577"/>
    <w:rsid w:val="00013BC0"/>
    <w:rsid w:val="00014EC1"/>
    <w:rsid w:val="00020A6E"/>
    <w:rsid w:val="00020DDE"/>
    <w:rsid w:val="0002119F"/>
    <w:rsid w:val="00022BC3"/>
    <w:rsid w:val="00022E32"/>
    <w:rsid w:val="0002315B"/>
    <w:rsid w:val="00023D8F"/>
    <w:rsid w:val="00024751"/>
    <w:rsid w:val="00024D0B"/>
    <w:rsid w:val="00030E5D"/>
    <w:rsid w:val="00031BD2"/>
    <w:rsid w:val="0003451E"/>
    <w:rsid w:val="00034B53"/>
    <w:rsid w:val="000355CB"/>
    <w:rsid w:val="00036121"/>
    <w:rsid w:val="00037AC3"/>
    <w:rsid w:val="00047718"/>
    <w:rsid w:val="000507BA"/>
    <w:rsid w:val="000511AA"/>
    <w:rsid w:val="0005562A"/>
    <w:rsid w:val="00056C09"/>
    <w:rsid w:val="00064557"/>
    <w:rsid w:val="0006681B"/>
    <w:rsid w:val="00071223"/>
    <w:rsid w:val="00071241"/>
    <w:rsid w:val="0007615B"/>
    <w:rsid w:val="00077564"/>
    <w:rsid w:val="00077F31"/>
    <w:rsid w:val="000803CF"/>
    <w:rsid w:val="00080A12"/>
    <w:rsid w:val="00081E77"/>
    <w:rsid w:val="000829EC"/>
    <w:rsid w:val="00083959"/>
    <w:rsid w:val="00083A9B"/>
    <w:rsid w:val="00086354"/>
    <w:rsid w:val="00096E88"/>
    <w:rsid w:val="000A33F3"/>
    <w:rsid w:val="000A3AB8"/>
    <w:rsid w:val="000A3D92"/>
    <w:rsid w:val="000B2E2F"/>
    <w:rsid w:val="000B3796"/>
    <w:rsid w:val="000B3C7D"/>
    <w:rsid w:val="000B4735"/>
    <w:rsid w:val="000B4867"/>
    <w:rsid w:val="000B60F3"/>
    <w:rsid w:val="000B6AA4"/>
    <w:rsid w:val="000C088E"/>
    <w:rsid w:val="000C1469"/>
    <w:rsid w:val="000C4D7D"/>
    <w:rsid w:val="000C78FC"/>
    <w:rsid w:val="000D5FC1"/>
    <w:rsid w:val="000D610E"/>
    <w:rsid w:val="000E0CEF"/>
    <w:rsid w:val="000E24B2"/>
    <w:rsid w:val="000E415C"/>
    <w:rsid w:val="000E42E6"/>
    <w:rsid w:val="000E4573"/>
    <w:rsid w:val="000E53EE"/>
    <w:rsid w:val="000F0924"/>
    <w:rsid w:val="000F2546"/>
    <w:rsid w:val="000F5078"/>
    <w:rsid w:val="000F6165"/>
    <w:rsid w:val="00105347"/>
    <w:rsid w:val="00106C5A"/>
    <w:rsid w:val="00107277"/>
    <w:rsid w:val="00107E85"/>
    <w:rsid w:val="00111800"/>
    <w:rsid w:val="001143BB"/>
    <w:rsid w:val="00114C44"/>
    <w:rsid w:val="00114D47"/>
    <w:rsid w:val="00114D85"/>
    <w:rsid w:val="00116243"/>
    <w:rsid w:val="001170F1"/>
    <w:rsid w:val="001248B6"/>
    <w:rsid w:val="001278B9"/>
    <w:rsid w:val="00127C78"/>
    <w:rsid w:val="00130452"/>
    <w:rsid w:val="00132148"/>
    <w:rsid w:val="00133C71"/>
    <w:rsid w:val="001340D2"/>
    <w:rsid w:val="00134161"/>
    <w:rsid w:val="001357EC"/>
    <w:rsid w:val="00141687"/>
    <w:rsid w:val="001441C1"/>
    <w:rsid w:val="00146A99"/>
    <w:rsid w:val="00147A61"/>
    <w:rsid w:val="00150A99"/>
    <w:rsid w:val="001521B5"/>
    <w:rsid w:val="0015348F"/>
    <w:rsid w:val="00154AFC"/>
    <w:rsid w:val="0015797D"/>
    <w:rsid w:val="00162CC0"/>
    <w:rsid w:val="00162D44"/>
    <w:rsid w:val="0016383D"/>
    <w:rsid w:val="00165367"/>
    <w:rsid w:val="00166975"/>
    <w:rsid w:val="00167252"/>
    <w:rsid w:val="00172111"/>
    <w:rsid w:val="00172674"/>
    <w:rsid w:val="00182802"/>
    <w:rsid w:val="00182A47"/>
    <w:rsid w:val="0018325A"/>
    <w:rsid w:val="001836F3"/>
    <w:rsid w:val="00183946"/>
    <w:rsid w:val="00183D72"/>
    <w:rsid w:val="00183FBF"/>
    <w:rsid w:val="001849B5"/>
    <w:rsid w:val="00187B50"/>
    <w:rsid w:val="00191372"/>
    <w:rsid w:val="001A3250"/>
    <w:rsid w:val="001A7DD3"/>
    <w:rsid w:val="001B14AB"/>
    <w:rsid w:val="001B28ED"/>
    <w:rsid w:val="001B50A9"/>
    <w:rsid w:val="001C1882"/>
    <w:rsid w:val="001C425E"/>
    <w:rsid w:val="001C7B46"/>
    <w:rsid w:val="001D2FA3"/>
    <w:rsid w:val="001D5AF7"/>
    <w:rsid w:val="001E4241"/>
    <w:rsid w:val="001F0A82"/>
    <w:rsid w:val="001F2E08"/>
    <w:rsid w:val="0020171B"/>
    <w:rsid w:val="00204930"/>
    <w:rsid w:val="00210ED2"/>
    <w:rsid w:val="0021172A"/>
    <w:rsid w:val="002132A2"/>
    <w:rsid w:val="0021343F"/>
    <w:rsid w:val="00221EED"/>
    <w:rsid w:val="002269ED"/>
    <w:rsid w:val="00230B22"/>
    <w:rsid w:val="00231AF4"/>
    <w:rsid w:val="00234AD5"/>
    <w:rsid w:val="00234F0B"/>
    <w:rsid w:val="00242321"/>
    <w:rsid w:val="00244BA9"/>
    <w:rsid w:val="00247781"/>
    <w:rsid w:val="002500BA"/>
    <w:rsid w:val="00251262"/>
    <w:rsid w:val="00254D28"/>
    <w:rsid w:val="00260B51"/>
    <w:rsid w:val="002663FA"/>
    <w:rsid w:val="0026664B"/>
    <w:rsid w:val="00275580"/>
    <w:rsid w:val="00276764"/>
    <w:rsid w:val="00280A05"/>
    <w:rsid w:val="00280F70"/>
    <w:rsid w:val="00291F73"/>
    <w:rsid w:val="00292056"/>
    <w:rsid w:val="002A22F3"/>
    <w:rsid w:val="002B0076"/>
    <w:rsid w:val="002B5111"/>
    <w:rsid w:val="002B59B6"/>
    <w:rsid w:val="002B6EB8"/>
    <w:rsid w:val="002B7069"/>
    <w:rsid w:val="002C4688"/>
    <w:rsid w:val="002C4924"/>
    <w:rsid w:val="002C562D"/>
    <w:rsid w:val="002C5B84"/>
    <w:rsid w:val="002D143C"/>
    <w:rsid w:val="002D5A83"/>
    <w:rsid w:val="002D65D2"/>
    <w:rsid w:val="002D68C2"/>
    <w:rsid w:val="002D6EAC"/>
    <w:rsid w:val="002D71EB"/>
    <w:rsid w:val="002D7D9E"/>
    <w:rsid w:val="002E3C67"/>
    <w:rsid w:val="002E452F"/>
    <w:rsid w:val="002E5479"/>
    <w:rsid w:val="002E561F"/>
    <w:rsid w:val="002E7410"/>
    <w:rsid w:val="002E756A"/>
    <w:rsid w:val="002F0B11"/>
    <w:rsid w:val="002F7E14"/>
    <w:rsid w:val="00300419"/>
    <w:rsid w:val="00307AD1"/>
    <w:rsid w:val="00311A33"/>
    <w:rsid w:val="00311A34"/>
    <w:rsid w:val="00312B45"/>
    <w:rsid w:val="00314402"/>
    <w:rsid w:val="003160DD"/>
    <w:rsid w:val="00317905"/>
    <w:rsid w:val="00321043"/>
    <w:rsid w:val="0032286E"/>
    <w:rsid w:val="0032296E"/>
    <w:rsid w:val="00324C45"/>
    <w:rsid w:val="00326C6A"/>
    <w:rsid w:val="00327364"/>
    <w:rsid w:val="00336EA5"/>
    <w:rsid w:val="00342AFD"/>
    <w:rsid w:val="003432FE"/>
    <w:rsid w:val="00343E4E"/>
    <w:rsid w:val="00344965"/>
    <w:rsid w:val="00356AB8"/>
    <w:rsid w:val="003574A9"/>
    <w:rsid w:val="00361F6F"/>
    <w:rsid w:val="00364937"/>
    <w:rsid w:val="00365D56"/>
    <w:rsid w:val="0036729E"/>
    <w:rsid w:val="00367ACF"/>
    <w:rsid w:val="00370FE2"/>
    <w:rsid w:val="003712B8"/>
    <w:rsid w:val="00373E08"/>
    <w:rsid w:val="0037479E"/>
    <w:rsid w:val="00377C47"/>
    <w:rsid w:val="00382527"/>
    <w:rsid w:val="0038713C"/>
    <w:rsid w:val="003905D1"/>
    <w:rsid w:val="00391F99"/>
    <w:rsid w:val="00392DC4"/>
    <w:rsid w:val="00396647"/>
    <w:rsid w:val="00397AA6"/>
    <w:rsid w:val="003A237E"/>
    <w:rsid w:val="003A3BB0"/>
    <w:rsid w:val="003A46E3"/>
    <w:rsid w:val="003A46FA"/>
    <w:rsid w:val="003A496C"/>
    <w:rsid w:val="003A5FCE"/>
    <w:rsid w:val="003A68DE"/>
    <w:rsid w:val="003B0871"/>
    <w:rsid w:val="003B0A01"/>
    <w:rsid w:val="003B1062"/>
    <w:rsid w:val="003B3EF2"/>
    <w:rsid w:val="003B6C01"/>
    <w:rsid w:val="003B6D97"/>
    <w:rsid w:val="003B7789"/>
    <w:rsid w:val="003B79C1"/>
    <w:rsid w:val="003B7B37"/>
    <w:rsid w:val="003C0129"/>
    <w:rsid w:val="003C2712"/>
    <w:rsid w:val="003C43EB"/>
    <w:rsid w:val="003C462F"/>
    <w:rsid w:val="003C76C4"/>
    <w:rsid w:val="003D04B4"/>
    <w:rsid w:val="003D1CDE"/>
    <w:rsid w:val="003D521E"/>
    <w:rsid w:val="003D61C6"/>
    <w:rsid w:val="003D7C55"/>
    <w:rsid w:val="003E1DF3"/>
    <w:rsid w:val="003E1F82"/>
    <w:rsid w:val="003E752D"/>
    <w:rsid w:val="003E7547"/>
    <w:rsid w:val="003F6F8D"/>
    <w:rsid w:val="00403DDD"/>
    <w:rsid w:val="00412829"/>
    <w:rsid w:val="004140F2"/>
    <w:rsid w:val="00414271"/>
    <w:rsid w:val="004155A1"/>
    <w:rsid w:val="00420180"/>
    <w:rsid w:val="004221F2"/>
    <w:rsid w:val="004229E9"/>
    <w:rsid w:val="00425DE8"/>
    <w:rsid w:val="00426DEA"/>
    <w:rsid w:val="00427B99"/>
    <w:rsid w:val="00431D8B"/>
    <w:rsid w:val="004345E8"/>
    <w:rsid w:val="00435016"/>
    <w:rsid w:val="00435972"/>
    <w:rsid w:val="00435ED1"/>
    <w:rsid w:val="00436698"/>
    <w:rsid w:val="004405C7"/>
    <w:rsid w:val="00445209"/>
    <w:rsid w:val="00450E29"/>
    <w:rsid w:val="00451174"/>
    <w:rsid w:val="00454D9F"/>
    <w:rsid w:val="00456104"/>
    <w:rsid w:val="004577EF"/>
    <w:rsid w:val="004618D3"/>
    <w:rsid w:val="004640C8"/>
    <w:rsid w:val="00464624"/>
    <w:rsid w:val="00464F97"/>
    <w:rsid w:val="0046510B"/>
    <w:rsid w:val="00465C18"/>
    <w:rsid w:val="004665B2"/>
    <w:rsid w:val="00467245"/>
    <w:rsid w:val="004678AB"/>
    <w:rsid w:val="004706AD"/>
    <w:rsid w:val="00471986"/>
    <w:rsid w:val="00472309"/>
    <w:rsid w:val="0047521F"/>
    <w:rsid w:val="004753EF"/>
    <w:rsid w:val="004777A0"/>
    <w:rsid w:val="0048278C"/>
    <w:rsid w:val="00482B72"/>
    <w:rsid w:val="00484D66"/>
    <w:rsid w:val="00486355"/>
    <w:rsid w:val="00486767"/>
    <w:rsid w:val="0048752F"/>
    <w:rsid w:val="004878A8"/>
    <w:rsid w:val="0049071F"/>
    <w:rsid w:val="004913BA"/>
    <w:rsid w:val="00493598"/>
    <w:rsid w:val="0049511F"/>
    <w:rsid w:val="00497D57"/>
    <w:rsid w:val="004A04A5"/>
    <w:rsid w:val="004A26EE"/>
    <w:rsid w:val="004A5980"/>
    <w:rsid w:val="004A5CDD"/>
    <w:rsid w:val="004A6656"/>
    <w:rsid w:val="004B00DD"/>
    <w:rsid w:val="004B1897"/>
    <w:rsid w:val="004B1EE7"/>
    <w:rsid w:val="004B3BAB"/>
    <w:rsid w:val="004B60D3"/>
    <w:rsid w:val="004B659D"/>
    <w:rsid w:val="004B6AF4"/>
    <w:rsid w:val="004C461F"/>
    <w:rsid w:val="004C4B52"/>
    <w:rsid w:val="004C7FF9"/>
    <w:rsid w:val="004D1DA8"/>
    <w:rsid w:val="004D27B6"/>
    <w:rsid w:val="004D6B19"/>
    <w:rsid w:val="004D6CE0"/>
    <w:rsid w:val="004D716E"/>
    <w:rsid w:val="004D7A2F"/>
    <w:rsid w:val="004E0822"/>
    <w:rsid w:val="004E230D"/>
    <w:rsid w:val="004E3014"/>
    <w:rsid w:val="004E4B98"/>
    <w:rsid w:val="004E5AC7"/>
    <w:rsid w:val="004F12A3"/>
    <w:rsid w:val="004F2709"/>
    <w:rsid w:val="004F509B"/>
    <w:rsid w:val="004F712D"/>
    <w:rsid w:val="00500AB3"/>
    <w:rsid w:val="005061D2"/>
    <w:rsid w:val="00506AE7"/>
    <w:rsid w:val="0051329F"/>
    <w:rsid w:val="00514B04"/>
    <w:rsid w:val="00516F75"/>
    <w:rsid w:val="005212E8"/>
    <w:rsid w:val="0052662E"/>
    <w:rsid w:val="0052784B"/>
    <w:rsid w:val="0053756D"/>
    <w:rsid w:val="00537934"/>
    <w:rsid w:val="00540F6B"/>
    <w:rsid w:val="00543849"/>
    <w:rsid w:val="005449F8"/>
    <w:rsid w:val="0054696D"/>
    <w:rsid w:val="0055049F"/>
    <w:rsid w:val="00550987"/>
    <w:rsid w:val="00551188"/>
    <w:rsid w:val="0055271D"/>
    <w:rsid w:val="0055368E"/>
    <w:rsid w:val="00553F85"/>
    <w:rsid w:val="00555BE6"/>
    <w:rsid w:val="00560D1E"/>
    <w:rsid w:val="00560E22"/>
    <w:rsid w:val="005614B4"/>
    <w:rsid w:val="00565150"/>
    <w:rsid w:val="005678EB"/>
    <w:rsid w:val="00567DAB"/>
    <w:rsid w:val="00576B7C"/>
    <w:rsid w:val="00580320"/>
    <w:rsid w:val="005820DF"/>
    <w:rsid w:val="00583EE6"/>
    <w:rsid w:val="00590D4B"/>
    <w:rsid w:val="00592EB1"/>
    <w:rsid w:val="00595FEE"/>
    <w:rsid w:val="005A0095"/>
    <w:rsid w:val="005A393B"/>
    <w:rsid w:val="005A7BDF"/>
    <w:rsid w:val="005A7EAF"/>
    <w:rsid w:val="005B37F6"/>
    <w:rsid w:val="005B47AA"/>
    <w:rsid w:val="005B6937"/>
    <w:rsid w:val="005B6BDB"/>
    <w:rsid w:val="005C50CA"/>
    <w:rsid w:val="005C5DF2"/>
    <w:rsid w:val="005C6790"/>
    <w:rsid w:val="005C6C97"/>
    <w:rsid w:val="005D1684"/>
    <w:rsid w:val="005D3551"/>
    <w:rsid w:val="005D5A74"/>
    <w:rsid w:val="005D7AB0"/>
    <w:rsid w:val="005E3172"/>
    <w:rsid w:val="005E3985"/>
    <w:rsid w:val="005E6124"/>
    <w:rsid w:val="005F5610"/>
    <w:rsid w:val="005F5825"/>
    <w:rsid w:val="005F645D"/>
    <w:rsid w:val="00600E3D"/>
    <w:rsid w:val="006022A7"/>
    <w:rsid w:val="00610938"/>
    <w:rsid w:val="0061154C"/>
    <w:rsid w:val="00622B94"/>
    <w:rsid w:val="006242DA"/>
    <w:rsid w:val="00627550"/>
    <w:rsid w:val="00634343"/>
    <w:rsid w:val="00636A46"/>
    <w:rsid w:val="006434F9"/>
    <w:rsid w:val="00644F94"/>
    <w:rsid w:val="006462C1"/>
    <w:rsid w:val="006464F7"/>
    <w:rsid w:val="00646918"/>
    <w:rsid w:val="00646930"/>
    <w:rsid w:val="00651620"/>
    <w:rsid w:val="0065178D"/>
    <w:rsid w:val="00652402"/>
    <w:rsid w:val="00653248"/>
    <w:rsid w:val="00654335"/>
    <w:rsid w:val="006562F4"/>
    <w:rsid w:val="00656B14"/>
    <w:rsid w:val="00656BE5"/>
    <w:rsid w:val="00657A40"/>
    <w:rsid w:val="0066037A"/>
    <w:rsid w:val="006620C9"/>
    <w:rsid w:val="00663504"/>
    <w:rsid w:val="006637E5"/>
    <w:rsid w:val="00664D3C"/>
    <w:rsid w:val="00665954"/>
    <w:rsid w:val="006660C1"/>
    <w:rsid w:val="00666CC4"/>
    <w:rsid w:val="0066770E"/>
    <w:rsid w:val="00670F43"/>
    <w:rsid w:val="006855C8"/>
    <w:rsid w:val="00685C30"/>
    <w:rsid w:val="006877EF"/>
    <w:rsid w:val="006878AC"/>
    <w:rsid w:val="00687F43"/>
    <w:rsid w:val="00690389"/>
    <w:rsid w:val="006912B6"/>
    <w:rsid w:val="006921D0"/>
    <w:rsid w:val="00694E37"/>
    <w:rsid w:val="00695DEF"/>
    <w:rsid w:val="006A185F"/>
    <w:rsid w:val="006A2A9B"/>
    <w:rsid w:val="006B2578"/>
    <w:rsid w:val="006B46BB"/>
    <w:rsid w:val="006B5B6D"/>
    <w:rsid w:val="006B7102"/>
    <w:rsid w:val="006C0347"/>
    <w:rsid w:val="006C5DAA"/>
    <w:rsid w:val="006C75CF"/>
    <w:rsid w:val="006D5442"/>
    <w:rsid w:val="006D57D9"/>
    <w:rsid w:val="006D61C2"/>
    <w:rsid w:val="006D7B24"/>
    <w:rsid w:val="006D7E60"/>
    <w:rsid w:val="006E1046"/>
    <w:rsid w:val="006E2013"/>
    <w:rsid w:val="006E38A3"/>
    <w:rsid w:val="006F4088"/>
    <w:rsid w:val="006F4787"/>
    <w:rsid w:val="006F7155"/>
    <w:rsid w:val="006F72FF"/>
    <w:rsid w:val="00701473"/>
    <w:rsid w:val="00704963"/>
    <w:rsid w:val="00704FD8"/>
    <w:rsid w:val="00704FEB"/>
    <w:rsid w:val="007071A6"/>
    <w:rsid w:val="007114C6"/>
    <w:rsid w:val="00712539"/>
    <w:rsid w:val="00712A0A"/>
    <w:rsid w:val="00717787"/>
    <w:rsid w:val="007239F4"/>
    <w:rsid w:val="00724A34"/>
    <w:rsid w:val="0073051B"/>
    <w:rsid w:val="0073170F"/>
    <w:rsid w:val="00732591"/>
    <w:rsid w:val="00732B7F"/>
    <w:rsid w:val="00733EBF"/>
    <w:rsid w:val="007353AB"/>
    <w:rsid w:val="0073583C"/>
    <w:rsid w:val="007375D5"/>
    <w:rsid w:val="0074062A"/>
    <w:rsid w:val="00741A94"/>
    <w:rsid w:val="00745891"/>
    <w:rsid w:val="007467A0"/>
    <w:rsid w:val="0074702E"/>
    <w:rsid w:val="00747E94"/>
    <w:rsid w:val="0075117B"/>
    <w:rsid w:val="007520B3"/>
    <w:rsid w:val="00753018"/>
    <w:rsid w:val="007534CC"/>
    <w:rsid w:val="00753698"/>
    <w:rsid w:val="0075483B"/>
    <w:rsid w:val="00756E16"/>
    <w:rsid w:val="00762A2F"/>
    <w:rsid w:val="00763042"/>
    <w:rsid w:val="00763418"/>
    <w:rsid w:val="007655C8"/>
    <w:rsid w:val="007661E3"/>
    <w:rsid w:val="00767545"/>
    <w:rsid w:val="00773920"/>
    <w:rsid w:val="00776D8A"/>
    <w:rsid w:val="00780592"/>
    <w:rsid w:val="00783C3E"/>
    <w:rsid w:val="0079296B"/>
    <w:rsid w:val="00793743"/>
    <w:rsid w:val="007938B6"/>
    <w:rsid w:val="00797B19"/>
    <w:rsid w:val="00797FB0"/>
    <w:rsid w:val="007A1401"/>
    <w:rsid w:val="007A17D5"/>
    <w:rsid w:val="007A1F5D"/>
    <w:rsid w:val="007A30A5"/>
    <w:rsid w:val="007A4BB7"/>
    <w:rsid w:val="007A6137"/>
    <w:rsid w:val="007A69DC"/>
    <w:rsid w:val="007B071A"/>
    <w:rsid w:val="007B1042"/>
    <w:rsid w:val="007B1EB3"/>
    <w:rsid w:val="007B58CB"/>
    <w:rsid w:val="007B6512"/>
    <w:rsid w:val="007B6C64"/>
    <w:rsid w:val="007B7769"/>
    <w:rsid w:val="007C667C"/>
    <w:rsid w:val="007D09B8"/>
    <w:rsid w:val="007D450B"/>
    <w:rsid w:val="007D4585"/>
    <w:rsid w:val="007E0D51"/>
    <w:rsid w:val="007E34DD"/>
    <w:rsid w:val="007E6073"/>
    <w:rsid w:val="007F0B8B"/>
    <w:rsid w:val="007F0ED4"/>
    <w:rsid w:val="007F4528"/>
    <w:rsid w:val="007F6BEC"/>
    <w:rsid w:val="00801648"/>
    <w:rsid w:val="008026CA"/>
    <w:rsid w:val="00802A29"/>
    <w:rsid w:val="00807154"/>
    <w:rsid w:val="00813E8D"/>
    <w:rsid w:val="008149FC"/>
    <w:rsid w:val="00814AB0"/>
    <w:rsid w:val="008163D5"/>
    <w:rsid w:val="008210FE"/>
    <w:rsid w:val="0082232E"/>
    <w:rsid w:val="00822FBD"/>
    <w:rsid w:val="00824879"/>
    <w:rsid w:val="0082704A"/>
    <w:rsid w:val="008274CD"/>
    <w:rsid w:val="00831EB8"/>
    <w:rsid w:val="00832617"/>
    <w:rsid w:val="00835801"/>
    <w:rsid w:val="00835C1A"/>
    <w:rsid w:val="008441E6"/>
    <w:rsid w:val="00845BDA"/>
    <w:rsid w:val="00846654"/>
    <w:rsid w:val="008519FF"/>
    <w:rsid w:val="00851CCD"/>
    <w:rsid w:val="00853298"/>
    <w:rsid w:val="0085688F"/>
    <w:rsid w:val="00857220"/>
    <w:rsid w:val="0085753A"/>
    <w:rsid w:val="0086485E"/>
    <w:rsid w:val="0086595F"/>
    <w:rsid w:val="00865ACA"/>
    <w:rsid w:val="008701A5"/>
    <w:rsid w:val="00870BB8"/>
    <w:rsid w:val="008722CF"/>
    <w:rsid w:val="008724EF"/>
    <w:rsid w:val="008772C3"/>
    <w:rsid w:val="00880EAA"/>
    <w:rsid w:val="0088169A"/>
    <w:rsid w:val="00881964"/>
    <w:rsid w:val="008907B9"/>
    <w:rsid w:val="008A0533"/>
    <w:rsid w:val="008A54FE"/>
    <w:rsid w:val="008A79BA"/>
    <w:rsid w:val="008B0062"/>
    <w:rsid w:val="008B17D2"/>
    <w:rsid w:val="008B3917"/>
    <w:rsid w:val="008B567C"/>
    <w:rsid w:val="008B6528"/>
    <w:rsid w:val="008B6712"/>
    <w:rsid w:val="008B69BD"/>
    <w:rsid w:val="008B6B6B"/>
    <w:rsid w:val="008B7787"/>
    <w:rsid w:val="008C1FA3"/>
    <w:rsid w:val="008C2DEA"/>
    <w:rsid w:val="008C7616"/>
    <w:rsid w:val="008D0DAC"/>
    <w:rsid w:val="008D1D4E"/>
    <w:rsid w:val="008D3C3C"/>
    <w:rsid w:val="008D4CAF"/>
    <w:rsid w:val="008D5169"/>
    <w:rsid w:val="008D69F9"/>
    <w:rsid w:val="008E0AFA"/>
    <w:rsid w:val="008E18ED"/>
    <w:rsid w:val="008E3FA2"/>
    <w:rsid w:val="008E4C6E"/>
    <w:rsid w:val="008E6A2D"/>
    <w:rsid w:val="008F2106"/>
    <w:rsid w:val="008F523A"/>
    <w:rsid w:val="009059A1"/>
    <w:rsid w:val="00914D93"/>
    <w:rsid w:val="00915FC7"/>
    <w:rsid w:val="009175BE"/>
    <w:rsid w:val="00917D32"/>
    <w:rsid w:val="009203BB"/>
    <w:rsid w:val="00922ECD"/>
    <w:rsid w:val="00923FD5"/>
    <w:rsid w:val="00926891"/>
    <w:rsid w:val="009301E3"/>
    <w:rsid w:val="00934CFE"/>
    <w:rsid w:val="0093615E"/>
    <w:rsid w:val="009449D2"/>
    <w:rsid w:val="0094548E"/>
    <w:rsid w:val="00951092"/>
    <w:rsid w:val="00951E78"/>
    <w:rsid w:val="009522A3"/>
    <w:rsid w:val="00953527"/>
    <w:rsid w:val="00954BF4"/>
    <w:rsid w:val="00957DE6"/>
    <w:rsid w:val="00963D5A"/>
    <w:rsid w:val="00965828"/>
    <w:rsid w:val="00965B07"/>
    <w:rsid w:val="0097051E"/>
    <w:rsid w:val="00970625"/>
    <w:rsid w:val="00970D92"/>
    <w:rsid w:val="00975391"/>
    <w:rsid w:val="0097637E"/>
    <w:rsid w:val="00982F3F"/>
    <w:rsid w:val="00985EA9"/>
    <w:rsid w:val="009869A3"/>
    <w:rsid w:val="009873B0"/>
    <w:rsid w:val="00993DB9"/>
    <w:rsid w:val="00995020"/>
    <w:rsid w:val="0099631F"/>
    <w:rsid w:val="0099705B"/>
    <w:rsid w:val="00997507"/>
    <w:rsid w:val="009A099C"/>
    <w:rsid w:val="009A1484"/>
    <w:rsid w:val="009A37BF"/>
    <w:rsid w:val="009A403C"/>
    <w:rsid w:val="009B66E0"/>
    <w:rsid w:val="009C09F8"/>
    <w:rsid w:val="009C1FED"/>
    <w:rsid w:val="009C2040"/>
    <w:rsid w:val="009C5236"/>
    <w:rsid w:val="009C5F6A"/>
    <w:rsid w:val="009C79F4"/>
    <w:rsid w:val="009C7F10"/>
    <w:rsid w:val="009D2F1B"/>
    <w:rsid w:val="009D731F"/>
    <w:rsid w:val="009E0642"/>
    <w:rsid w:val="009E1FF3"/>
    <w:rsid w:val="009E2072"/>
    <w:rsid w:val="009E2DA6"/>
    <w:rsid w:val="009E5728"/>
    <w:rsid w:val="009E6AAA"/>
    <w:rsid w:val="009E72BA"/>
    <w:rsid w:val="009F355B"/>
    <w:rsid w:val="009F41F0"/>
    <w:rsid w:val="009F602C"/>
    <w:rsid w:val="009F6A39"/>
    <w:rsid w:val="00A00D72"/>
    <w:rsid w:val="00A05AB5"/>
    <w:rsid w:val="00A13206"/>
    <w:rsid w:val="00A1375C"/>
    <w:rsid w:val="00A143D3"/>
    <w:rsid w:val="00A14B51"/>
    <w:rsid w:val="00A157D0"/>
    <w:rsid w:val="00A25DA0"/>
    <w:rsid w:val="00A26F22"/>
    <w:rsid w:val="00A301F5"/>
    <w:rsid w:val="00A3330F"/>
    <w:rsid w:val="00A338B9"/>
    <w:rsid w:val="00A406AD"/>
    <w:rsid w:val="00A526E0"/>
    <w:rsid w:val="00A52ED7"/>
    <w:rsid w:val="00A55F00"/>
    <w:rsid w:val="00A611D1"/>
    <w:rsid w:val="00A66C10"/>
    <w:rsid w:val="00A713B2"/>
    <w:rsid w:val="00A72706"/>
    <w:rsid w:val="00A746C8"/>
    <w:rsid w:val="00A84259"/>
    <w:rsid w:val="00A8709D"/>
    <w:rsid w:val="00A87709"/>
    <w:rsid w:val="00A879F9"/>
    <w:rsid w:val="00A90900"/>
    <w:rsid w:val="00A91F59"/>
    <w:rsid w:val="00A93D1E"/>
    <w:rsid w:val="00A9577C"/>
    <w:rsid w:val="00A96DFB"/>
    <w:rsid w:val="00AA267D"/>
    <w:rsid w:val="00AA27C6"/>
    <w:rsid w:val="00AA50EF"/>
    <w:rsid w:val="00AB1E6B"/>
    <w:rsid w:val="00AB2BE0"/>
    <w:rsid w:val="00AB439F"/>
    <w:rsid w:val="00AB46A7"/>
    <w:rsid w:val="00AB48EA"/>
    <w:rsid w:val="00AB539B"/>
    <w:rsid w:val="00AB5F4A"/>
    <w:rsid w:val="00AB6F8B"/>
    <w:rsid w:val="00AB7A15"/>
    <w:rsid w:val="00AC067E"/>
    <w:rsid w:val="00AC06D9"/>
    <w:rsid w:val="00AC0A33"/>
    <w:rsid w:val="00AC1C23"/>
    <w:rsid w:val="00AC2A1C"/>
    <w:rsid w:val="00AC643A"/>
    <w:rsid w:val="00AD1528"/>
    <w:rsid w:val="00AD5A3F"/>
    <w:rsid w:val="00AD6158"/>
    <w:rsid w:val="00AD774F"/>
    <w:rsid w:val="00AD77F2"/>
    <w:rsid w:val="00AE25AC"/>
    <w:rsid w:val="00AE57E0"/>
    <w:rsid w:val="00AE6740"/>
    <w:rsid w:val="00AF488C"/>
    <w:rsid w:val="00B00776"/>
    <w:rsid w:val="00B0121F"/>
    <w:rsid w:val="00B027D5"/>
    <w:rsid w:val="00B070A9"/>
    <w:rsid w:val="00B12A34"/>
    <w:rsid w:val="00B14BAA"/>
    <w:rsid w:val="00B1568A"/>
    <w:rsid w:val="00B20D14"/>
    <w:rsid w:val="00B21E2A"/>
    <w:rsid w:val="00B231DD"/>
    <w:rsid w:val="00B2459F"/>
    <w:rsid w:val="00B25BB0"/>
    <w:rsid w:val="00B25C80"/>
    <w:rsid w:val="00B27496"/>
    <w:rsid w:val="00B30310"/>
    <w:rsid w:val="00B30B20"/>
    <w:rsid w:val="00B313CB"/>
    <w:rsid w:val="00B326FF"/>
    <w:rsid w:val="00B32B69"/>
    <w:rsid w:val="00B32FB6"/>
    <w:rsid w:val="00B35610"/>
    <w:rsid w:val="00B42C48"/>
    <w:rsid w:val="00B50327"/>
    <w:rsid w:val="00B51184"/>
    <w:rsid w:val="00B5406D"/>
    <w:rsid w:val="00B558DA"/>
    <w:rsid w:val="00B61AAF"/>
    <w:rsid w:val="00B6362F"/>
    <w:rsid w:val="00B64CBB"/>
    <w:rsid w:val="00B65A85"/>
    <w:rsid w:val="00B671A3"/>
    <w:rsid w:val="00B67E8C"/>
    <w:rsid w:val="00B702D2"/>
    <w:rsid w:val="00B761A3"/>
    <w:rsid w:val="00B76A0E"/>
    <w:rsid w:val="00B77D58"/>
    <w:rsid w:val="00B844EB"/>
    <w:rsid w:val="00B86789"/>
    <w:rsid w:val="00B877BA"/>
    <w:rsid w:val="00B87FE6"/>
    <w:rsid w:val="00B90156"/>
    <w:rsid w:val="00B96E81"/>
    <w:rsid w:val="00BA0F9D"/>
    <w:rsid w:val="00BA4E2B"/>
    <w:rsid w:val="00BA5AE7"/>
    <w:rsid w:val="00BB0017"/>
    <w:rsid w:val="00BB00D1"/>
    <w:rsid w:val="00BB0A3F"/>
    <w:rsid w:val="00BB2741"/>
    <w:rsid w:val="00BB405E"/>
    <w:rsid w:val="00BB514B"/>
    <w:rsid w:val="00BB6C9B"/>
    <w:rsid w:val="00BC3B21"/>
    <w:rsid w:val="00BD49F5"/>
    <w:rsid w:val="00BE18DD"/>
    <w:rsid w:val="00BE3C4B"/>
    <w:rsid w:val="00BE4552"/>
    <w:rsid w:val="00BF39C7"/>
    <w:rsid w:val="00C0092F"/>
    <w:rsid w:val="00C01B3E"/>
    <w:rsid w:val="00C027BC"/>
    <w:rsid w:val="00C032C2"/>
    <w:rsid w:val="00C033E2"/>
    <w:rsid w:val="00C06F6F"/>
    <w:rsid w:val="00C078F6"/>
    <w:rsid w:val="00C07C14"/>
    <w:rsid w:val="00C12147"/>
    <w:rsid w:val="00C145BC"/>
    <w:rsid w:val="00C212D8"/>
    <w:rsid w:val="00C255CD"/>
    <w:rsid w:val="00C265AE"/>
    <w:rsid w:val="00C269B2"/>
    <w:rsid w:val="00C31422"/>
    <w:rsid w:val="00C31A45"/>
    <w:rsid w:val="00C32719"/>
    <w:rsid w:val="00C327B4"/>
    <w:rsid w:val="00C34075"/>
    <w:rsid w:val="00C34A32"/>
    <w:rsid w:val="00C373B6"/>
    <w:rsid w:val="00C37DF6"/>
    <w:rsid w:val="00C44136"/>
    <w:rsid w:val="00C51DEB"/>
    <w:rsid w:val="00C55440"/>
    <w:rsid w:val="00C57A48"/>
    <w:rsid w:val="00C61DF8"/>
    <w:rsid w:val="00C62DC8"/>
    <w:rsid w:val="00C635EC"/>
    <w:rsid w:val="00C7401B"/>
    <w:rsid w:val="00C80BBE"/>
    <w:rsid w:val="00C82368"/>
    <w:rsid w:val="00C83B70"/>
    <w:rsid w:val="00C86AB1"/>
    <w:rsid w:val="00C92B28"/>
    <w:rsid w:val="00C951B9"/>
    <w:rsid w:val="00C96AB9"/>
    <w:rsid w:val="00C96E65"/>
    <w:rsid w:val="00C978CD"/>
    <w:rsid w:val="00CA0446"/>
    <w:rsid w:val="00CA2F51"/>
    <w:rsid w:val="00CA37DF"/>
    <w:rsid w:val="00CA6680"/>
    <w:rsid w:val="00CA6E04"/>
    <w:rsid w:val="00CB1114"/>
    <w:rsid w:val="00CC0E70"/>
    <w:rsid w:val="00CD09AB"/>
    <w:rsid w:val="00CD2425"/>
    <w:rsid w:val="00CD3B98"/>
    <w:rsid w:val="00CD43F9"/>
    <w:rsid w:val="00CD6175"/>
    <w:rsid w:val="00CD68E5"/>
    <w:rsid w:val="00CD74C4"/>
    <w:rsid w:val="00CE6B57"/>
    <w:rsid w:val="00CF0D90"/>
    <w:rsid w:val="00CF569B"/>
    <w:rsid w:val="00CF7426"/>
    <w:rsid w:val="00D01F17"/>
    <w:rsid w:val="00D02561"/>
    <w:rsid w:val="00D04834"/>
    <w:rsid w:val="00D05F8F"/>
    <w:rsid w:val="00D11A95"/>
    <w:rsid w:val="00D16F14"/>
    <w:rsid w:val="00D203E6"/>
    <w:rsid w:val="00D20A6B"/>
    <w:rsid w:val="00D31089"/>
    <w:rsid w:val="00D310B4"/>
    <w:rsid w:val="00D37213"/>
    <w:rsid w:val="00D37CB8"/>
    <w:rsid w:val="00D40A47"/>
    <w:rsid w:val="00D42EE5"/>
    <w:rsid w:val="00D46F6F"/>
    <w:rsid w:val="00D4791D"/>
    <w:rsid w:val="00D52475"/>
    <w:rsid w:val="00D52BFE"/>
    <w:rsid w:val="00D5414D"/>
    <w:rsid w:val="00D55BCA"/>
    <w:rsid w:val="00D57385"/>
    <w:rsid w:val="00D611E5"/>
    <w:rsid w:val="00D63764"/>
    <w:rsid w:val="00D67213"/>
    <w:rsid w:val="00D67854"/>
    <w:rsid w:val="00D72646"/>
    <w:rsid w:val="00D729DF"/>
    <w:rsid w:val="00D73085"/>
    <w:rsid w:val="00D73532"/>
    <w:rsid w:val="00D74D85"/>
    <w:rsid w:val="00D7595E"/>
    <w:rsid w:val="00D800D2"/>
    <w:rsid w:val="00D8271D"/>
    <w:rsid w:val="00D84C89"/>
    <w:rsid w:val="00D9714C"/>
    <w:rsid w:val="00D97454"/>
    <w:rsid w:val="00DA0CEE"/>
    <w:rsid w:val="00DA22A9"/>
    <w:rsid w:val="00DA2C8D"/>
    <w:rsid w:val="00DB1AA6"/>
    <w:rsid w:val="00DB1FA5"/>
    <w:rsid w:val="00DB24D0"/>
    <w:rsid w:val="00DB3B17"/>
    <w:rsid w:val="00DB669F"/>
    <w:rsid w:val="00DB75CB"/>
    <w:rsid w:val="00DB7F33"/>
    <w:rsid w:val="00DC0B1A"/>
    <w:rsid w:val="00DC312D"/>
    <w:rsid w:val="00DC7272"/>
    <w:rsid w:val="00DD0CE1"/>
    <w:rsid w:val="00DD3719"/>
    <w:rsid w:val="00DD3809"/>
    <w:rsid w:val="00DD7095"/>
    <w:rsid w:val="00DE021E"/>
    <w:rsid w:val="00DE0E10"/>
    <w:rsid w:val="00DE1E42"/>
    <w:rsid w:val="00DE366A"/>
    <w:rsid w:val="00DF6A7B"/>
    <w:rsid w:val="00DF77DE"/>
    <w:rsid w:val="00E0126D"/>
    <w:rsid w:val="00E030A8"/>
    <w:rsid w:val="00E07CC0"/>
    <w:rsid w:val="00E112B8"/>
    <w:rsid w:val="00E12532"/>
    <w:rsid w:val="00E12FE6"/>
    <w:rsid w:val="00E1402A"/>
    <w:rsid w:val="00E201B8"/>
    <w:rsid w:val="00E21163"/>
    <w:rsid w:val="00E21184"/>
    <w:rsid w:val="00E2281B"/>
    <w:rsid w:val="00E24A6D"/>
    <w:rsid w:val="00E24DE2"/>
    <w:rsid w:val="00E26231"/>
    <w:rsid w:val="00E3253A"/>
    <w:rsid w:val="00E35803"/>
    <w:rsid w:val="00E35ACF"/>
    <w:rsid w:val="00E43437"/>
    <w:rsid w:val="00E457A8"/>
    <w:rsid w:val="00E50EC6"/>
    <w:rsid w:val="00E54DA8"/>
    <w:rsid w:val="00E56506"/>
    <w:rsid w:val="00E57E03"/>
    <w:rsid w:val="00E62978"/>
    <w:rsid w:val="00E64FAB"/>
    <w:rsid w:val="00E66AED"/>
    <w:rsid w:val="00E67722"/>
    <w:rsid w:val="00E7122A"/>
    <w:rsid w:val="00E71B2A"/>
    <w:rsid w:val="00E751E3"/>
    <w:rsid w:val="00E82C47"/>
    <w:rsid w:val="00E832B7"/>
    <w:rsid w:val="00E84EC2"/>
    <w:rsid w:val="00E86E3F"/>
    <w:rsid w:val="00E908B8"/>
    <w:rsid w:val="00E95971"/>
    <w:rsid w:val="00EA40F4"/>
    <w:rsid w:val="00EB1880"/>
    <w:rsid w:val="00EB245F"/>
    <w:rsid w:val="00EB2F53"/>
    <w:rsid w:val="00EC40F0"/>
    <w:rsid w:val="00EC7C14"/>
    <w:rsid w:val="00ED1DCB"/>
    <w:rsid w:val="00ED23B2"/>
    <w:rsid w:val="00ED2447"/>
    <w:rsid w:val="00ED35F1"/>
    <w:rsid w:val="00ED5B6F"/>
    <w:rsid w:val="00ED5CBA"/>
    <w:rsid w:val="00EE124F"/>
    <w:rsid w:val="00EE5877"/>
    <w:rsid w:val="00EE62B0"/>
    <w:rsid w:val="00EF2DED"/>
    <w:rsid w:val="00F011EC"/>
    <w:rsid w:val="00F03056"/>
    <w:rsid w:val="00F03B88"/>
    <w:rsid w:val="00F074F3"/>
    <w:rsid w:val="00F13A48"/>
    <w:rsid w:val="00F15F7A"/>
    <w:rsid w:val="00F200E9"/>
    <w:rsid w:val="00F21CC3"/>
    <w:rsid w:val="00F22707"/>
    <w:rsid w:val="00F32FAC"/>
    <w:rsid w:val="00F36F6B"/>
    <w:rsid w:val="00F4035C"/>
    <w:rsid w:val="00F415A4"/>
    <w:rsid w:val="00F416C3"/>
    <w:rsid w:val="00F428A9"/>
    <w:rsid w:val="00F50CC3"/>
    <w:rsid w:val="00F54F6C"/>
    <w:rsid w:val="00F60070"/>
    <w:rsid w:val="00F60574"/>
    <w:rsid w:val="00F619D6"/>
    <w:rsid w:val="00F63BDD"/>
    <w:rsid w:val="00F64FA8"/>
    <w:rsid w:val="00F65DBF"/>
    <w:rsid w:val="00F678FE"/>
    <w:rsid w:val="00F67C3A"/>
    <w:rsid w:val="00F717C6"/>
    <w:rsid w:val="00F72087"/>
    <w:rsid w:val="00F72513"/>
    <w:rsid w:val="00F74DD3"/>
    <w:rsid w:val="00F820D9"/>
    <w:rsid w:val="00F852DD"/>
    <w:rsid w:val="00F8648D"/>
    <w:rsid w:val="00F924D1"/>
    <w:rsid w:val="00F92E93"/>
    <w:rsid w:val="00F9533D"/>
    <w:rsid w:val="00F95AE4"/>
    <w:rsid w:val="00F96D14"/>
    <w:rsid w:val="00F97024"/>
    <w:rsid w:val="00F978B2"/>
    <w:rsid w:val="00FA16CE"/>
    <w:rsid w:val="00FA1E7D"/>
    <w:rsid w:val="00FA29D1"/>
    <w:rsid w:val="00FA33D6"/>
    <w:rsid w:val="00FA447F"/>
    <w:rsid w:val="00FA56FC"/>
    <w:rsid w:val="00FB3385"/>
    <w:rsid w:val="00FB368D"/>
    <w:rsid w:val="00FB599D"/>
    <w:rsid w:val="00FB5F03"/>
    <w:rsid w:val="00FC30DB"/>
    <w:rsid w:val="00FC3966"/>
    <w:rsid w:val="00FC4652"/>
    <w:rsid w:val="00FD2CCF"/>
    <w:rsid w:val="00FD6272"/>
    <w:rsid w:val="00FE1334"/>
    <w:rsid w:val="00FE25ED"/>
    <w:rsid w:val="00FE54EC"/>
    <w:rsid w:val="00FE58C1"/>
    <w:rsid w:val="00FE603A"/>
    <w:rsid w:val="00FF092C"/>
    <w:rsid w:val="00FF2DDD"/>
    <w:rsid w:val="00FF3DC0"/>
    <w:rsid w:val="00FF5FA3"/>
    <w:rsid w:val="00FF63F8"/>
    <w:rsid w:val="00FF772E"/>
    <w:rsid w:val="00FF7D9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17442"/>
    <o:shapelayout v:ext="edit">
      <o:idmap v:ext="edit" data="1"/>
    </o:shapelayout>
  </w:shapeDefaults>
  <w:decimalSymbol w:val=","/>
  <w:listSeparator w:val=";"/>
  <w14:docId w14:val="04D1F0A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445209"/>
    <w:pPr>
      <w:keepNext/>
      <w:keepLines/>
      <w:pageBreakBefore/>
      <w:spacing w:before="240" w:after="200"/>
      <w:jc w:val="both"/>
      <w:outlineLvl w:val="0"/>
    </w:pPr>
    <w:rPr>
      <w:rFonts w:eastAsia="Times New Roman" w:cs="Arial"/>
      <w:b/>
      <w:bCs/>
      <w:color w:val="1F3864" w:themeColor="accent5" w:themeShade="80"/>
      <w:sz w:val="20"/>
      <w:szCs w:val="20"/>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iPriority w:val="9"/>
    <w:semiHidden/>
    <w:unhideWhenUsed/>
    <w:qFormat/>
    <w:rsid w:val="004229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445209"/>
    <w:rPr>
      <w:rFonts w:ascii="Arial" w:eastAsia="Times New Roman" w:hAnsi="Arial" w:cs="Arial"/>
      <w:b/>
      <w:bCs/>
      <w:color w:val="1F3864" w:themeColor="accent5" w:themeShade="80"/>
      <w:sz w:val="20"/>
      <w:szCs w:val="20"/>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uiPriority w:val="99"/>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
    <w:basedOn w:val="Tabelanormal"/>
    <w:uiPriority w:val="51"/>
    <w:rsid w:val="004E230D"/>
    <w:pPr>
      <w:spacing w:after="0" w:line="240" w:lineRule="auto"/>
    </w:pPr>
    <w:rPr>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Heading 1a,Appendix,encabezado"/>
    <w:basedOn w:val="Normal"/>
    <w:link w:val="CabealhoChar"/>
    <w:uiPriority w:val="99"/>
    <w:unhideWhenUsed/>
    <w:rsid w:val="001170F1"/>
    <w:pPr>
      <w:tabs>
        <w:tab w:val="center" w:pos="4252"/>
        <w:tab w:val="right" w:pos="8504"/>
      </w:tabs>
      <w:spacing w:after="0" w:line="240" w:lineRule="auto"/>
    </w:pPr>
  </w:style>
  <w:style w:type="character" w:customStyle="1" w:styleId="CabealhoChar">
    <w:name w:val="Cabeçalho Char"/>
    <w:aliases w:val="Heading 1a Char,Appendix Char,encabezado Char"/>
    <w:basedOn w:val="Fontepargpadro"/>
    <w:link w:val="Cabealho"/>
    <w:uiPriority w:val="99"/>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Ind w:w="0" w:type="nil"/>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A301F5"/>
    <w:pPr>
      <w:tabs>
        <w:tab w:val="right" w:leader="dot" w:pos="9628"/>
      </w:tabs>
      <w:spacing w:after="100" w:line="264" w:lineRule="auto"/>
    </w:pPr>
    <w:rPr>
      <w:rFonts w:cs="Arial"/>
      <w:b/>
      <w:bCs/>
      <w:caps/>
      <w:noProof/>
      <w:color w:val="1F4E79"/>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39"/>
    <w:rsid w:val="005D168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Ind w:w="0" w:type="nil"/>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9"/>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13"/>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Ind w:w="0" w:type="nil"/>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Ind w:w="0" w:type="nil"/>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34"/>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35"/>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semiHidden/>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uiPriority w:val="9"/>
    <w:semiHidden/>
    <w:rsid w:val="004229E9"/>
    <w:rPr>
      <w:rFonts w:asciiTheme="majorHAnsi" w:eastAsiaTheme="majorEastAsia" w:hAnsiTheme="majorHAnsi" w:cstheme="majorBidi"/>
      <w:color w:val="1F4D78" w:themeColor="accent1" w:themeShade="7F"/>
      <w:sz w:val="24"/>
      <w:szCs w:val="24"/>
    </w:rPr>
  </w:style>
  <w:style w:type="table" w:customStyle="1" w:styleId="TableGrid3">
    <w:name w:val="Table Grid3"/>
    <w:basedOn w:val="Tabelanormal"/>
    <w:next w:val="Tabelacomgrade"/>
    <w:uiPriority w:val="59"/>
    <w:rsid w:val="004229E9"/>
    <w:pPr>
      <w:spacing w:after="0" w:line="240" w:lineRule="auto"/>
    </w:pPr>
    <w:rPr>
      <w:lang w:val="en-GB"/>
    </w:rPr>
    <w:tblPr/>
  </w:style>
  <w:style w:type="paragraph" w:customStyle="1" w:styleId="filename">
    <w:name w:val="filename"/>
    <w:basedOn w:val="Cabealho"/>
    <w:link w:val="filenameChar"/>
    <w:autoRedefine/>
    <w:qFormat/>
    <w:rsid w:val="004229E9"/>
    <w:pPr>
      <w:tabs>
        <w:tab w:val="clear" w:pos="4252"/>
        <w:tab w:val="clear" w:pos="8504"/>
        <w:tab w:val="center" w:pos="4320"/>
        <w:tab w:val="right" w:pos="8640"/>
      </w:tabs>
      <w:jc w:val="both"/>
    </w:pPr>
    <w:rPr>
      <w:rFonts w:ascii="Calibri" w:eastAsia="Times New Roman" w:hAnsi="Calibri" w:cs="Calibri"/>
      <w:noProof/>
      <w:sz w:val="12"/>
      <w:szCs w:val="10"/>
    </w:rPr>
  </w:style>
  <w:style w:type="character" w:customStyle="1" w:styleId="filenameChar">
    <w:name w:val="filename Char"/>
    <w:link w:val="filename"/>
    <w:rsid w:val="004229E9"/>
    <w:rPr>
      <w:rFonts w:ascii="Calibri" w:eastAsia="Times New Roman" w:hAnsi="Calibri" w:cs="Calibri"/>
      <w:noProof/>
      <w:sz w:val="12"/>
      <w:szCs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277">
      <w:bodyDiv w:val="1"/>
      <w:marLeft w:val="0"/>
      <w:marRight w:val="0"/>
      <w:marTop w:val="0"/>
      <w:marBottom w:val="0"/>
      <w:divBdr>
        <w:top w:val="none" w:sz="0" w:space="0" w:color="auto"/>
        <w:left w:val="none" w:sz="0" w:space="0" w:color="auto"/>
        <w:bottom w:val="none" w:sz="0" w:space="0" w:color="auto"/>
        <w:right w:val="none" w:sz="0" w:space="0" w:color="auto"/>
      </w:divBdr>
    </w:div>
    <w:div w:id="39670925">
      <w:bodyDiv w:val="1"/>
      <w:marLeft w:val="0"/>
      <w:marRight w:val="0"/>
      <w:marTop w:val="0"/>
      <w:marBottom w:val="0"/>
      <w:divBdr>
        <w:top w:val="none" w:sz="0" w:space="0" w:color="auto"/>
        <w:left w:val="none" w:sz="0" w:space="0" w:color="auto"/>
        <w:bottom w:val="none" w:sz="0" w:space="0" w:color="auto"/>
        <w:right w:val="none" w:sz="0" w:space="0" w:color="auto"/>
      </w:divBdr>
    </w:div>
    <w:div w:id="56056646">
      <w:bodyDiv w:val="1"/>
      <w:marLeft w:val="0"/>
      <w:marRight w:val="0"/>
      <w:marTop w:val="0"/>
      <w:marBottom w:val="0"/>
      <w:divBdr>
        <w:top w:val="none" w:sz="0" w:space="0" w:color="auto"/>
        <w:left w:val="none" w:sz="0" w:space="0" w:color="auto"/>
        <w:bottom w:val="none" w:sz="0" w:space="0" w:color="auto"/>
        <w:right w:val="none" w:sz="0" w:space="0" w:color="auto"/>
      </w:divBdr>
    </w:div>
    <w:div w:id="78596724">
      <w:bodyDiv w:val="1"/>
      <w:marLeft w:val="0"/>
      <w:marRight w:val="0"/>
      <w:marTop w:val="0"/>
      <w:marBottom w:val="0"/>
      <w:divBdr>
        <w:top w:val="none" w:sz="0" w:space="0" w:color="auto"/>
        <w:left w:val="none" w:sz="0" w:space="0" w:color="auto"/>
        <w:bottom w:val="none" w:sz="0" w:space="0" w:color="auto"/>
        <w:right w:val="none" w:sz="0" w:space="0" w:color="auto"/>
      </w:divBdr>
    </w:div>
    <w:div w:id="135418256">
      <w:bodyDiv w:val="1"/>
      <w:marLeft w:val="0"/>
      <w:marRight w:val="0"/>
      <w:marTop w:val="0"/>
      <w:marBottom w:val="0"/>
      <w:divBdr>
        <w:top w:val="none" w:sz="0" w:space="0" w:color="auto"/>
        <w:left w:val="none" w:sz="0" w:space="0" w:color="auto"/>
        <w:bottom w:val="none" w:sz="0" w:space="0" w:color="auto"/>
        <w:right w:val="none" w:sz="0" w:space="0" w:color="auto"/>
      </w:divBdr>
    </w:div>
    <w:div w:id="164781450">
      <w:bodyDiv w:val="1"/>
      <w:marLeft w:val="0"/>
      <w:marRight w:val="0"/>
      <w:marTop w:val="0"/>
      <w:marBottom w:val="0"/>
      <w:divBdr>
        <w:top w:val="none" w:sz="0" w:space="0" w:color="auto"/>
        <w:left w:val="none" w:sz="0" w:space="0" w:color="auto"/>
        <w:bottom w:val="none" w:sz="0" w:space="0" w:color="auto"/>
        <w:right w:val="none" w:sz="0" w:space="0" w:color="auto"/>
      </w:divBdr>
    </w:div>
    <w:div w:id="166485564">
      <w:bodyDiv w:val="1"/>
      <w:marLeft w:val="0"/>
      <w:marRight w:val="0"/>
      <w:marTop w:val="0"/>
      <w:marBottom w:val="0"/>
      <w:divBdr>
        <w:top w:val="none" w:sz="0" w:space="0" w:color="auto"/>
        <w:left w:val="none" w:sz="0" w:space="0" w:color="auto"/>
        <w:bottom w:val="none" w:sz="0" w:space="0" w:color="auto"/>
        <w:right w:val="none" w:sz="0" w:space="0" w:color="auto"/>
      </w:divBdr>
    </w:div>
    <w:div w:id="192152394">
      <w:bodyDiv w:val="1"/>
      <w:marLeft w:val="0"/>
      <w:marRight w:val="0"/>
      <w:marTop w:val="0"/>
      <w:marBottom w:val="0"/>
      <w:divBdr>
        <w:top w:val="none" w:sz="0" w:space="0" w:color="auto"/>
        <w:left w:val="none" w:sz="0" w:space="0" w:color="auto"/>
        <w:bottom w:val="none" w:sz="0" w:space="0" w:color="auto"/>
        <w:right w:val="none" w:sz="0" w:space="0" w:color="auto"/>
      </w:divBdr>
    </w:div>
    <w:div w:id="195706235">
      <w:bodyDiv w:val="1"/>
      <w:marLeft w:val="0"/>
      <w:marRight w:val="0"/>
      <w:marTop w:val="0"/>
      <w:marBottom w:val="0"/>
      <w:divBdr>
        <w:top w:val="none" w:sz="0" w:space="0" w:color="auto"/>
        <w:left w:val="none" w:sz="0" w:space="0" w:color="auto"/>
        <w:bottom w:val="none" w:sz="0" w:space="0" w:color="auto"/>
        <w:right w:val="none" w:sz="0" w:space="0" w:color="auto"/>
      </w:divBdr>
    </w:div>
    <w:div w:id="198588868">
      <w:bodyDiv w:val="1"/>
      <w:marLeft w:val="0"/>
      <w:marRight w:val="0"/>
      <w:marTop w:val="0"/>
      <w:marBottom w:val="0"/>
      <w:divBdr>
        <w:top w:val="none" w:sz="0" w:space="0" w:color="auto"/>
        <w:left w:val="none" w:sz="0" w:space="0" w:color="auto"/>
        <w:bottom w:val="none" w:sz="0" w:space="0" w:color="auto"/>
        <w:right w:val="none" w:sz="0" w:space="0" w:color="auto"/>
      </w:divBdr>
    </w:div>
    <w:div w:id="209611158">
      <w:bodyDiv w:val="1"/>
      <w:marLeft w:val="0"/>
      <w:marRight w:val="0"/>
      <w:marTop w:val="0"/>
      <w:marBottom w:val="0"/>
      <w:divBdr>
        <w:top w:val="none" w:sz="0" w:space="0" w:color="auto"/>
        <w:left w:val="none" w:sz="0" w:space="0" w:color="auto"/>
        <w:bottom w:val="none" w:sz="0" w:space="0" w:color="auto"/>
        <w:right w:val="none" w:sz="0" w:space="0" w:color="auto"/>
      </w:divBdr>
    </w:div>
    <w:div w:id="224338530">
      <w:bodyDiv w:val="1"/>
      <w:marLeft w:val="0"/>
      <w:marRight w:val="0"/>
      <w:marTop w:val="0"/>
      <w:marBottom w:val="0"/>
      <w:divBdr>
        <w:top w:val="none" w:sz="0" w:space="0" w:color="auto"/>
        <w:left w:val="none" w:sz="0" w:space="0" w:color="auto"/>
        <w:bottom w:val="none" w:sz="0" w:space="0" w:color="auto"/>
        <w:right w:val="none" w:sz="0" w:space="0" w:color="auto"/>
      </w:divBdr>
    </w:div>
    <w:div w:id="236595576">
      <w:bodyDiv w:val="1"/>
      <w:marLeft w:val="0"/>
      <w:marRight w:val="0"/>
      <w:marTop w:val="0"/>
      <w:marBottom w:val="0"/>
      <w:divBdr>
        <w:top w:val="none" w:sz="0" w:space="0" w:color="auto"/>
        <w:left w:val="none" w:sz="0" w:space="0" w:color="auto"/>
        <w:bottom w:val="none" w:sz="0" w:space="0" w:color="auto"/>
        <w:right w:val="none" w:sz="0" w:space="0" w:color="auto"/>
      </w:divBdr>
    </w:div>
    <w:div w:id="300422930">
      <w:bodyDiv w:val="1"/>
      <w:marLeft w:val="0"/>
      <w:marRight w:val="0"/>
      <w:marTop w:val="0"/>
      <w:marBottom w:val="0"/>
      <w:divBdr>
        <w:top w:val="none" w:sz="0" w:space="0" w:color="auto"/>
        <w:left w:val="none" w:sz="0" w:space="0" w:color="auto"/>
        <w:bottom w:val="none" w:sz="0" w:space="0" w:color="auto"/>
        <w:right w:val="none" w:sz="0" w:space="0" w:color="auto"/>
      </w:divBdr>
    </w:div>
    <w:div w:id="311106687">
      <w:bodyDiv w:val="1"/>
      <w:marLeft w:val="0"/>
      <w:marRight w:val="0"/>
      <w:marTop w:val="0"/>
      <w:marBottom w:val="0"/>
      <w:divBdr>
        <w:top w:val="none" w:sz="0" w:space="0" w:color="auto"/>
        <w:left w:val="none" w:sz="0" w:space="0" w:color="auto"/>
        <w:bottom w:val="none" w:sz="0" w:space="0" w:color="auto"/>
        <w:right w:val="none" w:sz="0" w:space="0" w:color="auto"/>
      </w:divBdr>
    </w:div>
    <w:div w:id="320500591">
      <w:bodyDiv w:val="1"/>
      <w:marLeft w:val="0"/>
      <w:marRight w:val="0"/>
      <w:marTop w:val="0"/>
      <w:marBottom w:val="0"/>
      <w:divBdr>
        <w:top w:val="none" w:sz="0" w:space="0" w:color="auto"/>
        <w:left w:val="none" w:sz="0" w:space="0" w:color="auto"/>
        <w:bottom w:val="none" w:sz="0" w:space="0" w:color="auto"/>
        <w:right w:val="none" w:sz="0" w:space="0" w:color="auto"/>
      </w:divBdr>
    </w:div>
    <w:div w:id="328026110">
      <w:bodyDiv w:val="1"/>
      <w:marLeft w:val="0"/>
      <w:marRight w:val="0"/>
      <w:marTop w:val="0"/>
      <w:marBottom w:val="0"/>
      <w:divBdr>
        <w:top w:val="none" w:sz="0" w:space="0" w:color="auto"/>
        <w:left w:val="none" w:sz="0" w:space="0" w:color="auto"/>
        <w:bottom w:val="none" w:sz="0" w:space="0" w:color="auto"/>
        <w:right w:val="none" w:sz="0" w:space="0" w:color="auto"/>
      </w:divBdr>
    </w:div>
    <w:div w:id="344094830">
      <w:bodyDiv w:val="1"/>
      <w:marLeft w:val="0"/>
      <w:marRight w:val="0"/>
      <w:marTop w:val="0"/>
      <w:marBottom w:val="0"/>
      <w:divBdr>
        <w:top w:val="none" w:sz="0" w:space="0" w:color="auto"/>
        <w:left w:val="none" w:sz="0" w:space="0" w:color="auto"/>
        <w:bottom w:val="none" w:sz="0" w:space="0" w:color="auto"/>
        <w:right w:val="none" w:sz="0" w:space="0" w:color="auto"/>
      </w:divBdr>
    </w:div>
    <w:div w:id="363292900">
      <w:bodyDiv w:val="1"/>
      <w:marLeft w:val="0"/>
      <w:marRight w:val="0"/>
      <w:marTop w:val="0"/>
      <w:marBottom w:val="0"/>
      <w:divBdr>
        <w:top w:val="none" w:sz="0" w:space="0" w:color="auto"/>
        <w:left w:val="none" w:sz="0" w:space="0" w:color="auto"/>
        <w:bottom w:val="none" w:sz="0" w:space="0" w:color="auto"/>
        <w:right w:val="none" w:sz="0" w:space="0" w:color="auto"/>
      </w:divBdr>
    </w:div>
    <w:div w:id="370228240">
      <w:bodyDiv w:val="1"/>
      <w:marLeft w:val="0"/>
      <w:marRight w:val="0"/>
      <w:marTop w:val="0"/>
      <w:marBottom w:val="0"/>
      <w:divBdr>
        <w:top w:val="none" w:sz="0" w:space="0" w:color="auto"/>
        <w:left w:val="none" w:sz="0" w:space="0" w:color="auto"/>
        <w:bottom w:val="none" w:sz="0" w:space="0" w:color="auto"/>
        <w:right w:val="none" w:sz="0" w:space="0" w:color="auto"/>
      </w:divBdr>
    </w:div>
    <w:div w:id="414134153">
      <w:bodyDiv w:val="1"/>
      <w:marLeft w:val="0"/>
      <w:marRight w:val="0"/>
      <w:marTop w:val="0"/>
      <w:marBottom w:val="0"/>
      <w:divBdr>
        <w:top w:val="none" w:sz="0" w:space="0" w:color="auto"/>
        <w:left w:val="none" w:sz="0" w:space="0" w:color="auto"/>
        <w:bottom w:val="none" w:sz="0" w:space="0" w:color="auto"/>
        <w:right w:val="none" w:sz="0" w:space="0" w:color="auto"/>
      </w:divBdr>
    </w:div>
    <w:div w:id="432631920">
      <w:bodyDiv w:val="1"/>
      <w:marLeft w:val="0"/>
      <w:marRight w:val="0"/>
      <w:marTop w:val="0"/>
      <w:marBottom w:val="0"/>
      <w:divBdr>
        <w:top w:val="none" w:sz="0" w:space="0" w:color="auto"/>
        <w:left w:val="none" w:sz="0" w:space="0" w:color="auto"/>
        <w:bottom w:val="none" w:sz="0" w:space="0" w:color="auto"/>
        <w:right w:val="none" w:sz="0" w:space="0" w:color="auto"/>
      </w:divBdr>
    </w:div>
    <w:div w:id="552812293">
      <w:bodyDiv w:val="1"/>
      <w:marLeft w:val="0"/>
      <w:marRight w:val="0"/>
      <w:marTop w:val="0"/>
      <w:marBottom w:val="0"/>
      <w:divBdr>
        <w:top w:val="none" w:sz="0" w:space="0" w:color="auto"/>
        <w:left w:val="none" w:sz="0" w:space="0" w:color="auto"/>
        <w:bottom w:val="none" w:sz="0" w:space="0" w:color="auto"/>
        <w:right w:val="none" w:sz="0" w:space="0" w:color="auto"/>
      </w:divBdr>
    </w:div>
    <w:div w:id="553738169">
      <w:bodyDiv w:val="1"/>
      <w:marLeft w:val="0"/>
      <w:marRight w:val="0"/>
      <w:marTop w:val="0"/>
      <w:marBottom w:val="0"/>
      <w:divBdr>
        <w:top w:val="none" w:sz="0" w:space="0" w:color="auto"/>
        <w:left w:val="none" w:sz="0" w:space="0" w:color="auto"/>
        <w:bottom w:val="none" w:sz="0" w:space="0" w:color="auto"/>
        <w:right w:val="none" w:sz="0" w:space="0" w:color="auto"/>
      </w:divBdr>
    </w:div>
    <w:div w:id="591814021">
      <w:bodyDiv w:val="1"/>
      <w:marLeft w:val="0"/>
      <w:marRight w:val="0"/>
      <w:marTop w:val="0"/>
      <w:marBottom w:val="0"/>
      <w:divBdr>
        <w:top w:val="none" w:sz="0" w:space="0" w:color="auto"/>
        <w:left w:val="none" w:sz="0" w:space="0" w:color="auto"/>
        <w:bottom w:val="none" w:sz="0" w:space="0" w:color="auto"/>
        <w:right w:val="none" w:sz="0" w:space="0" w:color="auto"/>
      </w:divBdr>
    </w:div>
    <w:div w:id="625356608">
      <w:bodyDiv w:val="1"/>
      <w:marLeft w:val="0"/>
      <w:marRight w:val="0"/>
      <w:marTop w:val="0"/>
      <w:marBottom w:val="0"/>
      <w:divBdr>
        <w:top w:val="none" w:sz="0" w:space="0" w:color="auto"/>
        <w:left w:val="none" w:sz="0" w:space="0" w:color="auto"/>
        <w:bottom w:val="none" w:sz="0" w:space="0" w:color="auto"/>
        <w:right w:val="none" w:sz="0" w:space="0" w:color="auto"/>
      </w:divBdr>
    </w:div>
    <w:div w:id="639923000">
      <w:bodyDiv w:val="1"/>
      <w:marLeft w:val="0"/>
      <w:marRight w:val="0"/>
      <w:marTop w:val="0"/>
      <w:marBottom w:val="0"/>
      <w:divBdr>
        <w:top w:val="none" w:sz="0" w:space="0" w:color="auto"/>
        <w:left w:val="none" w:sz="0" w:space="0" w:color="auto"/>
        <w:bottom w:val="none" w:sz="0" w:space="0" w:color="auto"/>
        <w:right w:val="none" w:sz="0" w:space="0" w:color="auto"/>
      </w:divBdr>
    </w:div>
    <w:div w:id="703139999">
      <w:bodyDiv w:val="1"/>
      <w:marLeft w:val="0"/>
      <w:marRight w:val="0"/>
      <w:marTop w:val="0"/>
      <w:marBottom w:val="0"/>
      <w:divBdr>
        <w:top w:val="none" w:sz="0" w:space="0" w:color="auto"/>
        <w:left w:val="none" w:sz="0" w:space="0" w:color="auto"/>
        <w:bottom w:val="none" w:sz="0" w:space="0" w:color="auto"/>
        <w:right w:val="none" w:sz="0" w:space="0" w:color="auto"/>
      </w:divBdr>
    </w:div>
    <w:div w:id="722026678">
      <w:bodyDiv w:val="1"/>
      <w:marLeft w:val="0"/>
      <w:marRight w:val="0"/>
      <w:marTop w:val="0"/>
      <w:marBottom w:val="0"/>
      <w:divBdr>
        <w:top w:val="none" w:sz="0" w:space="0" w:color="auto"/>
        <w:left w:val="none" w:sz="0" w:space="0" w:color="auto"/>
        <w:bottom w:val="none" w:sz="0" w:space="0" w:color="auto"/>
        <w:right w:val="none" w:sz="0" w:space="0" w:color="auto"/>
      </w:divBdr>
    </w:div>
    <w:div w:id="733314457">
      <w:bodyDiv w:val="1"/>
      <w:marLeft w:val="0"/>
      <w:marRight w:val="0"/>
      <w:marTop w:val="0"/>
      <w:marBottom w:val="0"/>
      <w:divBdr>
        <w:top w:val="none" w:sz="0" w:space="0" w:color="auto"/>
        <w:left w:val="none" w:sz="0" w:space="0" w:color="auto"/>
        <w:bottom w:val="none" w:sz="0" w:space="0" w:color="auto"/>
        <w:right w:val="none" w:sz="0" w:space="0" w:color="auto"/>
      </w:divBdr>
    </w:div>
    <w:div w:id="735978079">
      <w:bodyDiv w:val="1"/>
      <w:marLeft w:val="0"/>
      <w:marRight w:val="0"/>
      <w:marTop w:val="0"/>
      <w:marBottom w:val="0"/>
      <w:divBdr>
        <w:top w:val="none" w:sz="0" w:space="0" w:color="auto"/>
        <w:left w:val="none" w:sz="0" w:space="0" w:color="auto"/>
        <w:bottom w:val="none" w:sz="0" w:space="0" w:color="auto"/>
        <w:right w:val="none" w:sz="0" w:space="0" w:color="auto"/>
      </w:divBdr>
    </w:div>
    <w:div w:id="807669948">
      <w:bodyDiv w:val="1"/>
      <w:marLeft w:val="0"/>
      <w:marRight w:val="0"/>
      <w:marTop w:val="0"/>
      <w:marBottom w:val="0"/>
      <w:divBdr>
        <w:top w:val="none" w:sz="0" w:space="0" w:color="auto"/>
        <w:left w:val="none" w:sz="0" w:space="0" w:color="auto"/>
        <w:bottom w:val="none" w:sz="0" w:space="0" w:color="auto"/>
        <w:right w:val="none" w:sz="0" w:space="0" w:color="auto"/>
      </w:divBdr>
    </w:div>
    <w:div w:id="824246391">
      <w:bodyDiv w:val="1"/>
      <w:marLeft w:val="0"/>
      <w:marRight w:val="0"/>
      <w:marTop w:val="0"/>
      <w:marBottom w:val="0"/>
      <w:divBdr>
        <w:top w:val="none" w:sz="0" w:space="0" w:color="auto"/>
        <w:left w:val="none" w:sz="0" w:space="0" w:color="auto"/>
        <w:bottom w:val="none" w:sz="0" w:space="0" w:color="auto"/>
        <w:right w:val="none" w:sz="0" w:space="0" w:color="auto"/>
      </w:divBdr>
    </w:div>
    <w:div w:id="852570265">
      <w:bodyDiv w:val="1"/>
      <w:marLeft w:val="0"/>
      <w:marRight w:val="0"/>
      <w:marTop w:val="0"/>
      <w:marBottom w:val="0"/>
      <w:divBdr>
        <w:top w:val="none" w:sz="0" w:space="0" w:color="auto"/>
        <w:left w:val="none" w:sz="0" w:space="0" w:color="auto"/>
        <w:bottom w:val="none" w:sz="0" w:space="0" w:color="auto"/>
        <w:right w:val="none" w:sz="0" w:space="0" w:color="auto"/>
      </w:divBdr>
    </w:div>
    <w:div w:id="949043777">
      <w:bodyDiv w:val="1"/>
      <w:marLeft w:val="0"/>
      <w:marRight w:val="0"/>
      <w:marTop w:val="0"/>
      <w:marBottom w:val="0"/>
      <w:divBdr>
        <w:top w:val="none" w:sz="0" w:space="0" w:color="auto"/>
        <w:left w:val="none" w:sz="0" w:space="0" w:color="auto"/>
        <w:bottom w:val="none" w:sz="0" w:space="0" w:color="auto"/>
        <w:right w:val="none" w:sz="0" w:space="0" w:color="auto"/>
      </w:divBdr>
    </w:div>
    <w:div w:id="949238061">
      <w:bodyDiv w:val="1"/>
      <w:marLeft w:val="0"/>
      <w:marRight w:val="0"/>
      <w:marTop w:val="0"/>
      <w:marBottom w:val="0"/>
      <w:divBdr>
        <w:top w:val="none" w:sz="0" w:space="0" w:color="auto"/>
        <w:left w:val="none" w:sz="0" w:space="0" w:color="auto"/>
        <w:bottom w:val="none" w:sz="0" w:space="0" w:color="auto"/>
        <w:right w:val="none" w:sz="0" w:space="0" w:color="auto"/>
      </w:divBdr>
    </w:div>
    <w:div w:id="964501543">
      <w:bodyDiv w:val="1"/>
      <w:marLeft w:val="0"/>
      <w:marRight w:val="0"/>
      <w:marTop w:val="0"/>
      <w:marBottom w:val="0"/>
      <w:divBdr>
        <w:top w:val="none" w:sz="0" w:space="0" w:color="auto"/>
        <w:left w:val="none" w:sz="0" w:space="0" w:color="auto"/>
        <w:bottom w:val="none" w:sz="0" w:space="0" w:color="auto"/>
        <w:right w:val="none" w:sz="0" w:space="0" w:color="auto"/>
      </w:divBdr>
    </w:div>
    <w:div w:id="975765980">
      <w:bodyDiv w:val="1"/>
      <w:marLeft w:val="0"/>
      <w:marRight w:val="0"/>
      <w:marTop w:val="0"/>
      <w:marBottom w:val="0"/>
      <w:divBdr>
        <w:top w:val="none" w:sz="0" w:space="0" w:color="auto"/>
        <w:left w:val="none" w:sz="0" w:space="0" w:color="auto"/>
        <w:bottom w:val="none" w:sz="0" w:space="0" w:color="auto"/>
        <w:right w:val="none" w:sz="0" w:space="0" w:color="auto"/>
      </w:divBdr>
    </w:div>
    <w:div w:id="988824817">
      <w:bodyDiv w:val="1"/>
      <w:marLeft w:val="0"/>
      <w:marRight w:val="0"/>
      <w:marTop w:val="0"/>
      <w:marBottom w:val="0"/>
      <w:divBdr>
        <w:top w:val="none" w:sz="0" w:space="0" w:color="auto"/>
        <w:left w:val="none" w:sz="0" w:space="0" w:color="auto"/>
        <w:bottom w:val="none" w:sz="0" w:space="0" w:color="auto"/>
        <w:right w:val="none" w:sz="0" w:space="0" w:color="auto"/>
      </w:divBdr>
    </w:div>
    <w:div w:id="1046100163">
      <w:bodyDiv w:val="1"/>
      <w:marLeft w:val="0"/>
      <w:marRight w:val="0"/>
      <w:marTop w:val="0"/>
      <w:marBottom w:val="0"/>
      <w:divBdr>
        <w:top w:val="none" w:sz="0" w:space="0" w:color="auto"/>
        <w:left w:val="none" w:sz="0" w:space="0" w:color="auto"/>
        <w:bottom w:val="none" w:sz="0" w:space="0" w:color="auto"/>
        <w:right w:val="none" w:sz="0" w:space="0" w:color="auto"/>
      </w:divBdr>
    </w:div>
    <w:div w:id="1086340091">
      <w:bodyDiv w:val="1"/>
      <w:marLeft w:val="0"/>
      <w:marRight w:val="0"/>
      <w:marTop w:val="0"/>
      <w:marBottom w:val="0"/>
      <w:divBdr>
        <w:top w:val="none" w:sz="0" w:space="0" w:color="auto"/>
        <w:left w:val="none" w:sz="0" w:space="0" w:color="auto"/>
        <w:bottom w:val="none" w:sz="0" w:space="0" w:color="auto"/>
        <w:right w:val="none" w:sz="0" w:space="0" w:color="auto"/>
      </w:divBdr>
    </w:div>
    <w:div w:id="1105271439">
      <w:bodyDiv w:val="1"/>
      <w:marLeft w:val="0"/>
      <w:marRight w:val="0"/>
      <w:marTop w:val="0"/>
      <w:marBottom w:val="0"/>
      <w:divBdr>
        <w:top w:val="none" w:sz="0" w:space="0" w:color="auto"/>
        <w:left w:val="none" w:sz="0" w:space="0" w:color="auto"/>
        <w:bottom w:val="none" w:sz="0" w:space="0" w:color="auto"/>
        <w:right w:val="none" w:sz="0" w:space="0" w:color="auto"/>
      </w:divBdr>
    </w:div>
    <w:div w:id="1113670580">
      <w:bodyDiv w:val="1"/>
      <w:marLeft w:val="0"/>
      <w:marRight w:val="0"/>
      <w:marTop w:val="0"/>
      <w:marBottom w:val="0"/>
      <w:divBdr>
        <w:top w:val="none" w:sz="0" w:space="0" w:color="auto"/>
        <w:left w:val="none" w:sz="0" w:space="0" w:color="auto"/>
        <w:bottom w:val="none" w:sz="0" w:space="0" w:color="auto"/>
        <w:right w:val="none" w:sz="0" w:space="0" w:color="auto"/>
      </w:divBdr>
    </w:div>
    <w:div w:id="1119759685">
      <w:bodyDiv w:val="1"/>
      <w:marLeft w:val="0"/>
      <w:marRight w:val="0"/>
      <w:marTop w:val="0"/>
      <w:marBottom w:val="0"/>
      <w:divBdr>
        <w:top w:val="none" w:sz="0" w:space="0" w:color="auto"/>
        <w:left w:val="none" w:sz="0" w:space="0" w:color="auto"/>
        <w:bottom w:val="none" w:sz="0" w:space="0" w:color="auto"/>
        <w:right w:val="none" w:sz="0" w:space="0" w:color="auto"/>
      </w:divBdr>
    </w:div>
    <w:div w:id="1159881903">
      <w:bodyDiv w:val="1"/>
      <w:marLeft w:val="0"/>
      <w:marRight w:val="0"/>
      <w:marTop w:val="0"/>
      <w:marBottom w:val="0"/>
      <w:divBdr>
        <w:top w:val="none" w:sz="0" w:space="0" w:color="auto"/>
        <w:left w:val="none" w:sz="0" w:space="0" w:color="auto"/>
        <w:bottom w:val="none" w:sz="0" w:space="0" w:color="auto"/>
        <w:right w:val="none" w:sz="0" w:space="0" w:color="auto"/>
      </w:divBdr>
    </w:div>
    <w:div w:id="1166557607">
      <w:bodyDiv w:val="1"/>
      <w:marLeft w:val="0"/>
      <w:marRight w:val="0"/>
      <w:marTop w:val="0"/>
      <w:marBottom w:val="0"/>
      <w:divBdr>
        <w:top w:val="none" w:sz="0" w:space="0" w:color="auto"/>
        <w:left w:val="none" w:sz="0" w:space="0" w:color="auto"/>
        <w:bottom w:val="none" w:sz="0" w:space="0" w:color="auto"/>
        <w:right w:val="none" w:sz="0" w:space="0" w:color="auto"/>
      </w:divBdr>
    </w:div>
    <w:div w:id="1225525350">
      <w:bodyDiv w:val="1"/>
      <w:marLeft w:val="0"/>
      <w:marRight w:val="0"/>
      <w:marTop w:val="0"/>
      <w:marBottom w:val="0"/>
      <w:divBdr>
        <w:top w:val="none" w:sz="0" w:space="0" w:color="auto"/>
        <w:left w:val="none" w:sz="0" w:space="0" w:color="auto"/>
        <w:bottom w:val="none" w:sz="0" w:space="0" w:color="auto"/>
        <w:right w:val="none" w:sz="0" w:space="0" w:color="auto"/>
      </w:divBdr>
    </w:div>
    <w:div w:id="1232231173">
      <w:bodyDiv w:val="1"/>
      <w:marLeft w:val="0"/>
      <w:marRight w:val="0"/>
      <w:marTop w:val="0"/>
      <w:marBottom w:val="0"/>
      <w:divBdr>
        <w:top w:val="none" w:sz="0" w:space="0" w:color="auto"/>
        <w:left w:val="none" w:sz="0" w:space="0" w:color="auto"/>
        <w:bottom w:val="none" w:sz="0" w:space="0" w:color="auto"/>
        <w:right w:val="none" w:sz="0" w:space="0" w:color="auto"/>
      </w:divBdr>
    </w:div>
    <w:div w:id="1256590194">
      <w:bodyDiv w:val="1"/>
      <w:marLeft w:val="0"/>
      <w:marRight w:val="0"/>
      <w:marTop w:val="0"/>
      <w:marBottom w:val="0"/>
      <w:divBdr>
        <w:top w:val="none" w:sz="0" w:space="0" w:color="auto"/>
        <w:left w:val="none" w:sz="0" w:space="0" w:color="auto"/>
        <w:bottom w:val="none" w:sz="0" w:space="0" w:color="auto"/>
        <w:right w:val="none" w:sz="0" w:space="0" w:color="auto"/>
      </w:divBdr>
    </w:div>
    <w:div w:id="1270160859">
      <w:bodyDiv w:val="1"/>
      <w:marLeft w:val="0"/>
      <w:marRight w:val="0"/>
      <w:marTop w:val="0"/>
      <w:marBottom w:val="0"/>
      <w:divBdr>
        <w:top w:val="none" w:sz="0" w:space="0" w:color="auto"/>
        <w:left w:val="none" w:sz="0" w:space="0" w:color="auto"/>
        <w:bottom w:val="none" w:sz="0" w:space="0" w:color="auto"/>
        <w:right w:val="none" w:sz="0" w:space="0" w:color="auto"/>
      </w:divBdr>
    </w:div>
    <w:div w:id="1332760392">
      <w:bodyDiv w:val="1"/>
      <w:marLeft w:val="0"/>
      <w:marRight w:val="0"/>
      <w:marTop w:val="0"/>
      <w:marBottom w:val="0"/>
      <w:divBdr>
        <w:top w:val="none" w:sz="0" w:space="0" w:color="auto"/>
        <w:left w:val="none" w:sz="0" w:space="0" w:color="auto"/>
        <w:bottom w:val="none" w:sz="0" w:space="0" w:color="auto"/>
        <w:right w:val="none" w:sz="0" w:space="0" w:color="auto"/>
      </w:divBdr>
    </w:div>
    <w:div w:id="1381515689">
      <w:bodyDiv w:val="1"/>
      <w:marLeft w:val="0"/>
      <w:marRight w:val="0"/>
      <w:marTop w:val="0"/>
      <w:marBottom w:val="0"/>
      <w:divBdr>
        <w:top w:val="none" w:sz="0" w:space="0" w:color="auto"/>
        <w:left w:val="none" w:sz="0" w:space="0" w:color="auto"/>
        <w:bottom w:val="none" w:sz="0" w:space="0" w:color="auto"/>
        <w:right w:val="none" w:sz="0" w:space="0" w:color="auto"/>
      </w:divBdr>
    </w:div>
    <w:div w:id="1458836979">
      <w:bodyDiv w:val="1"/>
      <w:marLeft w:val="0"/>
      <w:marRight w:val="0"/>
      <w:marTop w:val="0"/>
      <w:marBottom w:val="0"/>
      <w:divBdr>
        <w:top w:val="none" w:sz="0" w:space="0" w:color="auto"/>
        <w:left w:val="none" w:sz="0" w:space="0" w:color="auto"/>
        <w:bottom w:val="none" w:sz="0" w:space="0" w:color="auto"/>
        <w:right w:val="none" w:sz="0" w:space="0" w:color="auto"/>
      </w:divBdr>
    </w:div>
    <w:div w:id="1468744146">
      <w:bodyDiv w:val="1"/>
      <w:marLeft w:val="0"/>
      <w:marRight w:val="0"/>
      <w:marTop w:val="0"/>
      <w:marBottom w:val="0"/>
      <w:divBdr>
        <w:top w:val="none" w:sz="0" w:space="0" w:color="auto"/>
        <w:left w:val="none" w:sz="0" w:space="0" w:color="auto"/>
        <w:bottom w:val="none" w:sz="0" w:space="0" w:color="auto"/>
        <w:right w:val="none" w:sz="0" w:space="0" w:color="auto"/>
      </w:divBdr>
    </w:div>
    <w:div w:id="1470853747">
      <w:bodyDiv w:val="1"/>
      <w:marLeft w:val="0"/>
      <w:marRight w:val="0"/>
      <w:marTop w:val="0"/>
      <w:marBottom w:val="0"/>
      <w:divBdr>
        <w:top w:val="none" w:sz="0" w:space="0" w:color="auto"/>
        <w:left w:val="none" w:sz="0" w:space="0" w:color="auto"/>
        <w:bottom w:val="none" w:sz="0" w:space="0" w:color="auto"/>
        <w:right w:val="none" w:sz="0" w:space="0" w:color="auto"/>
      </w:divBdr>
    </w:div>
    <w:div w:id="1474568408">
      <w:bodyDiv w:val="1"/>
      <w:marLeft w:val="0"/>
      <w:marRight w:val="0"/>
      <w:marTop w:val="0"/>
      <w:marBottom w:val="0"/>
      <w:divBdr>
        <w:top w:val="none" w:sz="0" w:space="0" w:color="auto"/>
        <w:left w:val="none" w:sz="0" w:space="0" w:color="auto"/>
        <w:bottom w:val="none" w:sz="0" w:space="0" w:color="auto"/>
        <w:right w:val="none" w:sz="0" w:space="0" w:color="auto"/>
      </w:divBdr>
    </w:div>
    <w:div w:id="1518347052">
      <w:bodyDiv w:val="1"/>
      <w:marLeft w:val="0"/>
      <w:marRight w:val="0"/>
      <w:marTop w:val="0"/>
      <w:marBottom w:val="0"/>
      <w:divBdr>
        <w:top w:val="none" w:sz="0" w:space="0" w:color="auto"/>
        <w:left w:val="none" w:sz="0" w:space="0" w:color="auto"/>
        <w:bottom w:val="none" w:sz="0" w:space="0" w:color="auto"/>
        <w:right w:val="none" w:sz="0" w:space="0" w:color="auto"/>
      </w:divBdr>
    </w:div>
    <w:div w:id="1549608479">
      <w:bodyDiv w:val="1"/>
      <w:marLeft w:val="0"/>
      <w:marRight w:val="0"/>
      <w:marTop w:val="0"/>
      <w:marBottom w:val="0"/>
      <w:divBdr>
        <w:top w:val="none" w:sz="0" w:space="0" w:color="auto"/>
        <w:left w:val="none" w:sz="0" w:space="0" w:color="auto"/>
        <w:bottom w:val="none" w:sz="0" w:space="0" w:color="auto"/>
        <w:right w:val="none" w:sz="0" w:space="0" w:color="auto"/>
      </w:divBdr>
    </w:div>
    <w:div w:id="1551914497">
      <w:bodyDiv w:val="1"/>
      <w:marLeft w:val="0"/>
      <w:marRight w:val="0"/>
      <w:marTop w:val="0"/>
      <w:marBottom w:val="0"/>
      <w:divBdr>
        <w:top w:val="none" w:sz="0" w:space="0" w:color="auto"/>
        <w:left w:val="none" w:sz="0" w:space="0" w:color="auto"/>
        <w:bottom w:val="none" w:sz="0" w:space="0" w:color="auto"/>
        <w:right w:val="none" w:sz="0" w:space="0" w:color="auto"/>
      </w:divBdr>
    </w:div>
    <w:div w:id="1602571662">
      <w:bodyDiv w:val="1"/>
      <w:marLeft w:val="0"/>
      <w:marRight w:val="0"/>
      <w:marTop w:val="0"/>
      <w:marBottom w:val="0"/>
      <w:divBdr>
        <w:top w:val="none" w:sz="0" w:space="0" w:color="auto"/>
        <w:left w:val="none" w:sz="0" w:space="0" w:color="auto"/>
        <w:bottom w:val="none" w:sz="0" w:space="0" w:color="auto"/>
        <w:right w:val="none" w:sz="0" w:space="0" w:color="auto"/>
      </w:divBdr>
    </w:div>
    <w:div w:id="1605385879">
      <w:bodyDiv w:val="1"/>
      <w:marLeft w:val="0"/>
      <w:marRight w:val="0"/>
      <w:marTop w:val="0"/>
      <w:marBottom w:val="0"/>
      <w:divBdr>
        <w:top w:val="none" w:sz="0" w:space="0" w:color="auto"/>
        <w:left w:val="none" w:sz="0" w:space="0" w:color="auto"/>
        <w:bottom w:val="none" w:sz="0" w:space="0" w:color="auto"/>
        <w:right w:val="none" w:sz="0" w:space="0" w:color="auto"/>
      </w:divBdr>
    </w:div>
    <w:div w:id="1620065215">
      <w:bodyDiv w:val="1"/>
      <w:marLeft w:val="0"/>
      <w:marRight w:val="0"/>
      <w:marTop w:val="0"/>
      <w:marBottom w:val="0"/>
      <w:divBdr>
        <w:top w:val="none" w:sz="0" w:space="0" w:color="auto"/>
        <w:left w:val="none" w:sz="0" w:space="0" w:color="auto"/>
        <w:bottom w:val="none" w:sz="0" w:space="0" w:color="auto"/>
        <w:right w:val="none" w:sz="0" w:space="0" w:color="auto"/>
      </w:divBdr>
    </w:div>
    <w:div w:id="1631395521">
      <w:bodyDiv w:val="1"/>
      <w:marLeft w:val="0"/>
      <w:marRight w:val="0"/>
      <w:marTop w:val="0"/>
      <w:marBottom w:val="0"/>
      <w:divBdr>
        <w:top w:val="none" w:sz="0" w:space="0" w:color="auto"/>
        <w:left w:val="none" w:sz="0" w:space="0" w:color="auto"/>
        <w:bottom w:val="none" w:sz="0" w:space="0" w:color="auto"/>
        <w:right w:val="none" w:sz="0" w:space="0" w:color="auto"/>
      </w:divBdr>
    </w:div>
    <w:div w:id="1634171665">
      <w:bodyDiv w:val="1"/>
      <w:marLeft w:val="0"/>
      <w:marRight w:val="0"/>
      <w:marTop w:val="0"/>
      <w:marBottom w:val="0"/>
      <w:divBdr>
        <w:top w:val="none" w:sz="0" w:space="0" w:color="auto"/>
        <w:left w:val="none" w:sz="0" w:space="0" w:color="auto"/>
        <w:bottom w:val="none" w:sz="0" w:space="0" w:color="auto"/>
        <w:right w:val="none" w:sz="0" w:space="0" w:color="auto"/>
      </w:divBdr>
    </w:div>
    <w:div w:id="1647971835">
      <w:bodyDiv w:val="1"/>
      <w:marLeft w:val="0"/>
      <w:marRight w:val="0"/>
      <w:marTop w:val="0"/>
      <w:marBottom w:val="0"/>
      <w:divBdr>
        <w:top w:val="none" w:sz="0" w:space="0" w:color="auto"/>
        <w:left w:val="none" w:sz="0" w:space="0" w:color="auto"/>
        <w:bottom w:val="none" w:sz="0" w:space="0" w:color="auto"/>
        <w:right w:val="none" w:sz="0" w:space="0" w:color="auto"/>
      </w:divBdr>
    </w:div>
    <w:div w:id="1657997449">
      <w:bodyDiv w:val="1"/>
      <w:marLeft w:val="0"/>
      <w:marRight w:val="0"/>
      <w:marTop w:val="0"/>
      <w:marBottom w:val="0"/>
      <w:divBdr>
        <w:top w:val="none" w:sz="0" w:space="0" w:color="auto"/>
        <w:left w:val="none" w:sz="0" w:space="0" w:color="auto"/>
        <w:bottom w:val="none" w:sz="0" w:space="0" w:color="auto"/>
        <w:right w:val="none" w:sz="0" w:space="0" w:color="auto"/>
      </w:divBdr>
    </w:div>
    <w:div w:id="1674994675">
      <w:bodyDiv w:val="1"/>
      <w:marLeft w:val="0"/>
      <w:marRight w:val="0"/>
      <w:marTop w:val="0"/>
      <w:marBottom w:val="0"/>
      <w:divBdr>
        <w:top w:val="none" w:sz="0" w:space="0" w:color="auto"/>
        <w:left w:val="none" w:sz="0" w:space="0" w:color="auto"/>
        <w:bottom w:val="none" w:sz="0" w:space="0" w:color="auto"/>
        <w:right w:val="none" w:sz="0" w:space="0" w:color="auto"/>
      </w:divBdr>
    </w:div>
    <w:div w:id="1679120634">
      <w:bodyDiv w:val="1"/>
      <w:marLeft w:val="0"/>
      <w:marRight w:val="0"/>
      <w:marTop w:val="0"/>
      <w:marBottom w:val="0"/>
      <w:divBdr>
        <w:top w:val="none" w:sz="0" w:space="0" w:color="auto"/>
        <w:left w:val="none" w:sz="0" w:space="0" w:color="auto"/>
        <w:bottom w:val="none" w:sz="0" w:space="0" w:color="auto"/>
        <w:right w:val="none" w:sz="0" w:space="0" w:color="auto"/>
      </w:divBdr>
    </w:div>
    <w:div w:id="1840732513">
      <w:bodyDiv w:val="1"/>
      <w:marLeft w:val="0"/>
      <w:marRight w:val="0"/>
      <w:marTop w:val="0"/>
      <w:marBottom w:val="0"/>
      <w:divBdr>
        <w:top w:val="none" w:sz="0" w:space="0" w:color="auto"/>
        <w:left w:val="none" w:sz="0" w:space="0" w:color="auto"/>
        <w:bottom w:val="none" w:sz="0" w:space="0" w:color="auto"/>
        <w:right w:val="none" w:sz="0" w:space="0" w:color="auto"/>
      </w:divBdr>
    </w:div>
    <w:div w:id="1841970638">
      <w:bodyDiv w:val="1"/>
      <w:marLeft w:val="0"/>
      <w:marRight w:val="0"/>
      <w:marTop w:val="0"/>
      <w:marBottom w:val="0"/>
      <w:divBdr>
        <w:top w:val="none" w:sz="0" w:space="0" w:color="auto"/>
        <w:left w:val="none" w:sz="0" w:space="0" w:color="auto"/>
        <w:bottom w:val="none" w:sz="0" w:space="0" w:color="auto"/>
        <w:right w:val="none" w:sz="0" w:space="0" w:color="auto"/>
      </w:divBdr>
    </w:div>
    <w:div w:id="1877499521">
      <w:bodyDiv w:val="1"/>
      <w:marLeft w:val="0"/>
      <w:marRight w:val="0"/>
      <w:marTop w:val="0"/>
      <w:marBottom w:val="0"/>
      <w:divBdr>
        <w:top w:val="none" w:sz="0" w:space="0" w:color="auto"/>
        <w:left w:val="none" w:sz="0" w:space="0" w:color="auto"/>
        <w:bottom w:val="none" w:sz="0" w:space="0" w:color="auto"/>
        <w:right w:val="none" w:sz="0" w:space="0" w:color="auto"/>
      </w:divBdr>
    </w:div>
    <w:div w:id="1881479800">
      <w:bodyDiv w:val="1"/>
      <w:marLeft w:val="0"/>
      <w:marRight w:val="0"/>
      <w:marTop w:val="0"/>
      <w:marBottom w:val="0"/>
      <w:divBdr>
        <w:top w:val="none" w:sz="0" w:space="0" w:color="auto"/>
        <w:left w:val="none" w:sz="0" w:space="0" w:color="auto"/>
        <w:bottom w:val="none" w:sz="0" w:space="0" w:color="auto"/>
        <w:right w:val="none" w:sz="0" w:space="0" w:color="auto"/>
      </w:divBdr>
    </w:div>
    <w:div w:id="1968000034">
      <w:bodyDiv w:val="1"/>
      <w:marLeft w:val="0"/>
      <w:marRight w:val="0"/>
      <w:marTop w:val="0"/>
      <w:marBottom w:val="0"/>
      <w:divBdr>
        <w:top w:val="none" w:sz="0" w:space="0" w:color="auto"/>
        <w:left w:val="none" w:sz="0" w:space="0" w:color="auto"/>
        <w:bottom w:val="none" w:sz="0" w:space="0" w:color="auto"/>
        <w:right w:val="none" w:sz="0" w:space="0" w:color="auto"/>
      </w:divBdr>
    </w:div>
    <w:div w:id="1998262709">
      <w:bodyDiv w:val="1"/>
      <w:marLeft w:val="0"/>
      <w:marRight w:val="0"/>
      <w:marTop w:val="0"/>
      <w:marBottom w:val="0"/>
      <w:divBdr>
        <w:top w:val="none" w:sz="0" w:space="0" w:color="auto"/>
        <w:left w:val="none" w:sz="0" w:space="0" w:color="auto"/>
        <w:bottom w:val="none" w:sz="0" w:space="0" w:color="auto"/>
        <w:right w:val="none" w:sz="0" w:space="0" w:color="auto"/>
      </w:divBdr>
    </w:div>
    <w:div w:id="2026788595">
      <w:bodyDiv w:val="1"/>
      <w:marLeft w:val="0"/>
      <w:marRight w:val="0"/>
      <w:marTop w:val="0"/>
      <w:marBottom w:val="0"/>
      <w:divBdr>
        <w:top w:val="none" w:sz="0" w:space="0" w:color="auto"/>
        <w:left w:val="none" w:sz="0" w:space="0" w:color="auto"/>
        <w:bottom w:val="none" w:sz="0" w:space="0" w:color="auto"/>
        <w:right w:val="none" w:sz="0" w:space="0" w:color="auto"/>
      </w:divBdr>
    </w:div>
    <w:div w:id="2031301021">
      <w:bodyDiv w:val="1"/>
      <w:marLeft w:val="0"/>
      <w:marRight w:val="0"/>
      <w:marTop w:val="0"/>
      <w:marBottom w:val="0"/>
      <w:divBdr>
        <w:top w:val="none" w:sz="0" w:space="0" w:color="auto"/>
        <w:left w:val="none" w:sz="0" w:space="0" w:color="auto"/>
        <w:bottom w:val="none" w:sz="0" w:space="0" w:color="auto"/>
        <w:right w:val="none" w:sz="0" w:space="0" w:color="auto"/>
      </w:divBdr>
    </w:div>
    <w:div w:id="2054697550">
      <w:bodyDiv w:val="1"/>
      <w:marLeft w:val="0"/>
      <w:marRight w:val="0"/>
      <w:marTop w:val="0"/>
      <w:marBottom w:val="0"/>
      <w:divBdr>
        <w:top w:val="none" w:sz="0" w:space="0" w:color="auto"/>
        <w:left w:val="none" w:sz="0" w:space="0" w:color="auto"/>
        <w:bottom w:val="none" w:sz="0" w:space="0" w:color="auto"/>
        <w:right w:val="none" w:sz="0" w:space="0" w:color="auto"/>
      </w:divBdr>
    </w:div>
    <w:div w:id="2099978784">
      <w:bodyDiv w:val="1"/>
      <w:marLeft w:val="0"/>
      <w:marRight w:val="0"/>
      <w:marTop w:val="0"/>
      <w:marBottom w:val="0"/>
      <w:divBdr>
        <w:top w:val="none" w:sz="0" w:space="0" w:color="auto"/>
        <w:left w:val="none" w:sz="0" w:space="0" w:color="auto"/>
        <w:bottom w:val="none" w:sz="0" w:space="0" w:color="auto"/>
        <w:right w:val="none" w:sz="0" w:space="0" w:color="auto"/>
      </w:divBdr>
    </w:div>
    <w:div w:id="2100978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footer" Target="footer10.xml"/><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3.jpeg"/></Relationships>
</file>

<file path=word/_rels/header9.xml.rels><?xml version="1.0" encoding="UTF-8" standalone="yes"?>
<Relationships xmlns="http://schemas.openxmlformats.org/package/2006/relationships"><Relationship Id="rId1" Type="http://schemas.openxmlformats.org/officeDocument/2006/relationships/image" Target="media/image5.png"/></Relationships>
</file>

<file path=word/_rels/header10.xml.rels><?xml version="1.0" encoding="UTF-8" standalone="yes"?>
<Relationships xmlns="http://schemas.openxmlformats.org/package/2006/relationships"><Relationship Id="rId1" Type="http://schemas.openxmlformats.org/officeDocument/2006/relationships/image" Target="media/image5.png"/></Relationships>
</file>

<file path=word/_rels/header11.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9CEFD-C1B5-4BCB-A53C-67CCDA201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3902</TotalTime>
  <Pages>55</Pages>
  <Words>25691</Words>
  <Characters>138736</Characters>
  <Application>Microsoft Office Word</Application>
  <DocSecurity>0</DocSecurity>
  <Lines>1156</Lines>
  <Paragraphs>328</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164099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Nogueira Dias</dc:creator>
  <cp:keywords/>
  <dc:description/>
  <cp:lastModifiedBy>Edmar de Alencar Silva Silva</cp:lastModifiedBy>
  <cp:revision>732</cp:revision>
  <cp:lastPrinted>2021-04-29T19:06:00Z</cp:lastPrinted>
  <dcterms:created xsi:type="dcterms:W3CDTF">2020-02-06T19:06:00Z</dcterms:created>
  <dcterms:modified xsi:type="dcterms:W3CDTF">2021-06-24T15:03:00Z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Enabled">
    <vt:lpwstr>true</vt:lpwstr>
  </property>
  <property fmtid="{D5CDD505-2E9C-101B-9397-08002B2CF9AE}" pid="3" name="MSIP_Label_40881dc9-f7f2-41de-a334-ceff3dc15b31_SetDate">
    <vt:lpwstr>2021-04-29T18:45:36Z</vt:lpwstr>
  </property>
  <property fmtid="{D5CDD505-2E9C-101B-9397-08002B2CF9AE}" pid="4" name="MSIP_Label_40881dc9-f7f2-41de-a334-ceff3dc15b31_Method">
    <vt:lpwstr>Standard</vt:lpwstr>
  </property>
  <property fmtid="{D5CDD505-2E9C-101B-9397-08002B2CF9AE}" pid="5" name="MSIP_Label_40881dc9-f7f2-41de-a334-ceff3dc15b31_Name">
    <vt:lpwstr>40881dc9-f7f2-41de-a334-ceff3dc15b31</vt:lpwstr>
  </property>
  <property fmtid="{D5CDD505-2E9C-101B-9397-08002B2CF9AE}" pid="6" name="MSIP_Label_40881dc9-f7f2-41de-a334-ceff3dc15b31_SiteId">
    <vt:lpwstr>ea0c2907-38d2-4181-8750-b0b190b60443</vt:lpwstr>
  </property>
  <property fmtid="{D5CDD505-2E9C-101B-9397-08002B2CF9AE}" pid="7" name="MSIP_Label_40881dc9-f7f2-41de-a334-ceff3dc15b31_ActionId">
    <vt:lpwstr>6c9402d3-4322-4926-9d38-6bc7a7811b1f</vt:lpwstr>
  </property>
  <property fmtid="{D5CDD505-2E9C-101B-9397-08002B2CF9AE}" pid="8" name="MSIP_Label_40881dc9-f7f2-41de-a334-ceff3dc15b31_ContentBits">
    <vt:lpwstr>1</vt:lpwstr>
  </property>
</Properties>
</file>